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3EA11" w14:textId="60F39E8A" w:rsidR="00425552" w:rsidRPr="00220238" w:rsidRDefault="00425552" w:rsidP="00425552">
      <w:pPr>
        <w:widowControl w:val="0"/>
        <w:pBdr>
          <w:top w:val="single" w:sz="4" w:space="1" w:color="auto"/>
          <w:left w:val="single" w:sz="4" w:space="4" w:color="auto"/>
          <w:bottom w:val="single" w:sz="4" w:space="1" w:color="auto"/>
          <w:right w:val="single" w:sz="4" w:space="4" w:color="auto"/>
        </w:pBdr>
        <w:rPr>
          <w:lang w:val="lv-LV"/>
        </w:rPr>
      </w:pPr>
      <w:r w:rsidRPr="00220238">
        <w:rPr>
          <w:lang w:val="lv-LV"/>
        </w:rPr>
        <w:t xml:space="preserve">Šis dokuments ir apstiprināta </w:t>
      </w:r>
      <w:r>
        <w:rPr>
          <w:lang w:val="lv-LV"/>
        </w:rPr>
        <w:t>TEPADINA</w:t>
      </w:r>
      <w:r w:rsidRPr="00220238">
        <w:rPr>
          <w:lang w:val="lv-LV"/>
        </w:rPr>
        <w:t xml:space="preserve"> zāļu informācija, kurā ir izceltas izmaiņas kopš iepriekšējās procedūras, kas ietekmē zāļu informāciju (</w:t>
      </w:r>
      <w:r w:rsidRPr="00425552">
        <w:rPr>
          <w:lang w:val="en-US"/>
        </w:rPr>
        <w:t>EMEA/H/C/001046/IB/0051/G</w:t>
      </w:r>
      <w:r w:rsidRPr="00220238">
        <w:rPr>
          <w:lang w:val="lv-LV"/>
        </w:rPr>
        <w:t>).</w:t>
      </w:r>
    </w:p>
    <w:p w14:paraId="24177521" w14:textId="77777777" w:rsidR="00425552" w:rsidRPr="00220238" w:rsidRDefault="00425552" w:rsidP="00425552">
      <w:pPr>
        <w:widowControl w:val="0"/>
        <w:pBdr>
          <w:top w:val="single" w:sz="4" w:space="1" w:color="auto"/>
          <w:left w:val="single" w:sz="4" w:space="4" w:color="auto"/>
          <w:bottom w:val="single" w:sz="4" w:space="1" w:color="auto"/>
          <w:right w:val="single" w:sz="4" w:space="4" w:color="auto"/>
        </w:pBdr>
        <w:rPr>
          <w:lang w:val="lv-LV"/>
        </w:rPr>
      </w:pPr>
    </w:p>
    <w:p w14:paraId="69E41734" w14:textId="56286BE1" w:rsidR="00237C43" w:rsidRPr="00425552" w:rsidRDefault="00425552" w:rsidP="00425552">
      <w:pPr>
        <w:pBdr>
          <w:top w:val="single" w:sz="4" w:space="1" w:color="auto"/>
          <w:left w:val="single" w:sz="4" w:space="4" w:color="auto"/>
          <w:bottom w:val="single" w:sz="4" w:space="1" w:color="auto"/>
          <w:right w:val="single" w:sz="4" w:space="4" w:color="auto"/>
        </w:pBdr>
        <w:rPr>
          <w:b/>
          <w:sz w:val="20"/>
          <w:szCs w:val="24"/>
          <w:u w:val="single"/>
          <w:lang w:val="lv-LV"/>
        </w:rPr>
      </w:pPr>
      <w:r w:rsidRPr="00220238">
        <w:rPr>
          <w:lang w:val="lv-LV"/>
        </w:rPr>
        <w:t xml:space="preserve">Plašāku informāciju skatīt Eiropas Zāļu aģentūras tīmekļa vietnē: </w:t>
      </w:r>
      <w:r w:rsidRPr="00425552">
        <w:rPr>
          <w:rStyle w:val="Collegamentoipertestuale"/>
          <w:lang w:val="lv-LV"/>
        </w:rPr>
        <w:t>https://www.ema.europa.eu/en/medicines/human/EPAR/</w:t>
      </w:r>
      <w:r>
        <w:rPr>
          <w:rStyle w:val="Collegamentoipertestuale"/>
          <w:lang w:val="lv-LV"/>
        </w:rPr>
        <w:t>TEPADINA</w:t>
      </w:r>
    </w:p>
    <w:p w14:paraId="6E5B148F" w14:textId="77777777" w:rsidR="00237C43" w:rsidRPr="00745523" w:rsidRDefault="00237C43" w:rsidP="005D62E5">
      <w:pPr>
        <w:rPr>
          <w:b/>
          <w:sz w:val="20"/>
          <w:szCs w:val="24"/>
          <w:u w:val="single"/>
          <w:lang w:val="lv-LV"/>
        </w:rPr>
      </w:pPr>
    </w:p>
    <w:p w14:paraId="3730ADA8" w14:textId="77777777" w:rsidR="00237C43" w:rsidRPr="00745523" w:rsidRDefault="00237C43" w:rsidP="005D62E5">
      <w:pPr>
        <w:rPr>
          <w:b/>
          <w:sz w:val="20"/>
          <w:szCs w:val="24"/>
          <w:u w:val="single"/>
          <w:lang w:val="lv-LV"/>
        </w:rPr>
      </w:pPr>
    </w:p>
    <w:p w14:paraId="6182DBAC" w14:textId="77777777" w:rsidR="00237C43" w:rsidRPr="00745523" w:rsidRDefault="00237C43" w:rsidP="005D62E5">
      <w:pPr>
        <w:rPr>
          <w:b/>
          <w:sz w:val="20"/>
          <w:szCs w:val="24"/>
          <w:u w:val="single"/>
          <w:lang w:val="lv-LV"/>
        </w:rPr>
      </w:pPr>
    </w:p>
    <w:p w14:paraId="743246EC" w14:textId="77777777" w:rsidR="00237C43" w:rsidRPr="00745523" w:rsidRDefault="00237C43" w:rsidP="005D62E5">
      <w:pPr>
        <w:rPr>
          <w:b/>
          <w:sz w:val="20"/>
          <w:szCs w:val="24"/>
          <w:u w:val="single"/>
          <w:lang w:val="lv-LV"/>
        </w:rPr>
      </w:pPr>
    </w:p>
    <w:p w14:paraId="47D7CC16" w14:textId="77777777" w:rsidR="00237C43" w:rsidRPr="00745523" w:rsidRDefault="00237C43" w:rsidP="005D62E5">
      <w:pPr>
        <w:rPr>
          <w:b/>
          <w:sz w:val="20"/>
          <w:szCs w:val="24"/>
          <w:u w:val="single"/>
          <w:lang w:val="lv-LV"/>
        </w:rPr>
      </w:pPr>
    </w:p>
    <w:p w14:paraId="3CBD47AD" w14:textId="77777777" w:rsidR="00237C43" w:rsidRPr="00745523" w:rsidRDefault="00237C43" w:rsidP="005D62E5">
      <w:pPr>
        <w:rPr>
          <w:szCs w:val="24"/>
          <w:lang w:val="lv-LV"/>
        </w:rPr>
      </w:pPr>
    </w:p>
    <w:p w14:paraId="44738FF7" w14:textId="77777777" w:rsidR="00237C43" w:rsidRPr="00745523" w:rsidRDefault="00237C43" w:rsidP="005D62E5">
      <w:pPr>
        <w:rPr>
          <w:szCs w:val="24"/>
          <w:lang w:val="lv-LV"/>
        </w:rPr>
      </w:pPr>
    </w:p>
    <w:p w14:paraId="2066C196" w14:textId="77777777" w:rsidR="00237C43" w:rsidRPr="00745523" w:rsidRDefault="00237C43" w:rsidP="005D62E5">
      <w:pPr>
        <w:rPr>
          <w:szCs w:val="24"/>
          <w:lang w:val="lv-LV"/>
        </w:rPr>
      </w:pPr>
    </w:p>
    <w:p w14:paraId="211D5C94" w14:textId="77777777" w:rsidR="00237C43" w:rsidRPr="00745523" w:rsidRDefault="00237C43" w:rsidP="005D62E5">
      <w:pPr>
        <w:rPr>
          <w:szCs w:val="24"/>
          <w:lang w:val="lv-LV"/>
        </w:rPr>
      </w:pPr>
    </w:p>
    <w:p w14:paraId="7E755F5F" w14:textId="77777777" w:rsidR="00237C43" w:rsidRPr="00745523" w:rsidRDefault="00237C43" w:rsidP="005D62E5">
      <w:pPr>
        <w:rPr>
          <w:szCs w:val="24"/>
          <w:lang w:val="lv-LV"/>
        </w:rPr>
      </w:pPr>
    </w:p>
    <w:p w14:paraId="77D8B5E5" w14:textId="77777777" w:rsidR="00237C43" w:rsidRPr="00745523" w:rsidRDefault="00237C43" w:rsidP="005D62E5">
      <w:pPr>
        <w:rPr>
          <w:szCs w:val="24"/>
          <w:lang w:val="lv-LV"/>
        </w:rPr>
      </w:pPr>
    </w:p>
    <w:p w14:paraId="4FC71218" w14:textId="77777777" w:rsidR="00237C43" w:rsidRPr="00745523" w:rsidRDefault="00237C43" w:rsidP="005D62E5">
      <w:pPr>
        <w:rPr>
          <w:szCs w:val="24"/>
          <w:lang w:val="lv-LV"/>
        </w:rPr>
      </w:pPr>
    </w:p>
    <w:p w14:paraId="230DFEF5" w14:textId="77777777" w:rsidR="00237C43" w:rsidRPr="00745523" w:rsidRDefault="00237C43" w:rsidP="005D62E5">
      <w:pPr>
        <w:rPr>
          <w:szCs w:val="24"/>
          <w:lang w:val="lv-LV"/>
        </w:rPr>
      </w:pPr>
    </w:p>
    <w:p w14:paraId="6AFAC77B" w14:textId="77777777" w:rsidR="00237C43" w:rsidRPr="00745523" w:rsidRDefault="00237C43" w:rsidP="005D62E5">
      <w:pPr>
        <w:rPr>
          <w:szCs w:val="24"/>
          <w:lang w:val="lv-LV"/>
        </w:rPr>
      </w:pPr>
    </w:p>
    <w:p w14:paraId="31C3A8A7" w14:textId="77777777" w:rsidR="00237C43" w:rsidRPr="00745523" w:rsidRDefault="00237C43" w:rsidP="005D62E5">
      <w:pPr>
        <w:rPr>
          <w:szCs w:val="24"/>
          <w:lang w:val="lv-LV"/>
        </w:rPr>
      </w:pPr>
    </w:p>
    <w:p w14:paraId="3A29E8F5" w14:textId="77777777" w:rsidR="00237C43" w:rsidRPr="00745523" w:rsidRDefault="00237C43" w:rsidP="005D62E5">
      <w:pPr>
        <w:rPr>
          <w:szCs w:val="24"/>
          <w:lang w:val="lv-LV"/>
        </w:rPr>
      </w:pPr>
    </w:p>
    <w:p w14:paraId="74DAD41F" w14:textId="77777777" w:rsidR="00237C43" w:rsidRPr="00745523" w:rsidRDefault="00237C43" w:rsidP="005D62E5">
      <w:pPr>
        <w:rPr>
          <w:szCs w:val="24"/>
          <w:lang w:val="lv-LV"/>
        </w:rPr>
      </w:pPr>
    </w:p>
    <w:p w14:paraId="0A08904B" w14:textId="77777777" w:rsidR="00237C43" w:rsidRPr="00745523" w:rsidRDefault="00237C43" w:rsidP="005D62E5">
      <w:pPr>
        <w:rPr>
          <w:szCs w:val="24"/>
          <w:lang w:val="lv-LV"/>
        </w:rPr>
      </w:pPr>
    </w:p>
    <w:p w14:paraId="0594376F" w14:textId="77777777" w:rsidR="00237C43" w:rsidRPr="00745523" w:rsidRDefault="00237C43" w:rsidP="005D62E5">
      <w:pPr>
        <w:rPr>
          <w:szCs w:val="24"/>
          <w:lang w:val="lv-LV"/>
        </w:rPr>
      </w:pPr>
    </w:p>
    <w:p w14:paraId="221F5AEB" w14:textId="77777777" w:rsidR="00237C43" w:rsidRPr="00745523" w:rsidRDefault="00237C43" w:rsidP="005D62E5">
      <w:pPr>
        <w:rPr>
          <w:szCs w:val="24"/>
          <w:lang w:val="lv-LV"/>
        </w:rPr>
      </w:pPr>
    </w:p>
    <w:p w14:paraId="27EFA8B0" w14:textId="77777777" w:rsidR="00237C43" w:rsidRPr="00745523" w:rsidRDefault="00237C43" w:rsidP="006907F5">
      <w:pPr>
        <w:pStyle w:val="Data"/>
        <w:rPr>
          <w:szCs w:val="24"/>
          <w:lang w:val="lv-LV"/>
        </w:rPr>
      </w:pPr>
    </w:p>
    <w:p w14:paraId="30272E12" w14:textId="77777777" w:rsidR="00237C43" w:rsidRPr="00745523" w:rsidRDefault="00237C43" w:rsidP="00090861">
      <w:pPr>
        <w:rPr>
          <w:szCs w:val="24"/>
          <w:lang w:val="lv-LV"/>
        </w:rPr>
      </w:pPr>
    </w:p>
    <w:p w14:paraId="6A1F42FA" w14:textId="77777777" w:rsidR="00237C43" w:rsidRPr="00745523" w:rsidRDefault="00237C43" w:rsidP="006907F5">
      <w:pPr>
        <w:jc w:val="center"/>
        <w:outlineLvl w:val="0"/>
        <w:rPr>
          <w:b/>
          <w:szCs w:val="24"/>
          <w:lang w:val="lv-LV"/>
        </w:rPr>
      </w:pPr>
      <w:r w:rsidRPr="00F1060C">
        <w:rPr>
          <w:b/>
          <w:szCs w:val="24"/>
          <w:lang w:val="lv-LV"/>
        </w:rPr>
        <w:t>I PIELIKUMS</w:t>
      </w:r>
    </w:p>
    <w:p w14:paraId="4C5953E0" w14:textId="77777777" w:rsidR="00237C43" w:rsidRPr="00745523" w:rsidRDefault="00237C43" w:rsidP="006907F5">
      <w:pPr>
        <w:jc w:val="center"/>
        <w:rPr>
          <w:b/>
          <w:szCs w:val="24"/>
          <w:lang w:val="lv-LV"/>
        </w:rPr>
      </w:pPr>
    </w:p>
    <w:p w14:paraId="19F39729" w14:textId="77777777" w:rsidR="00237C43" w:rsidRPr="00F1060C" w:rsidRDefault="00237C43" w:rsidP="00F41646">
      <w:pPr>
        <w:pStyle w:val="SmPCLABPIL"/>
        <w:rPr>
          <w:noProof w:val="0"/>
        </w:rPr>
      </w:pPr>
      <w:r w:rsidRPr="00F1060C">
        <w:rPr>
          <w:noProof w:val="0"/>
        </w:rPr>
        <w:t>ZĀĻU APRAKSTS</w:t>
      </w:r>
    </w:p>
    <w:p w14:paraId="30FAD11E" w14:textId="77777777" w:rsidR="00237C43" w:rsidRPr="00745523" w:rsidRDefault="00237C43" w:rsidP="005D62E5">
      <w:pPr>
        <w:pStyle w:val="Paragrafo"/>
        <w:ind w:left="567" w:hanging="567"/>
        <w:jc w:val="left"/>
        <w:rPr>
          <w:bCs w:val="0"/>
          <w:sz w:val="22"/>
          <w:lang w:val="lv-LV"/>
        </w:rPr>
      </w:pPr>
      <w:r w:rsidRPr="00745523">
        <w:rPr>
          <w:b w:val="0"/>
          <w:bCs w:val="0"/>
          <w:lang w:val="lv-LV"/>
        </w:rPr>
        <w:br w:type="page"/>
      </w:r>
      <w:r w:rsidR="006907F5" w:rsidRPr="00745523">
        <w:rPr>
          <w:lang w:val="lv-LV"/>
        </w:rPr>
        <w:lastRenderedPageBreak/>
        <w:t>1.</w:t>
      </w:r>
      <w:r w:rsidR="006907F5" w:rsidRPr="00745523">
        <w:rPr>
          <w:lang w:val="lv-LV"/>
        </w:rPr>
        <w:tab/>
      </w:r>
      <w:r w:rsidRPr="00FB4B22">
        <w:rPr>
          <w:bCs w:val="0"/>
          <w:sz w:val="22"/>
          <w:lang w:val="lv-LV"/>
        </w:rPr>
        <w:t>ZĀĻU NOSAUKUMS</w:t>
      </w:r>
    </w:p>
    <w:p w14:paraId="213541D8" w14:textId="77777777" w:rsidR="00237C43" w:rsidRPr="00745523" w:rsidRDefault="00237C43" w:rsidP="005D62E5">
      <w:pPr>
        <w:pStyle w:val="Testo"/>
        <w:tabs>
          <w:tab w:val="left" w:pos="360"/>
        </w:tabs>
        <w:ind w:left="0"/>
        <w:jc w:val="left"/>
        <w:rPr>
          <w:sz w:val="22"/>
          <w:lang w:val="lv-LV"/>
        </w:rPr>
      </w:pPr>
    </w:p>
    <w:p w14:paraId="132BBC0F" w14:textId="77777777" w:rsidR="00237C43" w:rsidRPr="00FB4B22" w:rsidRDefault="00B935CF" w:rsidP="005D62E5">
      <w:pPr>
        <w:pStyle w:val="Testo"/>
        <w:tabs>
          <w:tab w:val="left" w:pos="360"/>
        </w:tabs>
        <w:ind w:left="0"/>
        <w:jc w:val="left"/>
        <w:outlineLvl w:val="0"/>
        <w:rPr>
          <w:sz w:val="22"/>
          <w:lang w:val="lv-LV"/>
        </w:rPr>
      </w:pPr>
      <w:r w:rsidRPr="00FB4B22">
        <w:rPr>
          <w:sz w:val="22"/>
          <w:lang w:val="lv-LV"/>
        </w:rPr>
        <w:t>TEPADINA</w:t>
      </w:r>
      <w:r w:rsidR="00237C43" w:rsidRPr="00FB4B22">
        <w:rPr>
          <w:sz w:val="22"/>
          <w:lang w:val="lv-LV"/>
        </w:rPr>
        <w:t xml:space="preserve"> 15 mg pulveris infūziju šķīduma koncentrāta pagatavošanai</w:t>
      </w:r>
    </w:p>
    <w:p w14:paraId="0FDA54F5" w14:textId="77777777" w:rsidR="001143EC" w:rsidRPr="00745523" w:rsidRDefault="001143EC" w:rsidP="005D62E5">
      <w:pPr>
        <w:pStyle w:val="Testo"/>
        <w:tabs>
          <w:tab w:val="left" w:pos="360"/>
        </w:tabs>
        <w:ind w:left="0"/>
        <w:jc w:val="left"/>
        <w:outlineLvl w:val="0"/>
        <w:rPr>
          <w:sz w:val="22"/>
          <w:lang w:val="lv-LV"/>
        </w:rPr>
      </w:pPr>
      <w:r w:rsidRPr="00FB4B22">
        <w:rPr>
          <w:sz w:val="22"/>
          <w:lang w:val="lv-LV"/>
        </w:rPr>
        <w:t>TEPADINA 100 mg pulveris infūziju šķīduma koncentrāta pagatavošanai</w:t>
      </w:r>
    </w:p>
    <w:p w14:paraId="45F9F5BF" w14:textId="77777777" w:rsidR="00237C43" w:rsidRPr="00745523" w:rsidRDefault="00237C43" w:rsidP="006907F5">
      <w:pPr>
        <w:tabs>
          <w:tab w:val="left" w:pos="5400"/>
        </w:tabs>
        <w:spacing w:line="240" w:lineRule="atLeast"/>
        <w:rPr>
          <w:szCs w:val="24"/>
          <w:lang w:val="lv-LV"/>
        </w:rPr>
      </w:pPr>
    </w:p>
    <w:p w14:paraId="215589D0" w14:textId="77777777" w:rsidR="00237C43" w:rsidRPr="00745523" w:rsidRDefault="00237C43" w:rsidP="006907F5">
      <w:pPr>
        <w:tabs>
          <w:tab w:val="left" w:pos="360"/>
        </w:tabs>
        <w:spacing w:line="240" w:lineRule="atLeast"/>
        <w:rPr>
          <w:szCs w:val="24"/>
          <w:lang w:val="lv-LV"/>
        </w:rPr>
      </w:pPr>
    </w:p>
    <w:p w14:paraId="6994B9D7" w14:textId="77777777" w:rsidR="00237C43" w:rsidRPr="00745523" w:rsidRDefault="006907F5" w:rsidP="005D62E5">
      <w:pPr>
        <w:pStyle w:val="Paragrafo"/>
        <w:ind w:left="567" w:hanging="567"/>
        <w:jc w:val="left"/>
        <w:rPr>
          <w:bCs w:val="0"/>
          <w:lang w:val="lv-LV"/>
        </w:rPr>
      </w:pPr>
      <w:r w:rsidRPr="00FB4B22">
        <w:rPr>
          <w:bCs w:val="0"/>
          <w:sz w:val="22"/>
          <w:lang w:val="lv-LV"/>
        </w:rPr>
        <w:t>2.</w:t>
      </w:r>
      <w:r w:rsidRPr="00FB4B22">
        <w:rPr>
          <w:bCs w:val="0"/>
          <w:sz w:val="22"/>
          <w:lang w:val="lv-LV"/>
        </w:rPr>
        <w:tab/>
      </w:r>
      <w:r w:rsidR="00237C43" w:rsidRPr="00FB4B22">
        <w:rPr>
          <w:bCs w:val="0"/>
          <w:sz w:val="22"/>
          <w:lang w:val="lv-LV"/>
        </w:rPr>
        <w:t>KVALITATĪVAIS UN KVANTITATĪVAIS SASTĀVS</w:t>
      </w:r>
      <w:r w:rsidR="00237C43" w:rsidRPr="00745523">
        <w:rPr>
          <w:bCs w:val="0"/>
          <w:sz w:val="22"/>
          <w:lang w:val="lv-LV"/>
        </w:rPr>
        <w:t xml:space="preserve"> </w:t>
      </w:r>
    </w:p>
    <w:p w14:paraId="09AA5FAD" w14:textId="77777777" w:rsidR="00237C43" w:rsidRPr="00745523" w:rsidRDefault="00237C43" w:rsidP="005D62E5">
      <w:pPr>
        <w:pStyle w:val="Paragrafo"/>
        <w:tabs>
          <w:tab w:val="left" w:pos="360"/>
        </w:tabs>
        <w:ind w:left="0" w:firstLine="0"/>
        <w:jc w:val="left"/>
        <w:rPr>
          <w:b w:val="0"/>
          <w:bCs w:val="0"/>
          <w:sz w:val="22"/>
          <w:lang w:val="lv-LV"/>
        </w:rPr>
      </w:pPr>
    </w:p>
    <w:p w14:paraId="682518E8" w14:textId="77777777" w:rsidR="001143EC" w:rsidRPr="00FB4B22" w:rsidRDefault="001143EC" w:rsidP="001143EC">
      <w:pPr>
        <w:pStyle w:val="Testo"/>
        <w:tabs>
          <w:tab w:val="left" w:pos="360"/>
        </w:tabs>
        <w:ind w:left="0"/>
        <w:jc w:val="left"/>
        <w:outlineLvl w:val="0"/>
        <w:rPr>
          <w:sz w:val="22"/>
          <w:lang w:val="lv-LV"/>
        </w:rPr>
      </w:pPr>
      <w:r w:rsidRPr="00FB4B22">
        <w:rPr>
          <w:sz w:val="22"/>
          <w:lang w:val="lv-LV"/>
        </w:rPr>
        <w:t>TEPADINA 15 mg pulveris infūziju šķīduma koncentrāta pagatavošanai</w:t>
      </w:r>
    </w:p>
    <w:p w14:paraId="72396ACC" w14:textId="77777777" w:rsidR="00237C43" w:rsidRPr="00745523" w:rsidRDefault="00237C43" w:rsidP="005D62E5">
      <w:pPr>
        <w:pStyle w:val="Paragrafo"/>
        <w:tabs>
          <w:tab w:val="left" w:pos="360"/>
        </w:tabs>
        <w:ind w:left="0" w:firstLine="0"/>
        <w:jc w:val="left"/>
        <w:rPr>
          <w:b w:val="0"/>
          <w:bCs w:val="0"/>
          <w:lang w:val="lv-LV"/>
        </w:rPr>
      </w:pPr>
      <w:r w:rsidRPr="00FB4B22">
        <w:rPr>
          <w:b w:val="0"/>
          <w:bCs w:val="0"/>
          <w:sz w:val="22"/>
          <w:lang w:val="lv-LV"/>
        </w:rPr>
        <w:t xml:space="preserve">Viens flakons </w:t>
      </w:r>
      <w:r w:rsidR="00194B3B" w:rsidRPr="00FB4B22">
        <w:rPr>
          <w:b w:val="0"/>
          <w:bCs w:val="0"/>
          <w:sz w:val="22"/>
          <w:lang w:val="lv-LV"/>
        </w:rPr>
        <w:t xml:space="preserve">ar pulveri </w:t>
      </w:r>
      <w:r w:rsidRPr="00FB4B22">
        <w:rPr>
          <w:b w:val="0"/>
          <w:bCs w:val="0"/>
          <w:sz w:val="22"/>
          <w:lang w:val="lv-LV"/>
        </w:rPr>
        <w:t>satur 15 mg tiotepas (thiotepa).</w:t>
      </w:r>
      <w:r w:rsidRPr="00745523">
        <w:rPr>
          <w:b w:val="0"/>
          <w:bCs w:val="0"/>
          <w:sz w:val="22"/>
          <w:lang w:val="lv-LV"/>
        </w:rPr>
        <w:t xml:space="preserve"> </w:t>
      </w:r>
    </w:p>
    <w:p w14:paraId="1FC3113E" w14:textId="7579AA5B" w:rsidR="00237C43" w:rsidRPr="00FB4B22" w:rsidRDefault="00237C43" w:rsidP="005D62E5">
      <w:pPr>
        <w:pStyle w:val="Paragrafo"/>
        <w:tabs>
          <w:tab w:val="left" w:pos="360"/>
        </w:tabs>
        <w:ind w:left="0" w:firstLine="0"/>
        <w:jc w:val="left"/>
        <w:rPr>
          <w:b w:val="0"/>
          <w:bCs w:val="0"/>
          <w:sz w:val="22"/>
          <w:lang w:val="lv-LV"/>
        </w:rPr>
      </w:pPr>
      <w:r w:rsidRPr="00FB4B22">
        <w:rPr>
          <w:b w:val="0"/>
          <w:bCs w:val="0"/>
          <w:sz w:val="22"/>
          <w:lang w:val="lv-LV"/>
        </w:rPr>
        <w:t>Pēc izšķīdināšanas ar 1,5 ml ūdens injekcijām viens ml šķīduma satur 10 mg tiotepas</w:t>
      </w:r>
      <w:r w:rsidR="00AB0414" w:rsidRPr="00FB4B22">
        <w:rPr>
          <w:b w:val="0"/>
          <w:bCs w:val="0"/>
          <w:sz w:val="22"/>
          <w:lang w:val="lv-LV"/>
        </w:rPr>
        <w:t xml:space="preserve"> (10</w:t>
      </w:r>
      <w:r w:rsidR="00730D2A" w:rsidRPr="00FB4B22">
        <w:rPr>
          <w:b w:val="0"/>
          <w:bCs w:val="0"/>
          <w:sz w:val="22"/>
          <w:lang w:val="lv-LV"/>
        </w:rPr>
        <w:t> </w:t>
      </w:r>
      <w:r w:rsidR="00AB0414" w:rsidRPr="00FB4B22">
        <w:rPr>
          <w:b w:val="0"/>
          <w:bCs w:val="0"/>
          <w:sz w:val="22"/>
          <w:lang w:val="lv-LV"/>
        </w:rPr>
        <w:t>mg/ml)</w:t>
      </w:r>
      <w:r w:rsidRPr="00FB4B22">
        <w:rPr>
          <w:b w:val="0"/>
          <w:bCs w:val="0"/>
          <w:sz w:val="22"/>
          <w:lang w:val="lv-LV"/>
        </w:rPr>
        <w:t>.</w:t>
      </w:r>
    </w:p>
    <w:p w14:paraId="19793830" w14:textId="77777777" w:rsidR="001143EC" w:rsidRPr="00FB4B22" w:rsidRDefault="001143EC" w:rsidP="005D62E5">
      <w:pPr>
        <w:pStyle w:val="Paragrafo"/>
        <w:tabs>
          <w:tab w:val="left" w:pos="360"/>
        </w:tabs>
        <w:ind w:left="0" w:firstLine="0"/>
        <w:jc w:val="left"/>
        <w:rPr>
          <w:b w:val="0"/>
          <w:bCs w:val="0"/>
          <w:sz w:val="22"/>
          <w:lang w:val="lv-LV"/>
        </w:rPr>
      </w:pPr>
    </w:p>
    <w:p w14:paraId="5A6D59E9" w14:textId="77777777" w:rsidR="001143EC" w:rsidRPr="00745523" w:rsidRDefault="001143EC" w:rsidP="001143EC">
      <w:pPr>
        <w:pStyle w:val="Testo"/>
        <w:tabs>
          <w:tab w:val="left" w:pos="360"/>
        </w:tabs>
        <w:ind w:left="0"/>
        <w:jc w:val="left"/>
        <w:outlineLvl w:val="0"/>
        <w:rPr>
          <w:sz w:val="22"/>
          <w:lang w:val="lv-LV"/>
        </w:rPr>
      </w:pPr>
      <w:r w:rsidRPr="00FB4B22">
        <w:rPr>
          <w:sz w:val="22"/>
          <w:lang w:val="lv-LV"/>
        </w:rPr>
        <w:t>TEPADINA 100 mg pulveris infūziju šķīduma koncentrāta pagatavošanai</w:t>
      </w:r>
    </w:p>
    <w:p w14:paraId="301F1CA2" w14:textId="77777777" w:rsidR="001143EC" w:rsidRPr="00745523" w:rsidRDefault="001143EC" w:rsidP="001143EC">
      <w:pPr>
        <w:pStyle w:val="Paragrafo"/>
        <w:tabs>
          <w:tab w:val="left" w:pos="360"/>
        </w:tabs>
        <w:ind w:left="0" w:firstLine="0"/>
        <w:jc w:val="left"/>
        <w:rPr>
          <w:b w:val="0"/>
          <w:bCs w:val="0"/>
          <w:lang w:val="lv-LV"/>
        </w:rPr>
      </w:pPr>
      <w:r w:rsidRPr="00FB4B22">
        <w:rPr>
          <w:b w:val="0"/>
          <w:bCs w:val="0"/>
          <w:sz w:val="22"/>
          <w:lang w:val="lv-LV"/>
        </w:rPr>
        <w:t>Viens flakons ar pulveri satur 100 mg tiotepas (thiotepa).</w:t>
      </w:r>
      <w:r w:rsidRPr="00745523">
        <w:rPr>
          <w:b w:val="0"/>
          <w:bCs w:val="0"/>
          <w:sz w:val="22"/>
          <w:lang w:val="lv-LV"/>
        </w:rPr>
        <w:t xml:space="preserve"> </w:t>
      </w:r>
    </w:p>
    <w:p w14:paraId="349A364A" w14:textId="578952C1" w:rsidR="001143EC" w:rsidRPr="00745523" w:rsidRDefault="001143EC" w:rsidP="005D62E5">
      <w:pPr>
        <w:pStyle w:val="Paragrafo"/>
        <w:tabs>
          <w:tab w:val="left" w:pos="360"/>
        </w:tabs>
        <w:ind w:left="0" w:firstLine="0"/>
        <w:jc w:val="left"/>
        <w:rPr>
          <w:b w:val="0"/>
          <w:bCs w:val="0"/>
          <w:sz w:val="22"/>
          <w:lang w:val="lv-LV"/>
        </w:rPr>
      </w:pPr>
      <w:r w:rsidRPr="00FB4B22">
        <w:rPr>
          <w:b w:val="0"/>
          <w:bCs w:val="0"/>
          <w:sz w:val="22"/>
          <w:lang w:val="lv-LV"/>
        </w:rPr>
        <w:t>Pēc izšķīdināšanas ar 10 </w:t>
      </w:r>
      <w:r w:rsidR="005977CA" w:rsidRPr="00FB4B22">
        <w:rPr>
          <w:b w:val="0"/>
          <w:bCs w:val="0"/>
          <w:sz w:val="22"/>
          <w:lang w:val="lv-LV"/>
        </w:rPr>
        <w:t>ml</w:t>
      </w:r>
      <w:r w:rsidRPr="00FB4B22">
        <w:rPr>
          <w:b w:val="0"/>
          <w:bCs w:val="0"/>
          <w:sz w:val="22"/>
          <w:lang w:val="lv-LV"/>
        </w:rPr>
        <w:t xml:space="preserve"> ūdens injekcijām viens </w:t>
      </w:r>
      <w:r w:rsidR="005977CA" w:rsidRPr="00FB4B22">
        <w:rPr>
          <w:b w:val="0"/>
          <w:bCs w:val="0"/>
          <w:sz w:val="22"/>
          <w:lang w:val="lv-LV"/>
        </w:rPr>
        <w:t>ml</w:t>
      </w:r>
      <w:r w:rsidRPr="00FB4B22">
        <w:rPr>
          <w:b w:val="0"/>
          <w:bCs w:val="0"/>
          <w:sz w:val="22"/>
          <w:lang w:val="lv-LV"/>
        </w:rPr>
        <w:t xml:space="preserve"> šķīduma satur 10 mg tiotepas (10</w:t>
      </w:r>
      <w:r w:rsidR="00730D2A" w:rsidRPr="00FB4B22">
        <w:rPr>
          <w:b w:val="0"/>
          <w:bCs w:val="0"/>
          <w:sz w:val="22"/>
          <w:lang w:val="lv-LV"/>
        </w:rPr>
        <w:t> </w:t>
      </w:r>
      <w:r w:rsidRPr="00FB4B22">
        <w:rPr>
          <w:b w:val="0"/>
          <w:bCs w:val="0"/>
          <w:sz w:val="22"/>
          <w:lang w:val="lv-LV"/>
        </w:rPr>
        <w:t>mg/</w:t>
      </w:r>
      <w:r w:rsidR="005977CA" w:rsidRPr="00FB4B22">
        <w:rPr>
          <w:b w:val="0"/>
          <w:bCs w:val="0"/>
          <w:sz w:val="22"/>
          <w:lang w:val="lv-LV"/>
        </w:rPr>
        <w:t>ml</w:t>
      </w:r>
      <w:r w:rsidRPr="00FB4B22">
        <w:rPr>
          <w:b w:val="0"/>
          <w:bCs w:val="0"/>
          <w:sz w:val="22"/>
          <w:lang w:val="lv-LV"/>
        </w:rPr>
        <w:t>).</w:t>
      </w:r>
    </w:p>
    <w:p w14:paraId="1B217AA5" w14:textId="77777777" w:rsidR="00237C43" w:rsidRPr="00745523" w:rsidRDefault="00237C43" w:rsidP="005D62E5">
      <w:pPr>
        <w:pStyle w:val="Tabella"/>
        <w:tabs>
          <w:tab w:val="left" w:pos="360"/>
        </w:tabs>
        <w:ind w:left="0"/>
        <w:jc w:val="left"/>
        <w:rPr>
          <w:sz w:val="22"/>
          <w:lang w:val="lv-LV"/>
        </w:rPr>
      </w:pPr>
    </w:p>
    <w:p w14:paraId="6E6AC389" w14:textId="77777777" w:rsidR="00237C43" w:rsidRPr="00745523" w:rsidRDefault="00237C43" w:rsidP="005D62E5">
      <w:pPr>
        <w:pStyle w:val="Tabella"/>
        <w:tabs>
          <w:tab w:val="left" w:pos="360"/>
        </w:tabs>
        <w:ind w:left="0"/>
        <w:jc w:val="left"/>
        <w:outlineLvl w:val="0"/>
        <w:rPr>
          <w:sz w:val="22"/>
          <w:lang w:val="lv-LV"/>
        </w:rPr>
      </w:pPr>
      <w:r w:rsidRPr="00FB4B22">
        <w:rPr>
          <w:sz w:val="22"/>
          <w:lang w:val="lv-LV"/>
        </w:rPr>
        <w:t>Pilnu palīgvielu sarakstu skatīt</w:t>
      </w:r>
      <w:r w:rsidR="00194B3B" w:rsidRPr="00FB4B22">
        <w:rPr>
          <w:sz w:val="22"/>
          <w:lang w:val="lv-LV"/>
        </w:rPr>
        <w:t xml:space="preserve"> 6.1.</w:t>
      </w:r>
      <w:r w:rsidRPr="00FB4B22">
        <w:rPr>
          <w:sz w:val="22"/>
          <w:lang w:val="lv-LV"/>
        </w:rPr>
        <w:t xml:space="preserve"> apakšpunktā.</w:t>
      </w:r>
      <w:r w:rsidRPr="00745523">
        <w:rPr>
          <w:sz w:val="22"/>
          <w:lang w:val="lv-LV"/>
        </w:rPr>
        <w:t xml:space="preserve"> </w:t>
      </w:r>
    </w:p>
    <w:p w14:paraId="10DC566F" w14:textId="77777777" w:rsidR="00237C43" w:rsidRPr="00745523" w:rsidRDefault="00237C43" w:rsidP="005D62E5">
      <w:pPr>
        <w:pStyle w:val="Tabella"/>
        <w:tabs>
          <w:tab w:val="left" w:pos="360"/>
        </w:tabs>
        <w:ind w:left="0"/>
        <w:jc w:val="left"/>
        <w:rPr>
          <w:sz w:val="22"/>
          <w:lang w:val="lv-LV"/>
        </w:rPr>
      </w:pPr>
    </w:p>
    <w:p w14:paraId="6FEC96F2" w14:textId="77777777" w:rsidR="00237C43" w:rsidRPr="00745523" w:rsidRDefault="00237C43" w:rsidP="005D62E5">
      <w:pPr>
        <w:pStyle w:val="Tabella"/>
        <w:tabs>
          <w:tab w:val="left" w:pos="360"/>
        </w:tabs>
        <w:ind w:left="0"/>
        <w:jc w:val="left"/>
        <w:rPr>
          <w:sz w:val="22"/>
          <w:lang w:val="lv-LV"/>
        </w:rPr>
      </w:pPr>
    </w:p>
    <w:p w14:paraId="6267ABB6" w14:textId="77777777" w:rsidR="00237C43" w:rsidRPr="00745523" w:rsidRDefault="006907F5" w:rsidP="005D62E5">
      <w:pPr>
        <w:pStyle w:val="Paragrafo"/>
        <w:ind w:left="567" w:hanging="567"/>
        <w:jc w:val="left"/>
        <w:rPr>
          <w:bCs w:val="0"/>
          <w:sz w:val="22"/>
          <w:lang w:val="lv-LV"/>
        </w:rPr>
      </w:pPr>
      <w:r w:rsidRPr="00FB4B22">
        <w:rPr>
          <w:bCs w:val="0"/>
          <w:sz w:val="22"/>
          <w:lang w:val="lv-LV"/>
        </w:rPr>
        <w:t>3.</w:t>
      </w:r>
      <w:r w:rsidRPr="00FB4B22">
        <w:rPr>
          <w:bCs w:val="0"/>
          <w:sz w:val="22"/>
          <w:lang w:val="lv-LV"/>
        </w:rPr>
        <w:tab/>
      </w:r>
      <w:r w:rsidR="00237C43" w:rsidRPr="00FB4B22">
        <w:rPr>
          <w:bCs w:val="0"/>
          <w:sz w:val="22"/>
          <w:lang w:val="lv-LV"/>
        </w:rPr>
        <w:t>ZĀĻU FORMA</w:t>
      </w:r>
    </w:p>
    <w:p w14:paraId="3E33513D" w14:textId="77777777" w:rsidR="00237C43" w:rsidRPr="00745523" w:rsidRDefault="00237C43" w:rsidP="005D62E5">
      <w:pPr>
        <w:tabs>
          <w:tab w:val="left" w:pos="360"/>
        </w:tabs>
        <w:spacing w:line="240" w:lineRule="atLeast"/>
        <w:rPr>
          <w:szCs w:val="24"/>
          <w:lang w:val="lv-LV"/>
        </w:rPr>
      </w:pPr>
    </w:p>
    <w:p w14:paraId="51C06F1F" w14:textId="77777777" w:rsidR="00237C43" w:rsidRPr="00745523" w:rsidRDefault="00237C43" w:rsidP="005D62E5">
      <w:pPr>
        <w:tabs>
          <w:tab w:val="left" w:pos="360"/>
        </w:tabs>
        <w:spacing w:line="240" w:lineRule="atLeast"/>
        <w:rPr>
          <w:szCs w:val="24"/>
          <w:lang w:val="lv-LV"/>
        </w:rPr>
      </w:pPr>
      <w:r w:rsidRPr="00CD0684">
        <w:rPr>
          <w:szCs w:val="24"/>
          <w:lang w:val="lv-LV"/>
        </w:rPr>
        <w:t>Pulveris infūziju šķīduma koncentrāta pagatavošanai.</w:t>
      </w:r>
    </w:p>
    <w:p w14:paraId="5E73C98F" w14:textId="77777777" w:rsidR="00237C43" w:rsidRPr="00745523" w:rsidRDefault="00237C43" w:rsidP="00530A93">
      <w:pPr>
        <w:numPr>
          <w:ilvl w:val="12"/>
          <w:numId w:val="0"/>
        </w:numPr>
        <w:tabs>
          <w:tab w:val="left" w:pos="360"/>
        </w:tabs>
        <w:ind w:right="-2"/>
        <w:rPr>
          <w:szCs w:val="24"/>
          <w:lang w:val="lv-LV"/>
        </w:rPr>
      </w:pPr>
      <w:r w:rsidRPr="00CD0684">
        <w:rPr>
          <w:szCs w:val="24"/>
          <w:lang w:val="lv-LV"/>
        </w:rPr>
        <w:t>Balts kristālisks pulveris.</w:t>
      </w:r>
    </w:p>
    <w:p w14:paraId="1B084FDD" w14:textId="77777777" w:rsidR="00237C43" w:rsidRPr="00745523" w:rsidRDefault="00237C43" w:rsidP="005D62E5">
      <w:pPr>
        <w:tabs>
          <w:tab w:val="left" w:pos="360"/>
        </w:tabs>
        <w:spacing w:line="240" w:lineRule="atLeast"/>
        <w:rPr>
          <w:szCs w:val="24"/>
          <w:lang w:val="lv-LV"/>
        </w:rPr>
      </w:pPr>
    </w:p>
    <w:p w14:paraId="28EC8DC1" w14:textId="77777777" w:rsidR="00237C43" w:rsidRPr="00745523" w:rsidRDefault="00237C43" w:rsidP="005D62E5">
      <w:pPr>
        <w:tabs>
          <w:tab w:val="left" w:pos="360"/>
        </w:tabs>
        <w:spacing w:line="240" w:lineRule="atLeast"/>
        <w:rPr>
          <w:szCs w:val="24"/>
          <w:lang w:val="lv-LV"/>
        </w:rPr>
      </w:pPr>
    </w:p>
    <w:p w14:paraId="1606EEFF" w14:textId="77777777" w:rsidR="00237C43" w:rsidRPr="00745523" w:rsidRDefault="006907F5" w:rsidP="005D62E5">
      <w:pPr>
        <w:pStyle w:val="Paragrafo"/>
        <w:ind w:left="567" w:hanging="567"/>
        <w:jc w:val="left"/>
        <w:rPr>
          <w:bCs w:val="0"/>
          <w:sz w:val="22"/>
          <w:lang w:val="lv-LV"/>
        </w:rPr>
      </w:pPr>
      <w:r w:rsidRPr="00CD0684">
        <w:rPr>
          <w:bCs w:val="0"/>
          <w:sz w:val="22"/>
          <w:lang w:val="lv-LV"/>
        </w:rPr>
        <w:t>4.</w:t>
      </w:r>
      <w:r w:rsidRPr="00CD0684">
        <w:rPr>
          <w:bCs w:val="0"/>
          <w:sz w:val="22"/>
          <w:lang w:val="lv-LV"/>
        </w:rPr>
        <w:tab/>
      </w:r>
      <w:r w:rsidR="00237C43" w:rsidRPr="00CD0684">
        <w:rPr>
          <w:bCs w:val="0"/>
          <w:sz w:val="22"/>
          <w:lang w:val="lv-LV"/>
        </w:rPr>
        <w:t>KLĪNISKĀ INFORMĀCIJA</w:t>
      </w:r>
    </w:p>
    <w:p w14:paraId="230B63DC" w14:textId="77777777" w:rsidR="00237C43" w:rsidRPr="00745523" w:rsidRDefault="00237C43" w:rsidP="005D62E5">
      <w:pPr>
        <w:pStyle w:val="Paragrafo"/>
        <w:tabs>
          <w:tab w:val="left" w:pos="360"/>
        </w:tabs>
        <w:ind w:left="0" w:firstLine="0"/>
        <w:jc w:val="left"/>
        <w:rPr>
          <w:bCs w:val="0"/>
          <w:sz w:val="22"/>
          <w:lang w:val="lv-LV"/>
        </w:rPr>
      </w:pPr>
    </w:p>
    <w:p w14:paraId="0702C3BF" w14:textId="77777777" w:rsidR="00237C43" w:rsidRPr="00745523" w:rsidRDefault="00237C43" w:rsidP="005D62E5">
      <w:pPr>
        <w:pStyle w:val="Paragrafo"/>
        <w:ind w:left="567" w:hanging="567"/>
        <w:jc w:val="left"/>
        <w:rPr>
          <w:bCs w:val="0"/>
          <w:sz w:val="22"/>
          <w:lang w:val="lv-LV"/>
        </w:rPr>
      </w:pPr>
      <w:r w:rsidRPr="00745523">
        <w:rPr>
          <w:bCs w:val="0"/>
          <w:sz w:val="22"/>
          <w:lang w:val="lv-LV"/>
        </w:rPr>
        <w:t>4.1.</w:t>
      </w:r>
      <w:r w:rsidRPr="00745523">
        <w:rPr>
          <w:bCs w:val="0"/>
          <w:sz w:val="22"/>
          <w:lang w:val="lv-LV"/>
        </w:rPr>
        <w:tab/>
      </w:r>
      <w:r w:rsidRPr="00CD0684">
        <w:rPr>
          <w:bCs w:val="0"/>
          <w:sz w:val="22"/>
          <w:lang w:val="lv-LV"/>
        </w:rPr>
        <w:t>Terapeitiskās indikācijas</w:t>
      </w:r>
    </w:p>
    <w:p w14:paraId="101C1B2E" w14:textId="77777777" w:rsidR="00237C43" w:rsidRPr="00745523" w:rsidRDefault="00237C43" w:rsidP="005D62E5">
      <w:pPr>
        <w:tabs>
          <w:tab w:val="left" w:pos="360"/>
        </w:tabs>
        <w:autoSpaceDE w:val="0"/>
        <w:autoSpaceDN w:val="0"/>
        <w:adjustRightInd w:val="0"/>
        <w:rPr>
          <w:szCs w:val="24"/>
          <w:lang w:val="lv-LV"/>
        </w:rPr>
      </w:pPr>
    </w:p>
    <w:p w14:paraId="214B6E4F" w14:textId="77777777" w:rsidR="00237C43" w:rsidRPr="00745523" w:rsidRDefault="00B935CF" w:rsidP="005D62E5">
      <w:pPr>
        <w:tabs>
          <w:tab w:val="left" w:pos="360"/>
        </w:tabs>
        <w:autoSpaceDE w:val="0"/>
        <w:autoSpaceDN w:val="0"/>
        <w:adjustRightInd w:val="0"/>
        <w:rPr>
          <w:szCs w:val="24"/>
          <w:lang w:val="lv-LV"/>
        </w:rPr>
      </w:pPr>
      <w:r w:rsidRPr="00CD0684">
        <w:rPr>
          <w:szCs w:val="24"/>
          <w:lang w:val="lv-LV"/>
        </w:rPr>
        <w:t>TEPADINA</w:t>
      </w:r>
      <w:r w:rsidR="00237C43" w:rsidRPr="00CD0684">
        <w:rPr>
          <w:szCs w:val="24"/>
          <w:lang w:val="lv-LV"/>
        </w:rPr>
        <w:t xml:space="preserve"> ir indicēt</w:t>
      </w:r>
      <w:r w:rsidR="003A5DDA" w:rsidRPr="00CD0684">
        <w:rPr>
          <w:szCs w:val="24"/>
          <w:lang w:val="lv-LV"/>
        </w:rPr>
        <w:t>a</w:t>
      </w:r>
      <w:r w:rsidR="00237C43" w:rsidRPr="00CD0684">
        <w:rPr>
          <w:szCs w:val="24"/>
          <w:lang w:val="lv-LV"/>
        </w:rPr>
        <w:t>s lietošanai kombinācijā ar citiem ķīmijterapijas līdzekļiem:</w:t>
      </w:r>
      <w:r w:rsidR="00237C43" w:rsidRPr="00745523">
        <w:rPr>
          <w:szCs w:val="24"/>
          <w:lang w:val="lv-LV"/>
        </w:rPr>
        <w:t xml:space="preserve"> </w:t>
      </w:r>
    </w:p>
    <w:p w14:paraId="65D381D2" w14:textId="77777777" w:rsidR="00237C43" w:rsidRPr="00745523" w:rsidRDefault="00237C43" w:rsidP="005D62E5">
      <w:pPr>
        <w:numPr>
          <w:ilvl w:val="0"/>
          <w:numId w:val="45"/>
        </w:numPr>
        <w:autoSpaceDE w:val="0"/>
        <w:autoSpaceDN w:val="0"/>
        <w:adjustRightInd w:val="0"/>
        <w:ind w:left="567" w:hanging="567"/>
        <w:rPr>
          <w:lang w:val="lv-LV" w:eastAsia="it-IT"/>
        </w:rPr>
      </w:pPr>
      <w:r w:rsidRPr="00745523">
        <w:rPr>
          <w:lang w:val="lv-LV" w:eastAsia="it-IT"/>
        </w:rPr>
        <w:t>ar visa ķermeņa apstarošanu (</w:t>
      </w:r>
      <w:r w:rsidRPr="00745523">
        <w:rPr>
          <w:i/>
          <w:lang w:val="lv-LV" w:eastAsia="it-IT"/>
        </w:rPr>
        <w:t>total body irradiation</w:t>
      </w:r>
      <w:r w:rsidRPr="00745523">
        <w:rPr>
          <w:lang w:val="lv-LV" w:eastAsia="it-IT"/>
        </w:rPr>
        <w:t>; TBI) vai bez tās k</w:t>
      </w:r>
      <w:r w:rsidR="007659DB" w:rsidRPr="00745523">
        <w:rPr>
          <w:lang w:val="lv-LV" w:eastAsia="it-IT"/>
        </w:rPr>
        <w:t>ā sagatavojoša</w:t>
      </w:r>
      <w:r w:rsidRPr="00745523">
        <w:rPr>
          <w:lang w:val="lv-LV" w:eastAsia="it-IT"/>
        </w:rPr>
        <w:t xml:space="preserve"> terapija pirms al</w:t>
      </w:r>
      <w:r w:rsidR="00F555EA" w:rsidRPr="00745523">
        <w:rPr>
          <w:lang w:val="lv-LV" w:eastAsia="it-IT"/>
        </w:rPr>
        <w:t>l</w:t>
      </w:r>
      <w:r w:rsidRPr="00745523">
        <w:rPr>
          <w:lang w:val="lv-LV" w:eastAsia="it-IT"/>
        </w:rPr>
        <w:t>ogēnas vai autologas asinsrades cilmes šūnu transplantācijas (</w:t>
      </w:r>
      <w:r w:rsidRPr="00745523">
        <w:rPr>
          <w:i/>
          <w:lang w:val="lv-LV" w:eastAsia="it-IT"/>
        </w:rPr>
        <w:t>haematopoietic progenitor cell transplantation</w:t>
      </w:r>
      <w:r w:rsidRPr="00745523">
        <w:rPr>
          <w:lang w:val="lv-LV" w:eastAsia="it-IT"/>
        </w:rPr>
        <w:t xml:space="preserve">; HPCT) hematoloģisku slimību gadījumā pieaugušajiem un </w:t>
      </w:r>
      <w:r w:rsidR="00C62778" w:rsidRPr="00745523">
        <w:rPr>
          <w:lang w:val="lv-LV" w:eastAsia="it-IT"/>
        </w:rPr>
        <w:t>pediatriskajiem pacientiem</w:t>
      </w:r>
      <w:r w:rsidRPr="00745523">
        <w:rPr>
          <w:lang w:val="lv-LV" w:eastAsia="it-IT"/>
        </w:rPr>
        <w:t>;</w:t>
      </w:r>
    </w:p>
    <w:p w14:paraId="7E284D2C" w14:textId="77777777" w:rsidR="00237C43" w:rsidRPr="00745523" w:rsidRDefault="00237C43" w:rsidP="005D62E5">
      <w:pPr>
        <w:numPr>
          <w:ilvl w:val="0"/>
          <w:numId w:val="45"/>
        </w:numPr>
        <w:autoSpaceDE w:val="0"/>
        <w:autoSpaceDN w:val="0"/>
        <w:adjustRightInd w:val="0"/>
        <w:ind w:left="567" w:hanging="567"/>
        <w:rPr>
          <w:lang w:val="lv-LV" w:eastAsia="it-IT"/>
        </w:rPr>
      </w:pPr>
      <w:r w:rsidRPr="00745523">
        <w:rPr>
          <w:lang w:val="lv-LV" w:eastAsia="it-IT"/>
        </w:rPr>
        <w:t>kad ķīmijterapija ar lielām devām un HPCT atbalstu ir piemērota norobežotu audzēju ārstēšanai pieaugušajiem un pediatriskajiem pacientiem.</w:t>
      </w:r>
    </w:p>
    <w:p w14:paraId="6B2582CC" w14:textId="77777777" w:rsidR="00237C43" w:rsidRPr="00745523" w:rsidRDefault="00237C43" w:rsidP="005D62E5">
      <w:pPr>
        <w:tabs>
          <w:tab w:val="left" w:pos="360"/>
        </w:tabs>
        <w:spacing w:line="240" w:lineRule="atLeast"/>
        <w:rPr>
          <w:szCs w:val="24"/>
          <w:lang w:val="lv-LV"/>
        </w:rPr>
      </w:pPr>
    </w:p>
    <w:p w14:paraId="1917C904" w14:textId="77777777" w:rsidR="00237C43" w:rsidRPr="00745523" w:rsidRDefault="00237C43" w:rsidP="005D62E5">
      <w:pPr>
        <w:pStyle w:val="Paragrafo"/>
        <w:ind w:left="567" w:hanging="567"/>
        <w:jc w:val="left"/>
        <w:rPr>
          <w:bCs w:val="0"/>
          <w:sz w:val="22"/>
          <w:lang w:val="lv-LV"/>
        </w:rPr>
      </w:pPr>
      <w:r w:rsidRPr="00745523">
        <w:rPr>
          <w:bCs w:val="0"/>
          <w:sz w:val="22"/>
          <w:lang w:val="lv-LV"/>
        </w:rPr>
        <w:t>4.2.</w:t>
      </w:r>
      <w:r w:rsidRPr="00745523">
        <w:rPr>
          <w:bCs w:val="0"/>
          <w:sz w:val="22"/>
          <w:lang w:val="lv-LV"/>
        </w:rPr>
        <w:tab/>
      </w:r>
      <w:r w:rsidRPr="00CD0684">
        <w:rPr>
          <w:bCs w:val="0"/>
          <w:sz w:val="22"/>
          <w:lang w:val="lv-LV"/>
        </w:rPr>
        <w:t>Devas un lietošanas veids</w:t>
      </w:r>
    </w:p>
    <w:p w14:paraId="40877080" w14:textId="77777777" w:rsidR="00237C43" w:rsidRPr="00745523" w:rsidRDefault="00237C43" w:rsidP="005D62E5">
      <w:pPr>
        <w:tabs>
          <w:tab w:val="left" w:pos="360"/>
        </w:tabs>
        <w:autoSpaceDE w:val="0"/>
        <w:autoSpaceDN w:val="0"/>
        <w:adjustRightInd w:val="0"/>
        <w:rPr>
          <w:szCs w:val="24"/>
          <w:lang w:val="lv-LV"/>
        </w:rPr>
      </w:pPr>
    </w:p>
    <w:p w14:paraId="26F3B45F" w14:textId="77777777" w:rsidR="00237C43" w:rsidRPr="00745523" w:rsidRDefault="00B935CF" w:rsidP="005D62E5">
      <w:pPr>
        <w:tabs>
          <w:tab w:val="left" w:pos="360"/>
        </w:tabs>
        <w:autoSpaceDE w:val="0"/>
        <w:autoSpaceDN w:val="0"/>
        <w:adjustRightInd w:val="0"/>
        <w:rPr>
          <w:szCs w:val="24"/>
          <w:lang w:val="lv-LV"/>
        </w:rPr>
      </w:pPr>
      <w:r w:rsidRPr="00CD0684">
        <w:rPr>
          <w:szCs w:val="24"/>
          <w:lang w:val="lv-LV"/>
        </w:rPr>
        <w:t>TEPADINA</w:t>
      </w:r>
      <w:r w:rsidR="00237C43" w:rsidRPr="00CD0684">
        <w:rPr>
          <w:szCs w:val="24"/>
          <w:lang w:val="lv-LV"/>
        </w:rPr>
        <w:t xml:space="preserve"> lietošana ir jāuzrauga ārstam, kam ir pieredz</w:t>
      </w:r>
      <w:r w:rsidR="007659DB" w:rsidRPr="00CD0684">
        <w:rPr>
          <w:szCs w:val="24"/>
          <w:lang w:val="lv-LV"/>
        </w:rPr>
        <w:t xml:space="preserve">e sagatavojošas </w:t>
      </w:r>
      <w:r w:rsidR="00237C43" w:rsidRPr="00CD0684">
        <w:rPr>
          <w:szCs w:val="24"/>
          <w:lang w:val="lv-LV"/>
        </w:rPr>
        <w:t>terapijas veikšanā pirms asinsrades cilmes šūnu transplantācijas.</w:t>
      </w:r>
    </w:p>
    <w:p w14:paraId="6E5B5A21" w14:textId="77777777" w:rsidR="00237C43" w:rsidRPr="00745523" w:rsidRDefault="00237C43" w:rsidP="005D62E5">
      <w:pPr>
        <w:tabs>
          <w:tab w:val="left" w:pos="360"/>
        </w:tabs>
        <w:autoSpaceDE w:val="0"/>
        <w:autoSpaceDN w:val="0"/>
        <w:adjustRightInd w:val="0"/>
        <w:rPr>
          <w:szCs w:val="24"/>
          <w:lang w:val="lv-LV"/>
        </w:rPr>
      </w:pPr>
    </w:p>
    <w:p w14:paraId="419D97FA" w14:textId="77777777" w:rsidR="0062253E" w:rsidRPr="00CD0684" w:rsidRDefault="0062253E" w:rsidP="005D62E5">
      <w:pPr>
        <w:tabs>
          <w:tab w:val="left" w:pos="360"/>
        </w:tabs>
        <w:autoSpaceDE w:val="0"/>
        <w:autoSpaceDN w:val="0"/>
        <w:adjustRightInd w:val="0"/>
        <w:rPr>
          <w:szCs w:val="24"/>
          <w:u w:val="single"/>
          <w:lang w:val="lv-LV"/>
        </w:rPr>
      </w:pPr>
      <w:r w:rsidRPr="00CD0684">
        <w:rPr>
          <w:szCs w:val="24"/>
          <w:u w:val="single"/>
          <w:lang w:val="lv-LV"/>
        </w:rPr>
        <w:t>Devas</w:t>
      </w:r>
    </w:p>
    <w:p w14:paraId="55DC328D" w14:textId="77777777" w:rsidR="0062253E" w:rsidRPr="00CD0684" w:rsidRDefault="0062253E" w:rsidP="005D62E5">
      <w:pPr>
        <w:tabs>
          <w:tab w:val="left" w:pos="360"/>
        </w:tabs>
        <w:autoSpaceDE w:val="0"/>
        <w:autoSpaceDN w:val="0"/>
        <w:adjustRightInd w:val="0"/>
        <w:rPr>
          <w:szCs w:val="24"/>
          <w:lang w:val="lv-LV"/>
        </w:rPr>
      </w:pPr>
    </w:p>
    <w:p w14:paraId="7B8C382A" w14:textId="77777777" w:rsidR="00237C43" w:rsidRPr="00745523" w:rsidRDefault="00B935CF" w:rsidP="005D62E5">
      <w:pPr>
        <w:tabs>
          <w:tab w:val="left" w:pos="360"/>
        </w:tabs>
        <w:autoSpaceDE w:val="0"/>
        <w:autoSpaceDN w:val="0"/>
        <w:adjustRightInd w:val="0"/>
        <w:rPr>
          <w:szCs w:val="24"/>
          <w:lang w:val="lv-LV"/>
        </w:rPr>
      </w:pPr>
      <w:r w:rsidRPr="00CD0684">
        <w:rPr>
          <w:szCs w:val="24"/>
          <w:lang w:val="lv-LV"/>
        </w:rPr>
        <w:t>TEPADINA</w:t>
      </w:r>
      <w:r w:rsidR="00237C43" w:rsidRPr="00CD0684">
        <w:rPr>
          <w:szCs w:val="24"/>
          <w:lang w:val="lv-LV"/>
        </w:rPr>
        <w:t xml:space="preserve"> lieto dažādās devās, kombinācijā ar citiem ķīmijterapijas līdzekļiem, pacientiem ar hematoloģiskām slimībām vai norobežotiem audzējiem pirms HPCT.</w:t>
      </w:r>
      <w:r w:rsidR="00237C43" w:rsidRPr="00745523">
        <w:rPr>
          <w:szCs w:val="24"/>
          <w:lang w:val="lv-LV"/>
        </w:rPr>
        <w:t xml:space="preserve"> </w:t>
      </w:r>
    </w:p>
    <w:p w14:paraId="4D53A781" w14:textId="77777777" w:rsidR="00237C43" w:rsidRPr="00745523" w:rsidRDefault="00237C43" w:rsidP="005D62E5">
      <w:pPr>
        <w:tabs>
          <w:tab w:val="left" w:pos="360"/>
        </w:tabs>
        <w:autoSpaceDE w:val="0"/>
        <w:autoSpaceDN w:val="0"/>
        <w:adjustRightInd w:val="0"/>
        <w:rPr>
          <w:szCs w:val="24"/>
          <w:lang w:val="lv-LV"/>
        </w:rPr>
      </w:pPr>
    </w:p>
    <w:p w14:paraId="1D4DF0A2" w14:textId="77777777" w:rsidR="00237C43" w:rsidRPr="00745523" w:rsidRDefault="00B935CF" w:rsidP="005D62E5">
      <w:pPr>
        <w:tabs>
          <w:tab w:val="left" w:pos="360"/>
        </w:tabs>
        <w:autoSpaceDE w:val="0"/>
        <w:autoSpaceDN w:val="0"/>
        <w:adjustRightInd w:val="0"/>
        <w:rPr>
          <w:szCs w:val="24"/>
          <w:lang w:val="lv-LV"/>
        </w:rPr>
      </w:pPr>
      <w:r w:rsidRPr="00CD0684">
        <w:rPr>
          <w:szCs w:val="24"/>
          <w:lang w:val="lv-LV"/>
        </w:rPr>
        <w:t>TEPADINA</w:t>
      </w:r>
      <w:r w:rsidR="00237C43" w:rsidRPr="00CD0684">
        <w:rPr>
          <w:szCs w:val="24"/>
          <w:lang w:val="lv-LV"/>
        </w:rPr>
        <w:t xml:space="preserve"> deva pieaugušajiem un pediatriskajiem pacientiem ir norādīta atbilstoši HPCT veidam (autologa va</w:t>
      </w:r>
      <w:r w:rsidR="007659DB" w:rsidRPr="00CD0684">
        <w:rPr>
          <w:szCs w:val="24"/>
          <w:lang w:val="lv-LV"/>
        </w:rPr>
        <w:t xml:space="preserve">i </w:t>
      </w:r>
      <w:r w:rsidR="00DD6DA7" w:rsidRPr="00CD0684">
        <w:rPr>
          <w:szCs w:val="24"/>
          <w:lang w:val="lv-LV"/>
        </w:rPr>
        <w:t>allogēna</w:t>
      </w:r>
      <w:r w:rsidR="00237C43" w:rsidRPr="00CD0684">
        <w:rPr>
          <w:szCs w:val="24"/>
          <w:lang w:val="lv-LV"/>
        </w:rPr>
        <w:t>) un slimībai.</w:t>
      </w:r>
    </w:p>
    <w:p w14:paraId="5215387D" w14:textId="77777777" w:rsidR="00237C43" w:rsidRPr="00745523" w:rsidRDefault="00237C43" w:rsidP="005D62E5">
      <w:pPr>
        <w:tabs>
          <w:tab w:val="left" w:pos="360"/>
        </w:tabs>
        <w:rPr>
          <w:szCs w:val="24"/>
          <w:lang w:val="lv-LV"/>
        </w:rPr>
      </w:pPr>
    </w:p>
    <w:p w14:paraId="1324F1BF" w14:textId="77777777" w:rsidR="00237C43" w:rsidRPr="00745523" w:rsidRDefault="0062253E" w:rsidP="005D62E5">
      <w:pPr>
        <w:tabs>
          <w:tab w:val="left" w:pos="360"/>
        </w:tabs>
        <w:outlineLvl w:val="0"/>
        <w:rPr>
          <w:szCs w:val="24"/>
          <w:u w:val="single"/>
          <w:lang w:val="lv-LV"/>
        </w:rPr>
      </w:pPr>
      <w:r w:rsidRPr="00CD0684">
        <w:rPr>
          <w:i/>
          <w:szCs w:val="24"/>
          <w:u w:val="single"/>
          <w:lang w:val="lv-LV"/>
        </w:rPr>
        <w:t>P</w:t>
      </w:r>
      <w:r w:rsidR="00237C43" w:rsidRPr="00CD0684">
        <w:rPr>
          <w:i/>
          <w:szCs w:val="24"/>
          <w:u w:val="single"/>
          <w:lang w:val="lv-LV"/>
        </w:rPr>
        <w:t>ieaugušie</w:t>
      </w:r>
    </w:p>
    <w:p w14:paraId="0B5AFA2A" w14:textId="77777777" w:rsidR="00237C43" w:rsidRPr="00745523" w:rsidRDefault="00237C43" w:rsidP="005D62E5">
      <w:pPr>
        <w:rPr>
          <w:szCs w:val="24"/>
          <w:lang w:val="lv-LV"/>
        </w:rPr>
      </w:pPr>
    </w:p>
    <w:p w14:paraId="3C3BE590" w14:textId="77777777" w:rsidR="00237C43" w:rsidRPr="00745523" w:rsidRDefault="00237C43" w:rsidP="005D62E5">
      <w:pPr>
        <w:outlineLvl w:val="0"/>
        <w:rPr>
          <w:i/>
          <w:szCs w:val="24"/>
          <w:lang w:val="lv-LV"/>
        </w:rPr>
      </w:pPr>
      <w:r w:rsidRPr="00CD0684">
        <w:rPr>
          <w:i/>
          <w:szCs w:val="24"/>
          <w:lang w:val="lv-LV"/>
        </w:rPr>
        <w:t>AUTOLOGA HPCT</w:t>
      </w:r>
    </w:p>
    <w:p w14:paraId="60E2AA04" w14:textId="77777777" w:rsidR="00237C43" w:rsidRPr="00745523" w:rsidRDefault="00237C43" w:rsidP="005D62E5">
      <w:pPr>
        <w:rPr>
          <w:szCs w:val="24"/>
          <w:lang w:val="lv-LV"/>
        </w:rPr>
      </w:pPr>
    </w:p>
    <w:p w14:paraId="72A13A16" w14:textId="77777777" w:rsidR="00237C43" w:rsidRPr="00745523" w:rsidRDefault="00237C43" w:rsidP="005D62E5">
      <w:pPr>
        <w:outlineLvl w:val="0"/>
        <w:rPr>
          <w:i/>
          <w:szCs w:val="24"/>
          <w:lang w:val="lv-LV"/>
        </w:rPr>
      </w:pPr>
      <w:r w:rsidRPr="00CD0684">
        <w:rPr>
          <w:i/>
          <w:szCs w:val="24"/>
          <w:lang w:val="lv-LV"/>
        </w:rPr>
        <w:t>Hematoloģiskas slimības</w:t>
      </w:r>
    </w:p>
    <w:p w14:paraId="2E3E47A4" w14:textId="77777777" w:rsidR="00237C43" w:rsidRPr="00745523" w:rsidRDefault="00237C43" w:rsidP="005D62E5">
      <w:pPr>
        <w:rPr>
          <w:szCs w:val="24"/>
          <w:lang w:val="lv-LV"/>
        </w:rPr>
      </w:pPr>
    </w:p>
    <w:p w14:paraId="264F3CEA" w14:textId="77777777" w:rsidR="00237C43" w:rsidRPr="00745523" w:rsidRDefault="00237C43" w:rsidP="005D62E5">
      <w:pPr>
        <w:rPr>
          <w:szCs w:val="24"/>
          <w:lang w:val="lv-LV"/>
        </w:rPr>
      </w:pPr>
      <w:r w:rsidRPr="00FB4B22">
        <w:rPr>
          <w:szCs w:val="24"/>
          <w:lang w:val="lv-LV"/>
        </w:rPr>
        <w:lastRenderedPageBreak/>
        <w:t>Ieteicamā deva hematoloģisku slimību gadījumā ir robežās no 125 mg/m</w:t>
      </w:r>
      <w:r w:rsidRPr="00FB4B22">
        <w:rPr>
          <w:szCs w:val="24"/>
          <w:vertAlign w:val="superscript"/>
          <w:lang w:val="lv-LV"/>
        </w:rPr>
        <w:t>2</w:t>
      </w:r>
      <w:r w:rsidRPr="00FB4B22">
        <w:rPr>
          <w:szCs w:val="24"/>
          <w:lang w:val="lv-LV"/>
        </w:rPr>
        <w:t xml:space="preserve"> dienā (3,38 mg/kg dienā) līdz 300 mg/m</w:t>
      </w:r>
      <w:r w:rsidRPr="00FB4B22">
        <w:rPr>
          <w:szCs w:val="24"/>
          <w:vertAlign w:val="superscript"/>
          <w:lang w:val="lv-LV"/>
        </w:rPr>
        <w:t>2</w:t>
      </w:r>
      <w:r w:rsidRPr="00FB4B22">
        <w:rPr>
          <w:szCs w:val="24"/>
          <w:lang w:val="lv-LV"/>
        </w:rPr>
        <w:t xml:space="preserve"> dienā (8,10 mg/kg dienā), to ievadot vienas infūzijas veidā katru dienu divas līdz četras dienas pēc kārtas pirms autologas HPCT atkarībā no kombinācijas ar citiem ķīmijterapijas līdzekļiem, nepārsniedzot kopējo maksimālo kumulatīvo devu 900 mg/m</w:t>
      </w:r>
      <w:r w:rsidRPr="00FB4B22">
        <w:rPr>
          <w:szCs w:val="24"/>
          <w:vertAlign w:val="superscript"/>
          <w:lang w:val="lv-LV"/>
        </w:rPr>
        <w:t>2</w:t>
      </w:r>
      <w:r w:rsidRPr="00FB4B22">
        <w:rPr>
          <w:szCs w:val="24"/>
          <w:lang w:val="lv-LV"/>
        </w:rPr>
        <w:t xml:space="preserve"> (24,32 mg/kg) visa</w:t>
      </w:r>
      <w:r w:rsidR="007659DB" w:rsidRPr="00FB4B22">
        <w:rPr>
          <w:szCs w:val="24"/>
          <w:lang w:val="lv-LV"/>
        </w:rPr>
        <w:t>s sagatavojošā</w:t>
      </w:r>
      <w:r w:rsidRPr="00FB4B22">
        <w:rPr>
          <w:szCs w:val="24"/>
          <w:lang w:val="lv-LV"/>
        </w:rPr>
        <w:t>s terapijas laikā.</w:t>
      </w:r>
      <w:r w:rsidRPr="00745523">
        <w:rPr>
          <w:szCs w:val="24"/>
          <w:lang w:val="lv-LV"/>
        </w:rPr>
        <w:t xml:space="preserve"> </w:t>
      </w:r>
    </w:p>
    <w:p w14:paraId="48E0AAC8" w14:textId="77777777" w:rsidR="00237C43" w:rsidRPr="00745523" w:rsidRDefault="00237C43" w:rsidP="00DC0AC4">
      <w:pPr>
        <w:keepNext/>
        <w:keepLines/>
        <w:autoSpaceDE w:val="0"/>
        <w:autoSpaceDN w:val="0"/>
        <w:adjustRightInd w:val="0"/>
        <w:outlineLvl w:val="0"/>
        <w:rPr>
          <w:szCs w:val="24"/>
          <w:lang w:val="lv-LV"/>
        </w:rPr>
      </w:pPr>
      <w:r w:rsidRPr="00CD0684">
        <w:rPr>
          <w:szCs w:val="24"/>
          <w:lang w:val="lv-LV"/>
        </w:rPr>
        <w:t>LIMFOMA</w:t>
      </w:r>
    </w:p>
    <w:p w14:paraId="6E04A953" w14:textId="77777777" w:rsidR="00237C43" w:rsidRPr="00745523" w:rsidRDefault="00237C43" w:rsidP="00DC0AC4">
      <w:pPr>
        <w:keepNext/>
        <w:keepLines/>
        <w:rPr>
          <w:szCs w:val="24"/>
          <w:lang w:val="lv-LV"/>
        </w:rPr>
      </w:pPr>
      <w:r w:rsidRPr="00CD0684">
        <w:rPr>
          <w:szCs w:val="24"/>
          <w:lang w:val="lv-LV"/>
        </w:rPr>
        <w:t>Ieteicamā deva ir robežās no 125 mg/m</w:t>
      </w:r>
      <w:r w:rsidRPr="00CD0684">
        <w:rPr>
          <w:szCs w:val="24"/>
          <w:vertAlign w:val="superscript"/>
          <w:lang w:val="lv-LV"/>
        </w:rPr>
        <w:t>2</w:t>
      </w:r>
      <w:r w:rsidRPr="00CD0684">
        <w:rPr>
          <w:szCs w:val="24"/>
          <w:lang w:val="lv-LV"/>
        </w:rPr>
        <w:t xml:space="preserve"> dienā (3,38 mg/kg dienā) līdz 300 mg/m</w:t>
      </w:r>
      <w:r w:rsidRPr="00CD0684">
        <w:rPr>
          <w:szCs w:val="24"/>
          <w:vertAlign w:val="superscript"/>
          <w:lang w:val="lv-LV"/>
        </w:rPr>
        <w:t>2</w:t>
      </w:r>
      <w:r w:rsidRPr="00CD0684">
        <w:rPr>
          <w:szCs w:val="24"/>
          <w:lang w:val="lv-LV"/>
        </w:rPr>
        <w:t xml:space="preserve"> dienā (8,10 mg/kg dienā), to ievadot vienas infūzijas veidā katru dienu divas līdz četras dienas pēc kārtas pirms autologas HPCT atkarībā no kombinācijas ar citiem ķīmijterapijas līdzekļiem, nepārsniedzot kopējo maksimālo kumulatīvo devu 900 mg/m</w:t>
      </w:r>
      <w:r w:rsidRPr="00CD0684">
        <w:rPr>
          <w:szCs w:val="24"/>
          <w:vertAlign w:val="superscript"/>
          <w:lang w:val="lv-LV"/>
        </w:rPr>
        <w:t>2</w:t>
      </w:r>
      <w:r w:rsidRPr="00CD0684">
        <w:rPr>
          <w:szCs w:val="24"/>
          <w:lang w:val="lv-LV"/>
        </w:rPr>
        <w:t xml:space="preserve"> (24,32 mg/kg) visas </w:t>
      </w:r>
      <w:r w:rsidR="007659DB" w:rsidRPr="00CD0684">
        <w:rPr>
          <w:szCs w:val="24"/>
          <w:lang w:val="lv-LV"/>
        </w:rPr>
        <w:t>sagatavojošās</w:t>
      </w:r>
      <w:r w:rsidRPr="00CD0684">
        <w:rPr>
          <w:szCs w:val="24"/>
          <w:lang w:val="lv-LV"/>
        </w:rPr>
        <w:t xml:space="preserve"> terapijas laikā.</w:t>
      </w:r>
      <w:r w:rsidRPr="00745523">
        <w:rPr>
          <w:szCs w:val="24"/>
          <w:lang w:val="lv-LV"/>
        </w:rPr>
        <w:t xml:space="preserve"> </w:t>
      </w:r>
    </w:p>
    <w:p w14:paraId="43E0B9DB" w14:textId="77777777" w:rsidR="00237C43" w:rsidRPr="00745523" w:rsidRDefault="0062253E" w:rsidP="005D62E5">
      <w:pPr>
        <w:widowControl w:val="0"/>
        <w:autoSpaceDE w:val="0"/>
        <w:autoSpaceDN w:val="0"/>
        <w:adjustRightInd w:val="0"/>
        <w:outlineLvl w:val="0"/>
        <w:rPr>
          <w:szCs w:val="24"/>
          <w:lang w:val="lv-LV"/>
        </w:rPr>
      </w:pPr>
      <w:r w:rsidRPr="00CD0684">
        <w:rPr>
          <w:szCs w:val="24"/>
          <w:lang w:val="lv-LV"/>
        </w:rPr>
        <w:t>CENTRĀLĀ NERVU SISTĒMA</w:t>
      </w:r>
      <w:r w:rsidR="002D6D56" w:rsidRPr="00CD0684">
        <w:rPr>
          <w:szCs w:val="24"/>
          <w:lang w:val="lv-LV"/>
        </w:rPr>
        <w:t>S</w:t>
      </w:r>
      <w:r w:rsidRPr="00CD0684">
        <w:rPr>
          <w:szCs w:val="24"/>
          <w:lang w:val="lv-LV"/>
        </w:rPr>
        <w:t xml:space="preserve"> (</w:t>
      </w:r>
      <w:r w:rsidR="00237C43" w:rsidRPr="00CD0684">
        <w:rPr>
          <w:szCs w:val="24"/>
          <w:lang w:val="lv-LV"/>
        </w:rPr>
        <w:t>CNS</w:t>
      </w:r>
      <w:r w:rsidRPr="00CD0684">
        <w:rPr>
          <w:szCs w:val="24"/>
          <w:lang w:val="lv-LV"/>
        </w:rPr>
        <w:t>)</w:t>
      </w:r>
      <w:r w:rsidR="00237C43" w:rsidRPr="00CD0684">
        <w:rPr>
          <w:szCs w:val="24"/>
          <w:lang w:val="lv-LV"/>
        </w:rPr>
        <w:t xml:space="preserve"> LIMFOMA</w:t>
      </w:r>
    </w:p>
    <w:p w14:paraId="1F46E532" w14:textId="77777777" w:rsidR="00237C43" w:rsidRPr="00745523" w:rsidRDefault="00237C43" w:rsidP="005D62E5">
      <w:pPr>
        <w:rPr>
          <w:szCs w:val="24"/>
          <w:lang w:val="lv-LV"/>
        </w:rPr>
      </w:pPr>
      <w:r w:rsidRPr="00CD0684">
        <w:rPr>
          <w:szCs w:val="24"/>
          <w:lang w:val="lv-LV"/>
        </w:rPr>
        <w:t>Ieteicamā deva ir 185 mg/m</w:t>
      </w:r>
      <w:r w:rsidRPr="00CD0684">
        <w:rPr>
          <w:szCs w:val="24"/>
          <w:vertAlign w:val="superscript"/>
          <w:lang w:val="lv-LV"/>
        </w:rPr>
        <w:t>2</w:t>
      </w:r>
      <w:r w:rsidRPr="00CD0684">
        <w:rPr>
          <w:szCs w:val="24"/>
          <w:lang w:val="lv-LV"/>
        </w:rPr>
        <w:t xml:space="preserve"> dienā (5 mg/kg dienā), to ievadot vienas infūzijas veidā katru dienu divas dienas pēc kārtas pirms autologas HPCT, nepārsniedzot kopējo maksimālo kumulatīvo devu 370 mg/m</w:t>
      </w:r>
      <w:r w:rsidRPr="00CD0684">
        <w:rPr>
          <w:szCs w:val="24"/>
          <w:vertAlign w:val="superscript"/>
          <w:lang w:val="lv-LV"/>
        </w:rPr>
        <w:t>2</w:t>
      </w:r>
      <w:r w:rsidRPr="00CD0684">
        <w:rPr>
          <w:szCs w:val="24"/>
          <w:lang w:val="lv-LV"/>
        </w:rPr>
        <w:t xml:space="preserve"> (10 mg/kg) visas </w:t>
      </w:r>
      <w:r w:rsidR="007659DB" w:rsidRPr="00CD0684">
        <w:rPr>
          <w:szCs w:val="24"/>
          <w:lang w:val="lv-LV"/>
        </w:rPr>
        <w:t>sagatavojošās</w:t>
      </w:r>
      <w:r w:rsidRPr="00CD0684">
        <w:rPr>
          <w:szCs w:val="24"/>
          <w:lang w:val="lv-LV"/>
        </w:rPr>
        <w:t xml:space="preserve"> terapijas laikā.</w:t>
      </w:r>
      <w:r w:rsidRPr="00745523">
        <w:rPr>
          <w:szCs w:val="24"/>
          <w:lang w:val="lv-LV"/>
        </w:rPr>
        <w:t xml:space="preserve"> </w:t>
      </w:r>
    </w:p>
    <w:p w14:paraId="7DD37272" w14:textId="77777777" w:rsidR="00237C43" w:rsidRPr="00745523" w:rsidRDefault="00237C43" w:rsidP="005D62E5">
      <w:pPr>
        <w:widowControl w:val="0"/>
        <w:autoSpaceDE w:val="0"/>
        <w:autoSpaceDN w:val="0"/>
        <w:adjustRightInd w:val="0"/>
        <w:outlineLvl w:val="0"/>
        <w:rPr>
          <w:szCs w:val="24"/>
          <w:lang w:val="lv-LV"/>
        </w:rPr>
      </w:pPr>
      <w:r w:rsidRPr="00CD0684">
        <w:rPr>
          <w:szCs w:val="24"/>
          <w:lang w:val="lv-LV"/>
        </w:rPr>
        <w:t>MULTIPLĀ MIELOMA</w:t>
      </w:r>
    </w:p>
    <w:p w14:paraId="33DA83F7" w14:textId="77777777" w:rsidR="00237C43" w:rsidRPr="00745523" w:rsidRDefault="00237C43" w:rsidP="005D62E5">
      <w:pPr>
        <w:rPr>
          <w:szCs w:val="24"/>
          <w:lang w:val="lv-LV"/>
        </w:rPr>
      </w:pPr>
      <w:r w:rsidRPr="00CD0684">
        <w:rPr>
          <w:szCs w:val="24"/>
          <w:lang w:val="lv-LV"/>
        </w:rPr>
        <w:t>Ieteicamā deva ir robežās no 150 mg/m</w:t>
      </w:r>
      <w:r w:rsidRPr="00CD0684">
        <w:rPr>
          <w:szCs w:val="24"/>
          <w:vertAlign w:val="superscript"/>
          <w:lang w:val="lv-LV"/>
        </w:rPr>
        <w:t>2</w:t>
      </w:r>
      <w:r w:rsidRPr="00CD0684">
        <w:rPr>
          <w:szCs w:val="24"/>
          <w:lang w:val="lv-LV"/>
        </w:rPr>
        <w:t xml:space="preserve"> dienā (4,05 mg/kg dienā) līdz 250 mg/m</w:t>
      </w:r>
      <w:r w:rsidRPr="00CD0684">
        <w:rPr>
          <w:szCs w:val="24"/>
          <w:vertAlign w:val="superscript"/>
          <w:lang w:val="lv-LV"/>
        </w:rPr>
        <w:t>2</w:t>
      </w:r>
      <w:r w:rsidRPr="00CD0684">
        <w:rPr>
          <w:szCs w:val="24"/>
          <w:lang w:val="lv-LV"/>
        </w:rPr>
        <w:t xml:space="preserve"> dienā (6,76 mg/kg dienā), to ievadot vienas infūzijas veidā katru dienu trīs dienas pēc kārtas pirms autologas HPCT atkarībā no kombinācijas ar citiem ķīmijterapijas līdzekļiem, nepārsniedzot kopējo maksimālo kumulatīvo devu 750 mg/m</w:t>
      </w:r>
      <w:r w:rsidRPr="00CD0684">
        <w:rPr>
          <w:szCs w:val="24"/>
          <w:vertAlign w:val="superscript"/>
          <w:lang w:val="lv-LV"/>
        </w:rPr>
        <w:t>2</w:t>
      </w:r>
      <w:r w:rsidRPr="00CD0684">
        <w:rPr>
          <w:szCs w:val="24"/>
          <w:lang w:val="lv-LV"/>
        </w:rPr>
        <w:t xml:space="preserve"> (20,27 mg/kg) visas</w:t>
      </w:r>
      <w:r w:rsidR="0083335E" w:rsidRPr="00CD0684">
        <w:rPr>
          <w:szCs w:val="24"/>
          <w:lang w:val="lv-LV"/>
        </w:rPr>
        <w:t xml:space="preserve"> </w:t>
      </w:r>
      <w:r w:rsidR="007659DB" w:rsidRPr="00CD0684">
        <w:rPr>
          <w:szCs w:val="24"/>
          <w:lang w:val="lv-LV"/>
        </w:rPr>
        <w:t>sagatavojošās</w:t>
      </w:r>
      <w:r w:rsidRPr="00CD0684">
        <w:rPr>
          <w:szCs w:val="24"/>
          <w:lang w:val="lv-LV"/>
        </w:rPr>
        <w:t xml:space="preserve"> terapijas laikā.</w:t>
      </w:r>
      <w:r w:rsidRPr="00745523">
        <w:rPr>
          <w:szCs w:val="24"/>
          <w:lang w:val="lv-LV"/>
        </w:rPr>
        <w:t xml:space="preserve"> </w:t>
      </w:r>
    </w:p>
    <w:p w14:paraId="61055AA5" w14:textId="77777777" w:rsidR="00237C43" w:rsidRPr="00745523" w:rsidRDefault="00237C43" w:rsidP="005D62E5">
      <w:pPr>
        <w:rPr>
          <w:szCs w:val="24"/>
          <w:lang w:val="lv-LV"/>
        </w:rPr>
      </w:pPr>
    </w:p>
    <w:p w14:paraId="25734376" w14:textId="77777777" w:rsidR="00237C43" w:rsidRPr="00745523" w:rsidRDefault="00237C43" w:rsidP="005D62E5">
      <w:pPr>
        <w:outlineLvl w:val="0"/>
        <w:rPr>
          <w:i/>
          <w:szCs w:val="24"/>
          <w:lang w:val="lv-LV"/>
        </w:rPr>
      </w:pPr>
      <w:r w:rsidRPr="00CD0684">
        <w:rPr>
          <w:i/>
          <w:szCs w:val="24"/>
          <w:lang w:val="lv-LV"/>
        </w:rPr>
        <w:t>Norobežoti audzēji</w:t>
      </w:r>
    </w:p>
    <w:p w14:paraId="51EFBF56" w14:textId="77777777" w:rsidR="00237C43" w:rsidRPr="00745523" w:rsidRDefault="00237C43" w:rsidP="005D62E5">
      <w:pPr>
        <w:widowControl w:val="0"/>
        <w:autoSpaceDE w:val="0"/>
        <w:autoSpaceDN w:val="0"/>
        <w:adjustRightInd w:val="0"/>
        <w:rPr>
          <w:szCs w:val="24"/>
          <w:lang w:val="lv-LV"/>
        </w:rPr>
      </w:pPr>
    </w:p>
    <w:p w14:paraId="758C2C4B" w14:textId="77777777" w:rsidR="00237C43" w:rsidRPr="00745523" w:rsidRDefault="00237C43" w:rsidP="005D62E5">
      <w:pPr>
        <w:rPr>
          <w:szCs w:val="24"/>
          <w:lang w:val="lv-LV"/>
        </w:rPr>
      </w:pPr>
      <w:r w:rsidRPr="00CD0684">
        <w:rPr>
          <w:szCs w:val="24"/>
          <w:lang w:val="lv-LV"/>
        </w:rPr>
        <w:t>Ieteicamā deva norobežotu audzēju gadījumā ir robežās no 120 mg/m</w:t>
      </w:r>
      <w:r w:rsidRPr="00CD0684">
        <w:rPr>
          <w:szCs w:val="24"/>
          <w:vertAlign w:val="superscript"/>
          <w:lang w:val="lv-LV"/>
        </w:rPr>
        <w:t>2</w:t>
      </w:r>
      <w:r w:rsidRPr="00CD0684">
        <w:rPr>
          <w:szCs w:val="24"/>
          <w:lang w:val="lv-LV"/>
        </w:rPr>
        <w:t xml:space="preserve"> dienā (3,24 mg/kg dienā) līdz 250 mg/m</w:t>
      </w:r>
      <w:r w:rsidRPr="00CD0684">
        <w:rPr>
          <w:szCs w:val="24"/>
          <w:vertAlign w:val="superscript"/>
          <w:lang w:val="lv-LV"/>
        </w:rPr>
        <w:t>2</w:t>
      </w:r>
      <w:r w:rsidRPr="00CD0684">
        <w:rPr>
          <w:szCs w:val="24"/>
          <w:lang w:val="lv-LV"/>
        </w:rPr>
        <w:t xml:space="preserve"> dienā (6,76 mg/kg dienā), to ievadot vienas vai divu infūziju veidā katru dienu divas līdz piecas dienas pēc kārtas pirms autologas HPCT atkarībā no kombinācijas ar citiem ķīmijterapijas līdzekļiem, nepārsniedzot kopējo maksimālo kumulatīvo devu 800 mg/m</w:t>
      </w:r>
      <w:r w:rsidRPr="00CD0684">
        <w:rPr>
          <w:szCs w:val="24"/>
          <w:vertAlign w:val="superscript"/>
          <w:lang w:val="lv-LV"/>
        </w:rPr>
        <w:t>2</w:t>
      </w:r>
      <w:r w:rsidRPr="00CD0684">
        <w:rPr>
          <w:szCs w:val="24"/>
          <w:lang w:val="lv-LV"/>
        </w:rPr>
        <w:t xml:space="preserve"> (21,62 mg/kg) visas </w:t>
      </w:r>
      <w:r w:rsidR="007659DB" w:rsidRPr="00CD0684">
        <w:rPr>
          <w:szCs w:val="24"/>
          <w:lang w:val="lv-LV"/>
        </w:rPr>
        <w:t>sagatavojošās</w:t>
      </w:r>
      <w:r w:rsidRPr="00CD0684">
        <w:rPr>
          <w:szCs w:val="24"/>
          <w:lang w:val="lv-LV"/>
        </w:rPr>
        <w:t xml:space="preserve"> terapijas laikā.</w:t>
      </w:r>
      <w:r w:rsidRPr="00745523">
        <w:rPr>
          <w:szCs w:val="24"/>
          <w:lang w:val="lv-LV"/>
        </w:rPr>
        <w:t xml:space="preserve"> </w:t>
      </w:r>
    </w:p>
    <w:p w14:paraId="1D8C2239" w14:textId="77777777" w:rsidR="00237C43" w:rsidRPr="00745523" w:rsidRDefault="00237C43" w:rsidP="005D62E5">
      <w:pPr>
        <w:outlineLvl w:val="0"/>
        <w:rPr>
          <w:szCs w:val="24"/>
          <w:lang w:val="lv-LV"/>
        </w:rPr>
      </w:pPr>
      <w:r w:rsidRPr="00CD0684">
        <w:rPr>
          <w:szCs w:val="24"/>
          <w:lang w:val="lv-LV"/>
        </w:rPr>
        <w:t>KRŪTS VĒZIS</w:t>
      </w:r>
    </w:p>
    <w:p w14:paraId="2409AA9E" w14:textId="77777777" w:rsidR="00237C43" w:rsidRPr="00745523" w:rsidRDefault="00237C43" w:rsidP="005D62E5">
      <w:pPr>
        <w:rPr>
          <w:szCs w:val="24"/>
          <w:lang w:val="lv-LV"/>
        </w:rPr>
      </w:pPr>
      <w:r w:rsidRPr="00CD0684">
        <w:rPr>
          <w:szCs w:val="24"/>
          <w:lang w:val="lv-LV"/>
        </w:rPr>
        <w:t>Ieteicamā deva ir robežās no 120 mg/m</w:t>
      </w:r>
      <w:r w:rsidRPr="00CD0684">
        <w:rPr>
          <w:szCs w:val="24"/>
          <w:vertAlign w:val="superscript"/>
          <w:lang w:val="lv-LV"/>
        </w:rPr>
        <w:t>2</w:t>
      </w:r>
      <w:r w:rsidRPr="00CD0684">
        <w:rPr>
          <w:szCs w:val="24"/>
          <w:lang w:val="lv-LV"/>
        </w:rPr>
        <w:t xml:space="preserve"> dienā (3,24 mg/kg dienā) līdz 250 mg/m</w:t>
      </w:r>
      <w:r w:rsidRPr="00CD0684">
        <w:rPr>
          <w:szCs w:val="24"/>
          <w:vertAlign w:val="superscript"/>
          <w:lang w:val="lv-LV"/>
        </w:rPr>
        <w:t>2</w:t>
      </w:r>
      <w:r w:rsidRPr="00CD0684">
        <w:rPr>
          <w:szCs w:val="24"/>
          <w:lang w:val="lv-LV"/>
        </w:rPr>
        <w:t xml:space="preserve"> dienā (6,76 mg/kg dienā), to ievadot vienas infūzijas veidā katru dienu trīs līdz piecas dienas pēc kārtas pirms autologas HPCT atkarībā no kombinācijas ar citiem ķīmijterapijas līdzekļiem, nepārsniedzot kopējo maksimālo kumulatīvo devu 800 mg/m</w:t>
      </w:r>
      <w:r w:rsidRPr="00CD0684">
        <w:rPr>
          <w:szCs w:val="24"/>
          <w:vertAlign w:val="superscript"/>
          <w:lang w:val="lv-LV"/>
        </w:rPr>
        <w:t>2</w:t>
      </w:r>
      <w:r w:rsidRPr="00CD0684">
        <w:rPr>
          <w:szCs w:val="24"/>
          <w:lang w:val="lv-LV"/>
        </w:rPr>
        <w:t xml:space="preserve"> (21,62 mg/kg) visas </w:t>
      </w:r>
      <w:r w:rsidR="007659DB" w:rsidRPr="00CD0684">
        <w:rPr>
          <w:szCs w:val="24"/>
          <w:lang w:val="lv-LV"/>
        </w:rPr>
        <w:t>sagatavojošās</w:t>
      </w:r>
      <w:r w:rsidRPr="00CD0684">
        <w:rPr>
          <w:szCs w:val="24"/>
          <w:lang w:val="lv-LV"/>
        </w:rPr>
        <w:t xml:space="preserve"> terapijas laikā.</w:t>
      </w:r>
      <w:r w:rsidRPr="00745523">
        <w:rPr>
          <w:szCs w:val="24"/>
          <w:lang w:val="lv-LV"/>
        </w:rPr>
        <w:t xml:space="preserve"> </w:t>
      </w:r>
    </w:p>
    <w:p w14:paraId="21E334EF" w14:textId="77777777" w:rsidR="00237C43" w:rsidRPr="00745523" w:rsidRDefault="00237C43" w:rsidP="005D62E5">
      <w:pPr>
        <w:widowControl w:val="0"/>
        <w:autoSpaceDE w:val="0"/>
        <w:autoSpaceDN w:val="0"/>
        <w:adjustRightInd w:val="0"/>
        <w:outlineLvl w:val="0"/>
        <w:rPr>
          <w:szCs w:val="24"/>
          <w:lang w:val="lv-LV"/>
        </w:rPr>
      </w:pPr>
      <w:r w:rsidRPr="00CD0684">
        <w:rPr>
          <w:szCs w:val="24"/>
          <w:lang w:val="lv-LV"/>
        </w:rPr>
        <w:t>CNS AUDZĒJI</w:t>
      </w:r>
    </w:p>
    <w:p w14:paraId="24727DE2" w14:textId="77777777" w:rsidR="00237C43" w:rsidRPr="00745523" w:rsidRDefault="00237C43" w:rsidP="005D62E5">
      <w:pPr>
        <w:rPr>
          <w:szCs w:val="24"/>
          <w:lang w:val="lv-LV"/>
        </w:rPr>
      </w:pPr>
      <w:r w:rsidRPr="00CD0684">
        <w:rPr>
          <w:szCs w:val="24"/>
          <w:lang w:val="lv-LV"/>
        </w:rPr>
        <w:t>Ieteicamā deva ir robežās no 125 mg/m</w:t>
      </w:r>
      <w:r w:rsidRPr="00CD0684">
        <w:rPr>
          <w:szCs w:val="24"/>
          <w:vertAlign w:val="superscript"/>
          <w:lang w:val="lv-LV"/>
        </w:rPr>
        <w:t>2</w:t>
      </w:r>
      <w:r w:rsidRPr="00CD0684">
        <w:rPr>
          <w:szCs w:val="24"/>
          <w:lang w:val="lv-LV"/>
        </w:rPr>
        <w:t xml:space="preserve"> dienā (3,38 mg/kg dienā) līdz 250 mg/m</w:t>
      </w:r>
      <w:r w:rsidRPr="00CD0684">
        <w:rPr>
          <w:szCs w:val="24"/>
          <w:vertAlign w:val="superscript"/>
          <w:lang w:val="lv-LV"/>
        </w:rPr>
        <w:t>2</w:t>
      </w:r>
      <w:r w:rsidRPr="00CD0684">
        <w:rPr>
          <w:szCs w:val="24"/>
          <w:lang w:val="lv-LV"/>
        </w:rPr>
        <w:t xml:space="preserve"> dienā (6,76 mg/kg dienā), to ievadot vienas vai divu infūziju veidā katru dienu trīs līdz četras dienas pēc kārtas pirms autologas HPCT atkarībā no kombinācijas ar citiem ķīmijterapijas līdzekļiem, nepārsniedzot kopējo maksimālo kumulatīvo devu 750 mg/m</w:t>
      </w:r>
      <w:r w:rsidRPr="00CD0684">
        <w:rPr>
          <w:szCs w:val="24"/>
          <w:vertAlign w:val="superscript"/>
          <w:lang w:val="lv-LV"/>
        </w:rPr>
        <w:t>2</w:t>
      </w:r>
      <w:r w:rsidRPr="00CD0684">
        <w:rPr>
          <w:szCs w:val="24"/>
          <w:lang w:val="lv-LV"/>
        </w:rPr>
        <w:t xml:space="preserve"> (20,27 mg/kg) visas </w:t>
      </w:r>
      <w:r w:rsidR="007659DB" w:rsidRPr="00CD0684">
        <w:rPr>
          <w:szCs w:val="24"/>
          <w:lang w:val="lv-LV"/>
        </w:rPr>
        <w:t>sagatavojošās</w:t>
      </w:r>
      <w:r w:rsidRPr="00CD0684">
        <w:rPr>
          <w:szCs w:val="24"/>
          <w:lang w:val="lv-LV"/>
        </w:rPr>
        <w:t xml:space="preserve"> terapijas laikā.</w:t>
      </w:r>
      <w:r w:rsidRPr="00745523">
        <w:rPr>
          <w:szCs w:val="24"/>
          <w:lang w:val="lv-LV"/>
        </w:rPr>
        <w:t xml:space="preserve"> </w:t>
      </w:r>
    </w:p>
    <w:p w14:paraId="5753FE66" w14:textId="77777777" w:rsidR="00237C43" w:rsidRPr="00745523" w:rsidRDefault="00237C43" w:rsidP="005D62E5">
      <w:pPr>
        <w:widowControl w:val="0"/>
        <w:autoSpaceDE w:val="0"/>
        <w:autoSpaceDN w:val="0"/>
        <w:adjustRightInd w:val="0"/>
        <w:outlineLvl w:val="0"/>
        <w:rPr>
          <w:szCs w:val="24"/>
          <w:lang w:val="lv-LV"/>
        </w:rPr>
      </w:pPr>
      <w:r w:rsidRPr="00CD0684">
        <w:rPr>
          <w:szCs w:val="24"/>
          <w:lang w:val="lv-LV"/>
        </w:rPr>
        <w:t>OLNĪCU VĒZIS</w:t>
      </w:r>
    </w:p>
    <w:p w14:paraId="4C536AD7" w14:textId="77777777" w:rsidR="00237C43" w:rsidRPr="00745523" w:rsidRDefault="00237C43" w:rsidP="005D62E5">
      <w:pPr>
        <w:rPr>
          <w:szCs w:val="24"/>
          <w:lang w:val="lv-LV"/>
        </w:rPr>
      </w:pPr>
      <w:r w:rsidRPr="00CD0684">
        <w:rPr>
          <w:szCs w:val="24"/>
          <w:lang w:val="lv-LV"/>
        </w:rPr>
        <w:t>Ieteicamā deva ir 250 mg/m</w:t>
      </w:r>
      <w:r w:rsidRPr="00CD0684">
        <w:rPr>
          <w:szCs w:val="24"/>
          <w:vertAlign w:val="superscript"/>
          <w:lang w:val="lv-LV"/>
        </w:rPr>
        <w:t>2</w:t>
      </w:r>
      <w:r w:rsidRPr="00CD0684">
        <w:rPr>
          <w:szCs w:val="24"/>
          <w:lang w:val="lv-LV"/>
        </w:rPr>
        <w:t xml:space="preserve"> dienā (6,76 mg/kg dienā), to ievadot vienas infūzijas veidā katru dienu divas dienas pēc kārtas pirms autologas HPCT, nepārsniedzot kopējo maksimālo kumulatīvo devu 500 mg/m</w:t>
      </w:r>
      <w:r w:rsidRPr="00CD0684">
        <w:rPr>
          <w:szCs w:val="24"/>
          <w:vertAlign w:val="superscript"/>
          <w:lang w:val="lv-LV"/>
        </w:rPr>
        <w:t>2</w:t>
      </w:r>
      <w:r w:rsidRPr="00CD0684">
        <w:rPr>
          <w:szCs w:val="24"/>
          <w:lang w:val="lv-LV"/>
        </w:rPr>
        <w:t xml:space="preserve"> (13,51 mg/kg) visas </w:t>
      </w:r>
      <w:r w:rsidR="007659DB" w:rsidRPr="00CD0684">
        <w:rPr>
          <w:szCs w:val="24"/>
          <w:lang w:val="lv-LV"/>
        </w:rPr>
        <w:t>sagatavojošās</w:t>
      </w:r>
      <w:r w:rsidRPr="00CD0684">
        <w:rPr>
          <w:szCs w:val="24"/>
          <w:lang w:val="lv-LV"/>
        </w:rPr>
        <w:t xml:space="preserve"> terapijas laikā.</w:t>
      </w:r>
      <w:r w:rsidRPr="00745523">
        <w:rPr>
          <w:szCs w:val="24"/>
          <w:lang w:val="lv-LV"/>
        </w:rPr>
        <w:t xml:space="preserve"> </w:t>
      </w:r>
    </w:p>
    <w:p w14:paraId="3736A780" w14:textId="77777777" w:rsidR="00237C43" w:rsidRPr="00745523" w:rsidRDefault="00237C43" w:rsidP="005D62E5">
      <w:pPr>
        <w:tabs>
          <w:tab w:val="left" w:pos="3960"/>
        </w:tabs>
        <w:outlineLvl w:val="0"/>
        <w:rPr>
          <w:szCs w:val="24"/>
          <w:lang w:val="lv-LV"/>
        </w:rPr>
      </w:pPr>
      <w:r w:rsidRPr="00CD0684">
        <w:rPr>
          <w:szCs w:val="24"/>
          <w:lang w:val="lv-LV"/>
        </w:rPr>
        <w:t>DZIMUMŠŪNU AUDZĒJI</w:t>
      </w:r>
    </w:p>
    <w:p w14:paraId="46C4BAD5" w14:textId="77777777" w:rsidR="00237C43" w:rsidRPr="00745523" w:rsidRDefault="00237C43" w:rsidP="005D62E5">
      <w:pPr>
        <w:rPr>
          <w:szCs w:val="24"/>
          <w:lang w:val="lv-LV"/>
        </w:rPr>
      </w:pPr>
      <w:r w:rsidRPr="00CD0684">
        <w:rPr>
          <w:szCs w:val="24"/>
          <w:lang w:val="lv-LV"/>
        </w:rPr>
        <w:t>Ieteicamā deva ir robežās no 150 mg/m</w:t>
      </w:r>
      <w:r w:rsidRPr="00CD0684">
        <w:rPr>
          <w:szCs w:val="24"/>
          <w:vertAlign w:val="superscript"/>
          <w:lang w:val="lv-LV"/>
        </w:rPr>
        <w:t>2</w:t>
      </w:r>
      <w:r w:rsidRPr="00CD0684">
        <w:rPr>
          <w:szCs w:val="24"/>
          <w:lang w:val="lv-LV"/>
        </w:rPr>
        <w:t xml:space="preserve"> dienā (4,05 mg/kg dienā) līdz 250 mg/m</w:t>
      </w:r>
      <w:r w:rsidRPr="00CD0684">
        <w:rPr>
          <w:szCs w:val="24"/>
          <w:vertAlign w:val="superscript"/>
          <w:lang w:val="lv-LV"/>
        </w:rPr>
        <w:t>2</w:t>
      </w:r>
      <w:r w:rsidRPr="00CD0684">
        <w:rPr>
          <w:szCs w:val="24"/>
          <w:lang w:val="lv-LV"/>
        </w:rPr>
        <w:t xml:space="preserve"> dienā (6,76 mg/kg dienā), to ievadot vienas infūzijas veidā katru dienu trīs dienas pēc kārtas pirms autologas HPCT atkarībā no kombinācijas ar citiem ķīmijterapijas līdzekļiem, nepārsniedzot kopējo maksimālo kumulatīvo devu 750 mg/m</w:t>
      </w:r>
      <w:r w:rsidRPr="00CD0684">
        <w:rPr>
          <w:szCs w:val="24"/>
          <w:vertAlign w:val="superscript"/>
          <w:lang w:val="lv-LV"/>
        </w:rPr>
        <w:t>2</w:t>
      </w:r>
      <w:r w:rsidRPr="00CD0684">
        <w:rPr>
          <w:szCs w:val="24"/>
          <w:lang w:val="lv-LV"/>
        </w:rPr>
        <w:t xml:space="preserve"> (20,27 mg/kg) visas</w:t>
      </w:r>
      <w:r w:rsidR="007659DB" w:rsidRPr="00CD0684">
        <w:rPr>
          <w:szCs w:val="24"/>
          <w:lang w:val="lv-LV"/>
        </w:rPr>
        <w:t xml:space="preserve"> sagatavojošās</w:t>
      </w:r>
      <w:r w:rsidRPr="00CD0684">
        <w:rPr>
          <w:szCs w:val="24"/>
          <w:lang w:val="lv-LV"/>
        </w:rPr>
        <w:t xml:space="preserve"> terapijas laikā.</w:t>
      </w:r>
      <w:r w:rsidRPr="00745523">
        <w:rPr>
          <w:szCs w:val="24"/>
          <w:lang w:val="lv-LV"/>
        </w:rPr>
        <w:t xml:space="preserve"> </w:t>
      </w:r>
    </w:p>
    <w:p w14:paraId="04405559" w14:textId="77777777" w:rsidR="00237C43" w:rsidRPr="00745523" w:rsidRDefault="00237C43" w:rsidP="005D62E5">
      <w:pPr>
        <w:rPr>
          <w:szCs w:val="24"/>
          <w:lang w:val="lv-LV"/>
        </w:rPr>
      </w:pPr>
    </w:p>
    <w:p w14:paraId="3316F440" w14:textId="77777777" w:rsidR="00237C43" w:rsidRPr="00745523" w:rsidRDefault="00DD6DA7" w:rsidP="005D62E5">
      <w:pPr>
        <w:outlineLvl w:val="0"/>
        <w:rPr>
          <w:i/>
          <w:szCs w:val="24"/>
          <w:lang w:val="lv-LV"/>
        </w:rPr>
      </w:pPr>
      <w:r w:rsidRPr="00CD0684">
        <w:rPr>
          <w:i/>
          <w:szCs w:val="24"/>
          <w:lang w:val="lv-LV"/>
        </w:rPr>
        <w:t>AL</w:t>
      </w:r>
      <w:r w:rsidR="00E3138D" w:rsidRPr="00CD0684">
        <w:rPr>
          <w:i/>
          <w:szCs w:val="24"/>
          <w:lang w:val="lv-LV"/>
        </w:rPr>
        <w:t>L</w:t>
      </w:r>
      <w:r w:rsidRPr="00CD0684">
        <w:rPr>
          <w:i/>
          <w:szCs w:val="24"/>
          <w:lang w:val="lv-LV"/>
        </w:rPr>
        <w:t>OGĒNA</w:t>
      </w:r>
      <w:r w:rsidR="00237C43" w:rsidRPr="00CD0684">
        <w:rPr>
          <w:i/>
          <w:szCs w:val="24"/>
          <w:lang w:val="lv-LV"/>
        </w:rPr>
        <w:t xml:space="preserve"> HPCT</w:t>
      </w:r>
    </w:p>
    <w:p w14:paraId="12A50894" w14:textId="77777777" w:rsidR="00237C43" w:rsidRPr="00745523" w:rsidRDefault="00237C43" w:rsidP="005D62E5">
      <w:pPr>
        <w:rPr>
          <w:i/>
          <w:szCs w:val="24"/>
          <w:lang w:val="lv-LV"/>
        </w:rPr>
      </w:pPr>
    </w:p>
    <w:p w14:paraId="6046DAA0" w14:textId="77777777" w:rsidR="00237C43" w:rsidRPr="00745523" w:rsidRDefault="00237C43" w:rsidP="005D62E5">
      <w:pPr>
        <w:outlineLvl w:val="0"/>
        <w:rPr>
          <w:i/>
          <w:szCs w:val="24"/>
          <w:lang w:val="lv-LV"/>
        </w:rPr>
      </w:pPr>
      <w:r w:rsidRPr="00CD0684">
        <w:rPr>
          <w:i/>
          <w:szCs w:val="24"/>
          <w:lang w:val="lv-LV"/>
        </w:rPr>
        <w:t>Hematoloģiskas slimības</w:t>
      </w:r>
    </w:p>
    <w:p w14:paraId="193E0332" w14:textId="77777777" w:rsidR="00237C43" w:rsidRPr="00745523" w:rsidRDefault="00237C43" w:rsidP="005D62E5">
      <w:pPr>
        <w:rPr>
          <w:szCs w:val="24"/>
          <w:lang w:val="lv-LV"/>
        </w:rPr>
      </w:pPr>
    </w:p>
    <w:p w14:paraId="7B0D4B2F" w14:textId="0D006E44" w:rsidR="00237C43" w:rsidRDefault="00237C43" w:rsidP="005D62E5">
      <w:pPr>
        <w:rPr>
          <w:szCs w:val="24"/>
          <w:lang w:val="lv-LV"/>
        </w:rPr>
      </w:pPr>
      <w:r w:rsidRPr="00CD0684">
        <w:rPr>
          <w:szCs w:val="24"/>
          <w:lang w:val="lv-LV"/>
        </w:rPr>
        <w:t>Ieteicamā deva hematoloģisku slimību gadījumā ir robežās no 185 mg/m</w:t>
      </w:r>
      <w:r w:rsidRPr="00CD0684">
        <w:rPr>
          <w:szCs w:val="24"/>
          <w:vertAlign w:val="superscript"/>
          <w:lang w:val="lv-LV"/>
        </w:rPr>
        <w:t>2</w:t>
      </w:r>
      <w:r w:rsidRPr="00CD0684">
        <w:rPr>
          <w:szCs w:val="24"/>
          <w:lang w:val="lv-LV"/>
        </w:rPr>
        <w:t xml:space="preserve"> dienā (5 mg/kg dienā) līdz 481 mg/m</w:t>
      </w:r>
      <w:r w:rsidRPr="00CD0684">
        <w:rPr>
          <w:szCs w:val="24"/>
          <w:vertAlign w:val="superscript"/>
          <w:lang w:val="lv-LV"/>
        </w:rPr>
        <w:t>2</w:t>
      </w:r>
      <w:r w:rsidRPr="00CD0684">
        <w:rPr>
          <w:szCs w:val="24"/>
          <w:lang w:val="lv-LV"/>
        </w:rPr>
        <w:t xml:space="preserve"> dienā (13 mg/kg dienā), to ievadot vienas vai divu infūziju veidā katru dienu vienu līdz trīs dienas pēc kārtas pirms </w:t>
      </w:r>
      <w:r w:rsidR="00DD6DA7" w:rsidRPr="00CD0684">
        <w:rPr>
          <w:szCs w:val="24"/>
          <w:lang w:val="lv-LV"/>
        </w:rPr>
        <w:t>al</w:t>
      </w:r>
      <w:r w:rsidR="00E3138D" w:rsidRPr="00CD0684">
        <w:rPr>
          <w:szCs w:val="24"/>
          <w:lang w:val="lv-LV"/>
        </w:rPr>
        <w:t>l</w:t>
      </w:r>
      <w:r w:rsidR="00DD6DA7" w:rsidRPr="00CD0684">
        <w:rPr>
          <w:szCs w:val="24"/>
          <w:lang w:val="lv-LV"/>
        </w:rPr>
        <w:t>ogēna</w:t>
      </w:r>
      <w:r w:rsidR="00494E69" w:rsidRPr="00CD0684">
        <w:rPr>
          <w:szCs w:val="24"/>
          <w:lang w:val="lv-LV"/>
        </w:rPr>
        <w:t xml:space="preserve">s </w:t>
      </w:r>
      <w:r w:rsidRPr="00CD0684">
        <w:rPr>
          <w:szCs w:val="24"/>
          <w:lang w:val="lv-LV"/>
        </w:rPr>
        <w:t>HPCT atkarībā no kombinācijas ar citiem ķīmijterapijas līdzekļiem, nepārsniedzot kopējo maksimālo kumulatīvo devu 555 mg/m</w:t>
      </w:r>
      <w:r w:rsidRPr="00CD0684">
        <w:rPr>
          <w:szCs w:val="24"/>
          <w:vertAlign w:val="superscript"/>
          <w:lang w:val="lv-LV"/>
        </w:rPr>
        <w:t>2</w:t>
      </w:r>
      <w:r w:rsidRPr="00CD0684">
        <w:rPr>
          <w:szCs w:val="24"/>
          <w:lang w:val="lv-LV"/>
        </w:rPr>
        <w:t xml:space="preserve"> (15 mg/kg) visas </w:t>
      </w:r>
      <w:r w:rsidR="007659DB" w:rsidRPr="00CD0684">
        <w:rPr>
          <w:szCs w:val="24"/>
          <w:lang w:val="lv-LV"/>
        </w:rPr>
        <w:t xml:space="preserve">sagatavojošās </w:t>
      </w:r>
      <w:r w:rsidRPr="00CD0684">
        <w:rPr>
          <w:szCs w:val="24"/>
          <w:lang w:val="lv-LV"/>
        </w:rPr>
        <w:t>terapijas laikā.</w:t>
      </w:r>
      <w:r w:rsidRPr="00745523">
        <w:rPr>
          <w:szCs w:val="24"/>
          <w:lang w:val="lv-LV"/>
        </w:rPr>
        <w:t xml:space="preserve"> </w:t>
      </w:r>
    </w:p>
    <w:p w14:paraId="6492EC62" w14:textId="77777777" w:rsidR="005825D5" w:rsidRPr="00F077A1" w:rsidRDefault="005825D5" w:rsidP="00F077A1">
      <w:pPr>
        <w:pStyle w:val="Data"/>
        <w:rPr>
          <w:lang w:val="lv-LV"/>
        </w:rPr>
      </w:pPr>
    </w:p>
    <w:p w14:paraId="480A48DA" w14:textId="77777777" w:rsidR="00237C43" w:rsidRPr="00745523" w:rsidRDefault="00237C43" w:rsidP="005D62E5">
      <w:pPr>
        <w:widowControl w:val="0"/>
        <w:autoSpaceDE w:val="0"/>
        <w:autoSpaceDN w:val="0"/>
        <w:adjustRightInd w:val="0"/>
        <w:outlineLvl w:val="0"/>
        <w:rPr>
          <w:szCs w:val="24"/>
          <w:lang w:val="lv-LV"/>
        </w:rPr>
      </w:pPr>
      <w:r w:rsidRPr="00CD0684">
        <w:rPr>
          <w:szCs w:val="24"/>
          <w:lang w:val="lv-LV"/>
        </w:rPr>
        <w:lastRenderedPageBreak/>
        <w:t>LIMFOMA</w:t>
      </w:r>
    </w:p>
    <w:p w14:paraId="4D99B9EC" w14:textId="77777777" w:rsidR="00237C43" w:rsidRPr="00745523" w:rsidRDefault="00237C43" w:rsidP="005D62E5">
      <w:pPr>
        <w:widowControl w:val="0"/>
        <w:autoSpaceDE w:val="0"/>
        <w:autoSpaceDN w:val="0"/>
        <w:adjustRightInd w:val="0"/>
        <w:rPr>
          <w:szCs w:val="24"/>
          <w:lang w:val="lv-LV"/>
        </w:rPr>
      </w:pPr>
      <w:r w:rsidRPr="00CD0684">
        <w:rPr>
          <w:szCs w:val="24"/>
          <w:lang w:val="lv-LV"/>
        </w:rPr>
        <w:t>Ieteicamā deva ir 370 mg/m</w:t>
      </w:r>
      <w:r w:rsidRPr="00CD0684">
        <w:rPr>
          <w:szCs w:val="24"/>
          <w:vertAlign w:val="superscript"/>
          <w:lang w:val="lv-LV"/>
        </w:rPr>
        <w:t>2</w:t>
      </w:r>
      <w:r w:rsidRPr="00CD0684">
        <w:rPr>
          <w:szCs w:val="24"/>
          <w:lang w:val="lv-LV"/>
        </w:rPr>
        <w:t xml:space="preserve"> dienā (10 mg/kg dienā), to ievada, dienas devu dalot uz pusēm, divu infūziju veidā pirms </w:t>
      </w:r>
      <w:r w:rsidR="00DD6DA7" w:rsidRPr="00CD0684">
        <w:rPr>
          <w:szCs w:val="24"/>
          <w:lang w:val="lv-LV"/>
        </w:rPr>
        <w:t>allogēna</w:t>
      </w:r>
      <w:r w:rsidRPr="00CD0684">
        <w:rPr>
          <w:szCs w:val="24"/>
          <w:lang w:val="lv-LV"/>
        </w:rPr>
        <w:t>s HPCT, nepārsniedzot kopējo maksimālo kumulatīvo devu 370 mg/m</w:t>
      </w:r>
      <w:r w:rsidRPr="00CD0684">
        <w:rPr>
          <w:szCs w:val="24"/>
          <w:vertAlign w:val="superscript"/>
          <w:lang w:val="lv-LV"/>
        </w:rPr>
        <w:t>2</w:t>
      </w:r>
      <w:r w:rsidRPr="00CD0684">
        <w:rPr>
          <w:szCs w:val="24"/>
          <w:lang w:val="lv-LV"/>
        </w:rPr>
        <w:t xml:space="preserve"> (10 mg/kg) visas </w:t>
      </w:r>
      <w:r w:rsidR="007659DB" w:rsidRPr="00CD0684">
        <w:rPr>
          <w:szCs w:val="24"/>
          <w:lang w:val="lv-LV"/>
        </w:rPr>
        <w:t>sagatavojošās</w:t>
      </w:r>
      <w:r w:rsidRPr="00CD0684">
        <w:rPr>
          <w:szCs w:val="24"/>
          <w:lang w:val="lv-LV"/>
        </w:rPr>
        <w:t xml:space="preserve"> terapijas laikā.</w:t>
      </w:r>
      <w:r w:rsidRPr="00745523">
        <w:rPr>
          <w:szCs w:val="24"/>
          <w:lang w:val="lv-LV"/>
        </w:rPr>
        <w:t xml:space="preserve"> </w:t>
      </w:r>
    </w:p>
    <w:p w14:paraId="1D7E6DB3" w14:textId="77777777" w:rsidR="00237C43" w:rsidRPr="00745523" w:rsidRDefault="00237C43" w:rsidP="00DC0AC4">
      <w:pPr>
        <w:keepNext/>
        <w:keepLines/>
        <w:autoSpaceDE w:val="0"/>
        <w:autoSpaceDN w:val="0"/>
        <w:adjustRightInd w:val="0"/>
        <w:outlineLvl w:val="0"/>
        <w:rPr>
          <w:szCs w:val="24"/>
          <w:lang w:val="lv-LV"/>
        </w:rPr>
      </w:pPr>
      <w:r w:rsidRPr="00CD0684">
        <w:rPr>
          <w:szCs w:val="24"/>
          <w:lang w:val="lv-LV"/>
        </w:rPr>
        <w:t>MULTIPLĀ MIELOMA</w:t>
      </w:r>
    </w:p>
    <w:p w14:paraId="16433323" w14:textId="77777777" w:rsidR="00237C43" w:rsidRPr="00745523" w:rsidRDefault="00237C43" w:rsidP="00DC0AC4">
      <w:pPr>
        <w:keepNext/>
        <w:keepLines/>
        <w:autoSpaceDE w:val="0"/>
        <w:autoSpaceDN w:val="0"/>
        <w:adjustRightInd w:val="0"/>
        <w:rPr>
          <w:szCs w:val="24"/>
          <w:lang w:val="lv-LV"/>
        </w:rPr>
      </w:pPr>
      <w:r w:rsidRPr="00CD0684">
        <w:rPr>
          <w:szCs w:val="24"/>
          <w:lang w:val="lv-LV"/>
        </w:rPr>
        <w:t>Ieteicamā deva ir 185 mg/m</w:t>
      </w:r>
      <w:r w:rsidRPr="00CD0684">
        <w:rPr>
          <w:szCs w:val="24"/>
          <w:vertAlign w:val="superscript"/>
          <w:lang w:val="lv-LV"/>
        </w:rPr>
        <w:t>2</w:t>
      </w:r>
      <w:r w:rsidRPr="00CD0684">
        <w:rPr>
          <w:szCs w:val="24"/>
          <w:lang w:val="lv-LV"/>
        </w:rPr>
        <w:t xml:space="preserve"> dienā (5 mg/kg dienā), to ievadot vienas infūzijas veidā pirms </w:t>
      </w:r>
      <w:r w:rsidR="00DD6DA7" w:rsidRPr="00CD0684">
        <w:rPr>
          <w:szCs w:val="24"/>
          <w:lang w:val="lv-LV"/>
        </w:rPr>
        <w:t>allogēna</w:t>
      </w:r>
      <w:r w:rsidRPr="00CD0684">
        <w:rPr>
          <w:szCs w:val="24"/>
          <w:lang w:val="lv-LV"/>
        </w:rPr>
        <w:t>s HPCT, nepārsniedzot kopējo maksimālo kumulatīvo devu 185 mg/m</w:t>
      </w:r>
      <w:r w:rsidRPr="00CD0684">
        <w:rPr>
          <w:szCs w:val="24"/>
          <w:vertAlign w:val="superscript"/>
          <w:lang w:val="lv-LV"/>
        </w:rPr>
        <w:t>2</w:t>
      </w:r>
      <w:r w:rsidRPr="00CD0684">
        <w:rPr>
          <w:szCs w:val="24"/>
          <w:lang w:val="lv-LV"/>
        </w:rPr>
        <w:t xml:space="preserve"> (5 mg/kg) visas </w:t>
      </w:r>
      <w:r w:rsidR="007659DB" w:rsidRPr="00CD0684">
        <w:rPr>
          <w:szCs w:val="24"/>
          <w:lang w:val="lv-LV"/>
        </w:rPr>
        <w:t>sagatavojošās</w:t>
      </w:r>
      <w:r w:rsidRPr="00CD0684">
        <w:rPr>
          <w:szCs w:val="24"/>
          <w:lang w:val="lv-LV"/>
        </w:rPr>
        <w:t xml:space="preserve"> terapijas laikā.</w:t>
      </w:r>
      <w:r w:rsidRPr="00745523">
        <w:rPr>
          <w:szCs w:val="24"/>
          <w:lang w:val="lv-LV"/>
        </w:rPr>
        <w:t xml:space="preserve"> </w:t>
      </w:r>
    </w:p>
    <w:p w14:paraId="2B0D87A7" w14:textId="77777777" w:rsidR="00237C43" w:rsidRPr="00745523" w:rsidRDefault="00237C43" w:rsidP="005D62E5">
      <w:pPr>
        <w:widowControl w:val="0"/>
        <w:autoSpaceDE w:val="0"/>
        <w:autoSpaceDN w:val="0"/>
        <w:adjustRightInd w:val="0"/>
        <w:outlineLvl w:val="0"/>
        <w:rPr>
          <w:szCs w:val="24"/>
          <w:lang w:val="lv-LV"/>
        </w:rPr>
      </w:pPr>
      <w:r w:rsidRPr="00CD0684">
        <w:rPr>
          <w:szCs w:val="24"/>
          <w:lang w:val="lv-LV"/>
        </w:rPr>
        <w:t>LEIK</w:t>
      </w:r>
      <w:r w:rsidR="009C2D0E" w:rsidRPr="00CD0684">
        <w:rPr>
          <w:szCs w:val="24"/>
          <w:lang w:val="lv-LV"/>
        </w:rPr>
        <w:t>OZE</w:t>
      </w:r>
    </w:p>
    <w:p w14:paraId="4119E583" w14:textId="77777777" w:rsidR="00237C43" w:rsidRPr="00745523" w:rsidRDefault="00237C43" w:rsidP="005D62E5">
      <w:pPr>
        <w:widowControl w:val="0"/>
        <w:autoSpaceDE w:val="0"/>
        <w:autoSpaceDN w:val="0"/>
        <w:adjustRightInd w:val="0"/>
        <w:rPr>
          <w:szCs w:val="24"/>
          <w:lang w:val="lv-LV"/>
        </w:rPr>
      </w:pPr>
      <w:r w:rsidRPr="00CD0684">
        <w:rPr>
          <w:szCs w:val="24"/>
          <w:lang w:val="lv-LV"/>
        </w:rPr>
        <w:t>Ieteicamā deva ir robežās no 185 mg/m</w:t>
      </w:r>
      <w:r w:rsidRPr="00CD0684">
        <w:rPr>
          <w:szCs w:val="24"/>
          <w:vertAlign w:val="superscript"/>
          <w:lang w:val="lv-LV"/>
        </w:rPr>
        <w:t>2</w:t>
      </w:r>
      <w:r w:rsidRPr="00CD0684">
        <w:rPr>
          <w:szCs w:val="24"/>
          <w:lang w:val="lv-LV"/>
        </w:rPr>
        <w:t xml:space="preserve"> dienā (5 mg/kg dienā) līdz 481 mg/m</w:t>
      </w:r>
      <w:r w:rsidRPr="00CD0684">
        <w:rPr>
          <w:szCs w:val="24"/>
          <w:vertAlign w:val="superscript"/>
          <w:lang w:val="lv-LV"/>
        </w:rPr>
        <w:t>2</w:t>
      </w:r>
      <w:r w:rsidRPr="00CD0684">
        <w:rPr>
          <w:szCs w:val="24"/>
          <w:lang w:val="lv-LV"/>
        </w:rPr>
        <w:t xml:space="preserve"> dienā (13 mg/kg dienā), to ievadot vienas vai divu infūziju veidā vienu līdz divas dienas pēc kārtas pirms </w:t>
      </w:r>
      <w:r w:rsidR="00DD6DA7" w:rsidRPr="00CD0684">
        <w:rPr>
          <w:szCs w:val="24"/>
          <w:lang w:val="lv-LV"/>
        </w:rPr>
        <w:t>allogēna</w:t>
      </w:r>
      <w:r w:rsidRPr="00CD0684">
        <w:rPr>
          <w:szCs w:val="24"/>
          <w:lang w:val="lv-LV"/>
        </w:rPr>
        <w:t>s HPCT atkarībā no kombinācijas ar citiem ķīmijterapijas līdzekļiem, nepārsniedzot kopējo maksimālo kumulatīvo devu 555 mg/m</w:t>
      </w:r>
      <w:r w:rsidRPr="00CD0684">
        <w:rPr>
          <w:szCs w:val="24"/>
          <w:vertAlign w:val="superscript"/>
          <w:lang w:val="lv-LV"/>
        </w:rPr>
        <w:t>2</w:t>
      </w:r>
      <w:r w:rsidRPr="00CD0684">
        <w:rPr>
          <w:szCs w:val="24"/>
          <w:lang w:val="lv-LV"/>
        </w:rPr>
        <w:t xml:space="preserve"> (15 mg/kg) visas </w:t>
      </w:r>
      <w:r w:rsidR="009C2D0E" w:rsidRPr="00CD0684">
        <w:rPr>
          <w:szCs w:val="24"/>
          <w:lang w:val="lv-LV"/>
        </w:rPr>
        <w:t>sagatavojošās</w:t>
      </w:r>
      <w:r w:rsidRPr="00CD0684">
        <w:rPr>
          <w:szCs w:val="24"/>
          <w:lang w:val="lv-LV"/>
        </w:rPr>
        <w:t xml:space="preserve"> terapijas laikā.</w:t>
      </w:r>
      <w:r w:rsidRPr="00745523">
        <w:rPr>
          <w:szCs w:val="24"/>
          <w:lang w:val="lv-LV"/>
        </w:rPr>
        <w:t xml:space="preserve"> </w:t>
      </w:r>
    </w:p>
    <w:p w14:paraId="1986B63F" w14:textId="77777777" w:rsidR="00237C43" w:rsidRPr="00745523" w:rsidRDefault="00237C43" w:rsidP="005D62E5">
      <w:pPr>
        <w:widowControl w:val="0"/>
        <w:autoSpaceDE w:val="0"/>
        <w:autoSpaceDN w:val="0"/>
        <w:adjustRightInd w:val="0"/>
        <w:outlineLvl w:val="0"/>
        <w:rPr>
          <w:szCs w:val="24"/>
          <w:lang w:val="lv-LV"/>
        </w:rPr>
      </w:pPr>
      <w:r w:rsidRPr="00CD0684">
        <w:rPr>
          <w:szCs w:val="24"/>
          <w:lang w:val="lv-LV"/>
        </w:rPr>
        <w:t>TALASĒMIJA</w:t>
      </w:r>
    </w:p>
    <w:p w14:paraId="600A58B1" w14:textId="77777777" w:rsidR="00237C43" w:rsidRPr="00745523" w:rsidRDefault="00237C43" w:rsidP="005D62E5">
      <w:pPr>
        <w:widowControl w:val="0"/>
        <w:autoSpaceDE w:val="0"/>
        <w:autoSpaceDN w:val="0"/>
        <w:adjustRightInd w:val="0"/>
        <w:rPr>
          <w:szCs w:val="24"/>
          <w:lang w:val="lv-LV"/>
        </w:rPr>
      </w:pPr>
      <w:r w:rsidRPr="00CD0684">
        <w:rPr>
          <w:szCs w:val="24"/>
          <w:lang w:val="lv-LV"/>
        </w:rPr>
        <w:t>Ieteicamā deva ir 370 mg/m</w:t>
      </w:r>
      <w:r w:rsidRPr="00CD0684">
        <w:rPr>
          <w:szCs w:val="24"/>
          <w:vertAlign w:val="superscript"/>
          <w:lang w:val="lv-LV"/>
        </w:rPr>
        <w:t>2</w:t>
      </w:r>
      <w:r w:rsidRPr="00CD0684">
        <w:rPr>
          <w:szCs w:val="24"/>
          <w:lang w:val="lv-LV"/>
        </w:rPr>
        <w:t xml:space="preserve"> dienā (10 mg/kg dienā), to ievada, dienas devu dalot uz pusēm, divu infūziju veidā pirms </w:t>
      </w:r>
      <w:r w:rsidR="00DD6DA7" w:rsidRPr="00CD0684">
        <w:rPr>
          <w:szCs w:val="24"/>
          <w:lang w:val="lv-LV"/>
        </w:rPr>
        <w:t>allogēna</w:t>
      </w:r>
      <w:r w:rsidRPr="00CD0684">
        <w:rPr>
          <w:szCs w:val="24"/>
          <w:lang w:val="lv-LV"/>
        </w:rPr>
        <w:t>s HPCT, nepārsniedzot kopējo maksimālo kumulatīvo devu 370 mg/m</w:t>
      </w:r>
      <w:r w:rsidRPr="00CD0684">
        <w:rPr>
          <w:szCs w:val="24"/>
          <w:vertAlign w:val="superscript"/>
          <w:lang w:val="lv-LV"/>
        </w:rPr>
        <w:t>2</w:t>
      </w:r>
      <w:r w:rsidRPr="00CD0684">
        <w:rPr>
          <w:szCs w:val="24"/>
          <w:lang w:val="lv-LV"/>
        </w:rPr>
        <w:t xml:space="preserve"> (10 mg/kg) visas </w:t>
      </w:r>
      <w:r w:rsidR="009C2D0E" w:rsidRPr="00CD0684">
        <w:rPr>
          <w:szCs w:val="24"/>
          <w:lang w:val="lv-LV"/>
        </w:rPr>
        <w:t>sagatavojošās</w:t>
      </w:r>
      <w:r w:rsidRPr="00CD0684">
        <w:rPr>
          <w:szCs w:val="24"/>
          <w:lang w:val="lv-LV"/>
        </w:rPr>
        <w:t xml:space="preserve"> terapijas laikā.</w:t>
      </w:r>
    </w:p>
    <w:p w14:paraId="07F954EC" w14:textId="77777777" w:rsidR="00237C43" w:rsidRPr="00745523" w:rsidRDefault="00237C43" w:rsidP="005D62E5">
      <w:pPr>
        <w:tabs>
          <w:tab w:val="left" w:pos="360"/>
        </w:tabs>
        <w:rPr>
          <w:szCs w:val="24"/>
          <w:lang w:val="lv-LV"/>
        </w:rPr>
      </w:pPr>
    </w:p>
    <w:p w14:paraId="033B9451" w14:textId="77777777" w:rsidR="00D70C63" w:rsidRPr="00745523" w:rsidRDefault="00D70C63" w:rsidP="005D62E5">
      <w:pPr>
        <w:rPr>
          <w:i/>
          <w:u w:val="single"/>
          <w:lang w:val="lv-LV"/>
        </w:rPr>
      </w:pPr>
      <w:r w:rsidRPr="00745523">
        <w:rPr>
          <w:i/>
          <w:u w:val="single"/>
          <w:lang w:val="lv-LV"/>
        </w:rPr>
        <w:t>Pediatriskā populācija</w:t>
      </w:r>
    </w:p>
    <w:p w14:paraId="1FB58BD8" w14:textId="77777777" w:rsidR="00237C43" w:rsidRPr="00745523" w:rsidRDefault="00237C43" w:rsidP="005D62E5">
      <w:pPr>
        <w:rPr>
          <w:szCs w:val="24"/>
          <w:lang w:val="lv-LV"/>
        </w:rPr>
      </w:pPr>
    </w:p>
    <w:p w14:paraId="12C29B97" w14:textId="77777777" w:rsidR="00237C43" w:rsidRPr="00745523" w:rsidRDefault="00237C43" w:rsidP="005D62E5">
      <w:pPr>
        <w:outlineLvl w:val="0"/>
        <w:rPr>
          <w:i/>
          <w:szCs w:val="24"/>
          <w:lang w:val="lv-LV"/>
        </w:rPr>
      </w:pPr>
      <w:r w:rsidRPr="00CD0684">
        <w:rPr>
          <w:i/>
          <w:szCs w:val="24"/>
          <w:lang w:val="lv-LV"/>
        </w:rPr>
        <w:t>AUTOLOGA HPCT</w:t>
      </w:r>
    </w:p>
    <w:p w14:paraId="4ED7AA39" w14:textId="77777777" w:rsidR="00237C43" w:rsidRPr="00745523" w:rsidRDefault="00237C43" w:rsidP="005D62E5">
      <w:pPr>
        <w:rPr>
          <w:i/>
          <w:szCs w:val="24"/>
          <w:lang w:val="lv-LV"/>
        </w:rPr>
      </w:pPr>
    </w:p>
    <w:p w14:paraId="42AA39A7" w14:textId="77777777" w:rsidR="00237C43" w:rsidRPr="00745523" w:rsidRDefault="00237C43" w:rsidP="005D62E5">
      <w:pPr>
        <w:outlineLvl w:val="0"/>
        <w:rPr>
          <w:i/>
          <w:szCs w:val="24"/>
          <w:lang w:val="lv-LV"/>
        </w:rPr>
      </w:pPr>
      <w:r w:rsidRPr="00CD0684">
        <w:rPr>
          <w:i/>
          <w:szCs w:val="24"/>
          <w:lang w:val="lv-LV"/>
        </w:rPr>
        <w:t>Norobežoti audzēji</w:t>
      </w:r>
    </w:p>
    <w:p w14:paraId="1772998E" w14:textId="77777777" w:rsidR="00237C43" w:rsidRPr="00745523" w:rsidRDefault="00237C43" w:rsidP="005D62E5">
      <w:pPr>
        <w:widowControl w:val="0"/>
        <w:autoSpaceDE w:val="0"/>
        <w:autoSpaceDN w:val="0"/>
        <w:adjustRightInd w:val="0"/>
        <w:rPr>
          <w:szCs w:val="24"/>
          <w:lang w:val="lv-LV"/>
        </w:rPr>
      </w:pPr>
    </w:p>
    <w:p w14:paraId="2279A6EB" w14:textId="77777777" w:rsidR="00237C43" w:rsidRPr="00745523" w:rsidRDefault="00237C43" w:rsidP="005D62E5">
      <w:pPr>
        <w:rPr>
          <w:szCs w:val="24"/>
          <w:lang w:val="lv-LV"/>
        </w:rPr>
      </w:pPr>
      <w:r w:rsidRPr="00CD0684">
        <w:rPr>
          <w:szCs w:val="24"/>
          <w:lang w:val="lv-LV"/>
        </w:rPr>
        <w:t>Ieteicamā deva norobežotu audzēju gadījumā ir robežās no 150 mg/m</w:t>
      </w:r>
      <w:r w:rsidRPr="00CD0684">
        <w:rPr>
          <w:szCs w:val="24"/>
          <w:vertAlign w:val="superscript"/>
          <w:lang w:val="lv-LV"/>
        </w:rPr>
        <w:t>2</w:t>
      </w:r>
      <w:r w:rsidRPr="00CD0684">
        <w:rPr>
          <w:szCs w:val="24"/>
          <w:lang w:val="lv-LV"/>
        </w:rPr>
        <w:t xml:space="preserve"> dienā (6 mg/kg dienā) līdz 350 mg/m</w:t>
      </w:r>
      <w:r w:rsidRPr="00CD0684">
        <w:rPr>
          <w:szCs w:val="24"/>
          <w:vertAlign w:val="superscript"/>
          <w:lang w:val="lv-LV"/>
        </w:rPr>
        <w:t>2</w:t>
      </w:r>
      <w:r w:rsidRPr="00CD0684">
        <w:rPr>
          <w:szCs w:val="24"/>
          <w:lang w:val="lv-LV"/>
        </w:rPr>
        <w:t xml:space="preserve"> dienā (14 mg/kg dienā), to ievadot vienas infūzijas veidā katru dienu divas līdz trīs dienas pēc kārtas pirms autologas HPCT atkarībā no kombinācijas ar citiem ķīmijterapijas līdzekļiem, nepārsniedzot kopējo maksimālo kumulatīvo devu 1</w:t>
      </w:r>
      <w:r w:rsidR="005977CA" w:rsidRPr="00CD0684">
        <w:rPr>
          <w:szCs w:val="24"/>
          <w:lang w:val="lv-LV"/>
        </w:rPr>
        <w:t> </w:t>
      </w:r>
      <w:r w:rsidRPr="00CD0684">
        <w:rPr>
          <w:szCs w:val="24"/>
          <w:lang w:val="lv-LV"/>
        </w:rPr>
        <w:t>050 mg/m</w:t>
      </w:r>
      <w:r w:rsidRPr="00CD0684">
        <w:rPr>
          <w:szCs w:val="24"/>
          <w:vertAlign w:val="superscript"/>
          <w:lang w:val="lv-LV"/>
        </w:rPr>
        <w:t>2</w:t>
      </w:r>
      <w:r w:rsidRPr="00CD0684">
        <w:rPr>
          <w:szCs w:val="24"/>
          <w:lang w:val="lv-LV"/>
        </w:rPr>
        <w:t xml:space="preserve"> (42 mg/kg) visas </w:t>
      </w:r>
      <w:r w:rsidR="009C2D0E" w:rsidRPr="00CD0684">
        <w:rPr>
          <w:szCs w:val="24"/>
          <w:lang w:val="lv-LV"/>
        </w:rPr>
        <w:t>sagatavojošās</w:t>
      </w:r>
      <w:r w:rsidRPr="00CD0684">
        <w:rPr>
          <w:szCs w:val="24"/>
          <w:lang w:val="lv-LV"/>
        </w:rPr>
        <w:t xml:space="preserve"> terapijas laikā.</w:t>
      </w:r>
      <w:r w:rsidRPr="00745523">
        <w:rPr>
          <w:szCs w:val="24"/>
          <w:lang w:val="lv-LV"/>
        </w:rPr>
        <w:t xml:space="preserve"> </w:t>
      </w:r>
    </w:p>
    <w:p w14:paraId="3005400B" w14:textId="77777777" w:rsidR="00237C43" w:rsidRPr="00745523" w:rsidRDefault="00237C43" w:rsidP="005D62E5">
      <w:pPr>
        <w:outlineLvl w:val="0"/>
        <w:rPr>
          <w:szCs w:val="24"/>
          <w:lang w:val="lv-LV"/>
        </w:rPr>
      </w:pPr>
      <w:r w:rsidRPr="00CD0684">
        <w:rPr>
          <w:szCs w:val="24"/>
          <w:lang w:val="lv-LV"/>
        </w:rPr>
        <w:t>CNS AUDZĒJI</w:t>
      </w:r>
    </w:p>
    <w:p w14:paraId="5476A216" w14:textId="77777777" w:rsidR="00237C43" w:rsidRPr="00745523" w:rsidRDefault="00237C43" w:rsidP="005D62E5">
      <w:pPr>
        <w:rPr>
          <w:szCs w:val="24"/>
          <w:lang w:val="lv-LV"/>
        </w:rPr>
      </w:pPr>
      <w:r w:rsidRPr="00CD0684">
        <w:rPr>
          <w:szCs w:val="24"/>
          <w:lang w:val="lv-LV"/>
        </w:rPr>
        <w:t>Ieteicamā deva ir robežās no 250 mg/m</w:t>
      </w:r>
      <w:r w:rsidRPr="00CD0684">
        <w:rPr>
          <w:szCs w:val="24"/>
          <w:vertAlign w:val="superscript"/>
          <w:lang w:val="lv-LV"/>
        </w:rPr>
        <w:t>2</w:t>
      </w:r>
      <w:r w:rsidRPr="00CD0684">
        <w:rPr>
          <w:szCs w:val="24"/>
          <w:lang w:val="lv-LV"/>
        </w:rPr>
        <w:t xml:space="preserve"> dienā (10 mg/kg dienā) līdz 350 mg/m</w:t>
      </w:r>
      <w:r w:rsidRPr="00CD0684">
        <w:rPr>
          <w:szCs w:val="24"/>
          <w:vertAlign w:val="superscript"/>
          <w:lang w:val="lv-LV"/>
        </w:rPr>
        <w:t>2</w:t>
      </w:r>
      <w:r w:rsidRPr="00CD0684">
        <w:rPr>
          <w:szCs w:val="24"/>
          <w:lang w:val="lv-LV"/>
        </w:rPr>
        <w:t xml:space="preserve"> dienā (14 mg/kg dienā), to ievadot vienas infūzijas veidā katru dienu trīs dienas pēc kārtas pirms autologas HPCT atkarībā no kombinācijas ar citiem ķīmijterapijas līdzekļiem, nepārsniedzot kopējo maksimālo kumulatīvo devu 1</w:t>
      </w:r>
      <w:r w:rsidR="005977CA" w:rsidRPr="00CD0684">
        <w:rPr>
          <w:szCs w:val="24"/>
          <w:lang w:val="lv-LV"/>
        </w:rPr>
        <w:t> </w:t>
      </w:r>
      <w:r w:rsidRPr="00CD0684">
        <w:rPr>
          <w:szCs w:val="24"/>
          <w:lang w:val="lv-LV"/>
        </w:rPr>
        <w:t>050 mg/m</w:t>
      </w:r>
      <w:r w:rsidRPr="00CD0684">
        <w:rPr>
          <w:szCs w:val="24"/>
          <w:vertAlign w:val="superscript"/>
          <w:lang w:val="lv-LV"/>
        </w:rPr>
        <w:t>2</w:t>
      </w:r>
      <w:r w:rsidRPr="00CD0684">
        <w:rPr>
          <w:szCs w:val="24"/>
          <w:lang w:val="lv-LV"/>
        </w:rPr>
        <w:t xml:space="preserve"> (42 mg/kg) visas </w:t>
      </w:r>
      <w:r w:rsidR="009C2D0E" w:rsidRPr="00CD0684">
        <w:rPr>
          <w:szCs w:val="24"/>
          <w:lang w:val="lv-LV"/>
        </w:rPr>
        <w:t>sagatavojošās</w:t>
      </w:r>
      <w:r w:rsidRPr="00CD0684">
        <w:rPr>
          <w:szCs w:val="24"/>
          <w:lang w:val="lv-LV"/>
        </w:rPr>
        <w:t xml:space="preserve"> terapijas laikā.</w:t>
      </w:r>
    </w:p>
    <w:p w14:paraId="663519C1" w14:textId="77777777" w:rsidR="00237C43" w:rsidRPr="00745523" w:rsidRDefault="00237C43" w:rsidP="005D62E5">
      <w:pPr>
        <w:widowControl w:val="0"/>
        <w:autoSpaceDE w:val="0"/>
        <w:autoSpaceDN w:val="0"/>
        <w:adjustRightInd w:val="0"/>
        <w:rPr>
          <w:szCs w:val="24"/>
          <w:lang w:val="lv-LV"/>
        </w:rPr>
      </w:pPr>
    </w:p>
    <w:p w14:paraId="1E29F34E" w14:textId="77777777" w:rsidR="00237C43" w:rsidRPr="00745523" w:rsidRDefault="00DD6DA7" w:rsidP="005D62E5">
      <w:pPr>
        <w:outlineLvl w:val="0"/>
        <w:rPr>
          <w:szCs w:val="24"/>
          <w:lang w:val="lv-LV"/>
        </w:rPr>
      </w:pPr>
      <w:r w:rsidRPr="00CD0684">
        <w:rPr>
          <w:szCs w:val="24"/>
          <w:lang w:val="lv-LV"/>
        </w:rPr>
        <w:t>ALLOGĒNA</w:t>
      </w:r>
      <w:r w:rsidR="00237C43" w:rsidRPr="00CD0684">
        <w:rPr>
          <w:szCs w:val="24"/>
          <w:lang w:val="lv-LV"/>
        </w:rPr>
        <w:t xml:space="preserve"> HPCT</w:t>
      </w:r>
    </w:p>
    <w:p w14:paraId="4A67CA48" w14:textId="77777777" w:rsidR="00237C43" w:rsidRPr="00745523" w:rsidRDefault="00237C43" w:rsidP="005D62E5">
      <w:pPr>
        <w:rPr>
          <w:szCs w:val="24"/>
          <w:lang w:val="lv-LV"/>
        </w:rPr>
      </w:pPr>
    </w:p>
    <w:p w14:paraId="0AC808EC" w14:textId="77777777" w:rsidR="00237C43" w:rsidRPr="00745523" w:rsidRDefault="00237C43" w:rsidP="005D62E5">
      <w:pPr>
        <w:outlineLvl w:val="0"/>
        <w:rPr>
          <w:i/>
          <w:szCs w:val="24"/>
          <w:lang w:val="lv-LV"/>
        </w:rPr>
      </w:pPr>
      <w:r w:rsidRPr="00CD0684">
        <w:rPr>
          <w:i/>
          <w:szCs w:val="24"/>
          <w:lang w:val="lv-LV"/>
        </w:rPr>
        <w:t>Hematoloģiskas slimības</w:t>
      </w:r>
    </w:p>
    <w:p w14:paraId="370AF444" w14:textId="77777777" w:rsidR="00237C43" w:rsidRPr="00745523" w:rsidRDefault="00237C43" w:rsidP="005D62E5">
      <w:pPr>
        <w:rPr>
          <w:szCs w:val="24"/>
          <w:lang w:val="lv-LV"/>
        </w:rPr>
      </w:pPr>
    </w:p>
    <w:p w14:paraId="3A49A6D3" w14:textId="77777777" w:rsidR="00237C43" w:rsidRPr="00745523" w:rsidRDefault="00237C43" w:rsidP="005D62E5">
      <w:pPr>
        <w:rPr>
          <w:szCs w:val="24"/>
          <w:lang w:val="lv-LV"/>
        </w:rPr>
      </w:pPr>
      <w:r w:rsidRPr="00CD0684">
        <w:rPr>
          <w:szCs w:val="24"/>
          <w:lang w:val="lv-LV"/>
        </w:rPr>
        <w:t>Ieteicamā deva hematoloģisku slimību gadījumā ir robežās no 125 mg/m</w:t>
      </w:r>
      <w:r w:rsidRPr="00CD0684">
        <w:rPr>
          <w:szCs w:val="24"/>
          <w:vertAlign w:val="superscript"/>
          <w:lang w:val="lv-LV"/>
        </w:rPr>
        <w:t>2</w:t>
      </w:r>
      <w:r w:rsidRPr="00CD0684">
        <w:rPr>
          <w:szCs w:val="24"/>
          <w:lang w:val="lv-LV"/>
        </w:rPr>
        <w:t xml:space="preserve"> dienā (5 mg/kg dienā) līdz 250 mg/m</w:t>
      </w:r>
      <w:r w:rsidRPr="00CD0684">
        <w:rPr>
          <w:szCs w:val="24"/>
          <w:vertAlign w:val="superscript"/>
          <w:lang w:val="lv-LV"/>
        </w:rPr>
        <w:t>2</w:t>
      </w:r>
      <w:r w:rsidRPr="00CD0684">
        <w:rPr>
          <w:szCs w:val="24"/>
          <w:lang w:val="lv-LV"/>
        </w:rPr>
        <w:t xml:space="preserve"> dienā (10 mg/kg dienā), to ievadot vienas vai divu infūziju veidā katru dienu vienu līdz trīs dienas pēc kārtas pirms </w:t>
      </w:r>
      <w:r w:rsidR="00DD6DA7" w:rsidRPr="00CD0684">
        <w:rPr>
          <w:szCs w:val="24"/>
          <w:lang w:val="lv-LV"/>
        </w:rPr>
        <w:t>allogēna</w:t>
      </w:r>
      <w:r w:rsidRPr="00CD0684">
        <w:rPr>
          <w:szCs w:val="24"/>
          <w:lang w:val="lv-LV"/>
        </w:rPr>
        <w:t>s HPCT atkarībā no kombinācijas ar citiem ķīmijterapijas līdzekļiem, nepārsniedzot kopējo maksimālo kumulatīvo devu 375 mg/m</w:t>
      </w:r>
      <w:r w:rsidRPr="00CD0684">
        <w:rPr>
          <w:szCs w:val="24"/>
          <w:vertAlign w:val="superscript"/>
          <w:lang w:val="lv-LV"/>
        </w:rPr>
        <w:t>2</w:t>
      </w:r>
      <w:r w:rsidRPr="00CD0684">
        <w:rPr>
          <w:szCs w:val="24"/>
          <w:lang w:val="lv-LV"/>
        </w:rPr>
        <w:t xml:space="preserve"> (15 mg/kg) visas </w:t>
      </w:r>
      <w:r w:rsidR="009C2D0E" w:rsidRPr="00CD0684">
        <w:rPr>
          <w:szCs w:val="24"/>
          <w:lang w:val="lv-LV"/>
        </w:rPr>
        <w:t>sagatavojošās</w:t>
      </w:r>
      <w:r w:rsidRPr="00CD0684">
        <w:rPr>
          <w:szCs w:val="24"/>
          <w:lang w:val="lv-LV"/>
        </w:rPr>
        <w:t xml:space="preserve"> terapijas laikā.</w:t>
      </w:r>
      <w:r w:rsidRPr="00745523">
        <w:rPr>
          <w:szCs w:val="24"/>
          <w:lang w:val="lv-LV"/>
        </w:rPr>
        <w:t xml:space="preserve"> </w:t>
      </w:r>
    </w:p>
    <w:p w14:paraId="3691C97D" w14:textId="77777777" w:rsidR="00237C43" w:rsidRPr="00745523" w:rsidRDefault="00237C43" w:rsidP="005D62E5">
      <w:pPr>
        <w:outlineLvl w:val="0"/>
        <w:rPr>
          <w:szCs w:val="24"/>
          <w:lang w:val="lv-LV"/>
        </w:rPr>
      </w:pPr>
      <w:r w:rsidRPr="00CD0684">
        <w:rPr>
          <w:szCs w:val="24"/>
          <w:lang w:val="lv-LV"/>
        </w:rPr>
        <w:t>LEIK</w:t>
      </w:r>
      <w:r w:rsidR="009C2D0E" w:rsidRPr="00CD0684">
        <w:rPr>
          <w:szCs w:val="24"/>
          <w:lang w:val="lv-LV"/>
        </w:rPr>
        <w:t>OZE</w:t>
      </w:r>
    </w:p>
    <w:p w14:paraId="11EB9C46" w14:textId="77777777" w:rsidR="00237C43" w:rsidRPr="00745523" w:rsidRDefault="00237C43" w:rsidP="005D62E5">
      <w:pPr>
        <w:rPr>
          <w:szCs w:val="24"/>
          <w:lang w:val="lv-LV"/>
        </w:rPr>
      </w:pPr>
      <w:r w:rsidRPr="00CD0684">
        <w:rPr>
          <w:szCs w:val="24"/>
          <w:lang w:val="lv-LV"/>
        </w:rPr>
        <w:t>Ieteicamā deva ir 250 mg/m</w:t>
      </w:r>
      <w:r w:rsidRPr="00CD0684">
        <w:rPr>
          <w:szCs w:val="24"/>
          <w:vertAlign w:val="superscript"/>
          <w:lang w:val="lv-LV"/>
        </w:rPr>
        <w:t>2</w:t>
      </w:r>
      <w:r w:rsidRPr="00CD0684">
        <w:rPr>
          <w:szCs w:val="24"/>
          <w:lang w:val="lv-LV"/>
        </w:rPr>
        <w:t xml:space="preserve"> dienā (10 mg/kg dienā), to ievada, dienas devu dalot uz pusēm, divu infūziju veidā pirms </w:t>
      </w:r>
      <w:r w:rsidR="00DD6DA7" w:rsidRPr="00CD0684">
        <w:rPr>
          <w:szCs w:val="24"/>
          <w:lang w:val="lv-LV"/>
        </w:rPr>
        <w:t>allogēna</w:t>
      </w:r>
      <w:r w:rsidRPr="00CD0684">
        <w:rPr>
          <w:szCs w:val="24"/>
          <w:lang w:val="lv-LV"/>
        </w:rPr>
        <w:t>s HPCT, nepārsniedzot kopējo maksimālo kumulatīvo devu 250 mg/m</w:t>
      </w:r>
      <w:r w:rsidRPr="00CD0684">
        <w:rPr>
          <w:szCs w:val="24"/>
          <w:vertAlign w:val="superscript"/>
          <w:lang w:val="lv-LV"/>
        </w:rPr>
        <w:t>2</w:t>
      </w:r>
      <w:r w:rsidRPr="00CD0684">
        <w:rPr>
          <w:szCs w:val="24"/>
          <w:lang w:val="lv-LV"/>
        </w:rPr>
        <w:t xml:space="preserve"> (10 mg/kg) visas </w:t>
      </w:r>
      <w:r w:rsidR="009C2D0E" w:rsidRPr="00CD0684">
        <w:rPr>
          <w:szCs w:val="24"/>
          <w:lang w:val="lv-LV"/>
        </w:rPr>
        <w:t>sagatavojošās</w:t>
      </w:r>
      <w:r w:rsidRPr="00CD0684">
        <w:rPr>
          <w:szCs w:val="24"/>
          <w:lang w:val="lv-LV"/>
        </w:rPr>
        <w:t xml:space="preserve"> terapijas laikā.</w:t>
      </w:r>
      <w:r w:rsidRPr="00745523">
        <w:rPr>
          <w:szCs w:val="24"/>
          <w:lang w:val="lv-LV"/>
        </w:rPr>
        <w:t xml:space="preserve"> </w:t>
      </w:r>
    </w:p>
    <w:p w14:paraId="16D6F76F" w14:textId="77777777" w:rsidR="00237C43" w:rsidRPr="00745523" w:rsidRDefault="00237C43" w:rsidP="005D62E5">
      <w:pPr>
        <w:widowControl w:val="0"/>
        <w:autoSpaceDE w:val="0"/>
        <w:autoSpaceDN w:val="0"/>
        <w:adjustRightInd w:val="0"/>
        <w:outlineLvl w:val="0"/>
        <w:rPr>
          <w:szCs w:val="24"/>
          <w:lang w:val="lv-LV"/>
        </w:rPr>
      </w:pPr>
      <w:r w:rsidRPr="00CD0684">
        <w:rPr>
          <w:szCs w:val="24"/>
          <w:lang w:val="lv-LV"/>
        </w:rPr>
        <w:t>TALASĒMIJA</w:t>
      </w:r>
    </w:p>
    <w:p w14:paraId="4FDF142C" w14:textId="77777777" w:rsidR="00237C43" w:rsidRPr="00745523" w:rsidRDefault="00237C43" w:rsidP="005D62E5">
      <w:pPr>
        <w:rPr>
          <w:szCs w:val="24"/>
          <w:lang w:val="lv-LV"/>
        </w:rPr>
      </w:pPr>
      <w:r w:rsidRPr="00CD0684">
        <w:rPr>
          <w:szCs w:val="24"/>
          <w:lang w:val="lv-LV"/>
        </w:rPr>
        <w:t>Ieteicamā deva ir robežās no 200 mg/m</w:t>
      </w:r>
      <w:r w:rsidRPr="00CD0684">
        <w:rPr>
          <w:szCs w:val="24"/>
          <w:vertAlign w:val="superscript"/>
          <w:lang w:val="lv-LV"/>
        </w:rPr>
        <w:t>2</w:t>
      </w:r>
      <w:r w:rsidRPr="00CD0684">
        <w:rPr>
          <w:szCs w:val="24"/>
          <w:lang w:val="lv-LV"/>
        </w:rPr>
        <w:t xml:space="preserve"> dienā (8 mg/kg dienā) līdz 250 mg/m</w:t>
      </w:r>
      <w:r w:rsidRPr="00CD0684">
        <w:rPr>
          <w:szCs w:val="24"/>
          <w:vertAlign w:val="superscript"/>
          <w:lang w:val="lv-LV"/>
        </w:rPr>
        <w:t>2</w:t>
      </w:r>
      <w:r w:rsidRPr="00CD0684">
        <w:rPr>
          <w:szCs w:val="24"/>
          <w:lang w:val="lv-LV"/>
        </w:rPr>
        <w:t xml:space="preserve"> dienā (10 mg/kg dienā), to ievada, dienas devu dalot uz pusēm, divu infūziju veidā pirms </w:t>
      </w:r>
      <w:r w:rsidR="00DD6DA7" w:rsidRPr="00CD0684">
        <w:rPr>
          <w:szCs w:val="24"/>
          <w:lang w:val="lv-LV"/>
        </w:rPr>
        <w:t>allogēna</w:t>
      </w:r>
      <w:r w:rsidRPr="00CD0684">
        <w:rPr>
          <w:szCs w:val="24"/>
          <w:lang w:val="lv-LV"/>
        </w:rPr>
        <w:t>s HPCT, nepārsniedzot kopējo maksimālo kumulatīvo devu 250 mg/m</w:t>
      </w:r>
      <w:r w:rsidRPr="00CD0684">
        <w:rPr>
          <w:szCs w:val="24"/>
          <w:vertAlign w:val="superscript"/>
          <w:lang w:val="lv-LV"/>
        </w:rPr>
        <w:t>2</w:t>
      </w:r>
      <w:r w:rsidRPr="00CD0684">
        <w:rPr>
          <w:szCs w:val="24"/>
          <w:lang w:val="lv-LV"/>
        </w:rPr>
        <w:t xml:space="preserve"> (10 mg/kg) visas </w:t>
      </w:r>
      <w:r w:rsidR="009C2D0E" w:rsidRPr="00CD0684">
        <w:rPr>
          <w:szCs w:val="24"/>
          <w:lang w:val="lv-LV"/>
        </w:rPr>
        <w:t>sagatavojošās</w:t>
      </w:r>
      <w:r w:rsidRPr="00CD0684">
        <w:rPr>
          <w:szCs w:val="24"/>
          <w:lang w:val="lv-LV"/>
        </w:rPr>
        <w:t xml:space="preserve"> terapijas laikā.</w:t>
      </w:r>
      <w:r w:rsidRPr="00745523">
        <w:rPr>
          <w:szCs w:val="24"/>
          <w:lang w:val="lv-LV"/>
        </w:rPr>
        <w:t xml:space="preserve"> </w:t>
      </w:r>
    </w:p>
    <w:p w14:paraId="3C15B453" w14:textId="77777777" w:rsidR="00237C43" w:rsidRPr="00745523" w:rsidRDefault="00237C43" w:rsidP="005D62E5">
      <w:pPr>
        <w:outlineLvl w:val="0"/>
        <w:rPr>
          <w:szCs w:val="24"/>
          <w:lang w:val="lv-LV"/>
        </w:rPr>
      </w:pPr>
      <w:r w:rsidRPr="00CD0684">
        <w:rPr>
          <w:szCs w:val="24"/>
          <w:lang w:val="lv-LV"/>
        </w:rPr>
        <w:t>REZISTENTA CITOPĒNIJA</w:t>
      </w:r>
    </w:p>
    <w:p w14:paraId="27B3B3EA" w14:textId="77777777" w:rsidR="00237C43" w:rsidRPr="00745523" w:rsidRDefault="00237C43" w:rsidP="005D62E5">
      <w:pPr>
        <w:rPr>
          <w:szCs w:val="24"/>
          <w:lang w:val="lv-LV"/>
        </w:rPr>
      </w:pPr>
      <w:r w:rsidRPr="00CD0684">
        <w:rPr>
          <w:szCs w:val="24"/>
          <w:lang w:val="lv-LV"/>
        </w:rPr>
        <w:t>Ieteicamā deva ir 125 mg/m</w:t>
      </w:r>
      <w:r w:rsidRPr="00CD0684">
        <w:rPr>
          <w:szCs w:val="24"/>
          <w:vertAlign w:val="superscript"/>
          <w:lang w:val="lv-LV"/>
        </w:rPr>
        <w:t>2</w:t>
      </w:r>
      <w:r w:rsidRPr="00CD0684">
        <w:rPr>
          <w:szCs w:val="24"/>
          <w:lang w:val="lv-LV"/>
        </w:rPr>
        <w:t xml:space="preserve"> dienā (5 mg/kg dienā), to ievada vienas infūzijas veidā katru dienu trīs dienas pēc kārtas pirms </w:t>
      </w:r>
      <w:r w:rsidR="00DD6DA7" w:rsidRPr="00CD0684">
        <w:rPr>
          <w:szCs w:val="24"/>
          <w:lang w:val="lv-LV"/>
        </w:rPr>
        <w:t>allogēna</w:t>
      </w:r>
      <w:r w:rsidRPr="00CD0684">
        <w:rPr>
          <w:szCs w:val="24"/>
          <w:lang w:val="lv-LV"/>
        </w:rPr>
        <w:t>s HPCT, nepārsniedzot kopējo maksimālo kumulatīvo devu 375 mg/m</w:t>
      </w:r>
      <w:r w:rsidRPr="00CD0684">
        <w:rPr>
          <w:szCs w:val="24"/>
          <w:vertAlign w:val="superscript"/>
          <w:lang w:val="lv-LV"/>
        </w:rPr>
        <w:t>2</w:t>
      </w:r>
      <w:r w:rsidRPr="00CD0684">
        <w:rPr>
          <w:szCs w:val="24"/>
          <w:lang w:val="lv-LV"/>
        </w:rPr>
        <w:t xml:space="preserve"> (15 mg/kg) visas </w:t>
      </w:r>
      <w:r w:rsidR="009C2D0E" w:rsidRPr="00CD0684">
        <w:rPr>
          <w:szCs w:val="24"/>
          <w:lang w:val="lv-LV"/>
        </w:rPr>
        <w:t>sagatavojošās</w:t>
      </w:r>
      <w:r w:rsidRPr="00CD0684">
        <w:rPr>
          <w:szCs w:val="24"/>
          <w:lang w:val="lv-LV"/>
        </w:rPr>
        <w:t xml:space="preserve"> terapijas laikā.</w:t>
      </w:r>
      <w:r w:rsidRPr="00745523">
        <w:rPr>
          <w:szCs w:val="24"/>
          <w:lang w:val="lv-LV"/>
        </w:rPr>
        <w:t xml:space="preserve"> </w:t>
      </w:r>
    </w:p>
    <w:p w14:paraId="3409D0BB" w14:textId="77777777" w:rsidR="00237C43" w:rsidRPr="00745523" w:rsidRDefault="00237C43" w:rsidP="005D62E5">
      <w:pPr>
        <w:outlineLvl w:val="0"/>
        <w:rPr>
          <w:szCs w:val="24"/>
          <w:lang w:val="lv-LV"/>
        </w:rPr>
      </w:pPr>
      <w:r w:rsidRPr="00CD0684">
        <w:rPr>
          <w:szCs w:val="24"/>
          <w:lang w:val="lv-LV"/>
        </w:rPr>
        <w:lastRenderedPageBreak/>
        <w:t>ĢENĒTISKAS SLIMĪBAS</w:t>
      </w:r>
    </w:p>
    <w:p w14:paraId="77995CAA" w14:textId="77777777" w:rsidR="00237C43" w:rsidRPr="00745523" w:rsidRDefault="00237C43" w:rsidP="005D62E5">
      <w:pPr>
        <w:rPr>
          <w:szCs w:val="24"/>
          <w:lang w:val="lv-LV"/>
        </w:rPr>
      </w:pPr>
      <w:r w:rsidRPr="00CD0684">
        <w:rPr>
          <w:szCs w:val="24"/>
          <w:lang w:val="lv-LV"/>
        </w:rPr>
        <w:t>Ieteicamā deva ir 125 mg/m</w:t>
      </w:r>
      <w:r w:rsidRPr="00CD0684">
        <w:rPr>
          <w:szCs w:val="24"/>
          <w:vertAlign w:val="superscript"/>
          <w:lang w:val="lv-LV"/>
        </w:rPr>
        <w:t>2</w:t>
      </w:r>
      <w:r w:rsidRPr="00CD0684">
        <w:rPr>
          <w:szCs w:val="24"/>
          <w:lang w:val="lv-LV"/>
        </w:rPr>
        <w:t xml:space="preserve"> dienā (5 mg/kg dienā), to ievada vienas infūzijas veidā katru dienu divas dienas pēc kārtas pirms </w:t>
      </w:r>
      <w:r w:rsidR="00DD6DA7" w:rsidRPr="00CD0684">
        <w:rPr>
          <w:szCs w:val="24"/>
          <w:lang w:val="lv-LV"/>
        </w:rPr>
        <w:t>allogēna</w:t>
      </w:r>
      <w:r w:rsidRPr="00CD0684">
        <w:rPr>
          <w:szCs w:val="24"/>
          <w:lang w:val="lv-LV"/>
        </w:rPr>
        <w:t>s HPCT, nepārsniedzot kopējo maksimālo kumulatīvo devu 250 mg/m</w:t>
      </w:r>
      <w:r w:rsidRPr="00CD0684">
        <w:rPr>
          <w:szCs w:val="24"/>
          <w:vertAlign w:val="superscript"/>
          <w:lang w:val="lv-LV"/>
        </w:rPr>
        <w:t>2</w:t>
      </w:r>
      <w:r w:rsidRPr="00CD0684">
        <w:rPr>
          <w:szCs w:val="24"/>
          <w:lang w:val="lv-LV"/>
        </w:rPr>
        <w:t xml:space="preserve"> (10 mg/kg) visas </w:t>
      </w:r>
      <w:r w:rsidR="009C2D0E" w:rsidRPr="00CD0684">
        <w:rPr>
          <w:szCs w:val="24"/>
          <w:lang w:val="lv-LV"/>
        </w:rPr>
        <w:t>sagatavojošās</w:t>
      </w:r>
      <w:r w:rsidRPr="00CD0684">
        <w:rPr>
          <w:szCs w:val="24"/>
          <w:lang w:val="lv-LV"/>
        </w:rPr>
        <w:t xml:space="preserve"> terapijas laikā.</w:t>
      </w:r>
      <w:r w:rsidRPr="00745523">
        <w:rPr>
          <w:szCs w:val="24"/>
          <w:lang w:val="lv-LV"/>
        </w:rPr>
        <w:t xml:space="preserve"> </w:t>
      </w:r>
    </w:p>
    <w:p w14:paraId="5184D194" w14:textId="77777777" w:rsidR="00237C43" w:rsidRPr="00745523" w:rsidRDefault="00237C43" w:rsidP="005D62E5">
      <w:pPr>
        <w:outlineLvl w:val="0"/>
        <w:rPr>
          <w:szCs w:val="24"/>
          <w:lang w:val="lv-LV"/>
        </w:rPr>
      </w:pPr>
      <w:r w:rsidRPr="00CD0684">
        <w:rPr>
          <w:szCs w:val="24"/>
          <w:lang w:val="lv-LV"/>
        </w:rPr>
        <w:t>SIRPJŠŪNU ANĒMIJA</w:t>
      </w:r>
    </w:p>
    <w:p w14:paraId="6F69034A" w14:textId="77777777" w:rsidR="00237C43" w:rsidRPr="00745523" w:rsidRDefault="00237C43" w:rsidP="005D62E5">
      <w:pPr>
        <w:rPr>
          <w:szCs w:val="24"/>
          <w:lang w:val="lv-LV"/>
        </w:rPr>
      </w:pPr>
      <w:r w:rsidRPr="00CD0684">
        <w:rPr>
          <w:szCs w:val="24"/>
          <w:lang w:val="lv-LV"/>
        </w:rPr>
        <w:t>Ieteicamā deva ir 250 mg/m</w:t>
      </w:r>
      <w:r w:rsidRPr="00CD0684">
        <w:rPr>
          <w:szCs w:val="24"/>
          <w:vertAlign w:val="superscript"/>
          <w:lang w:val="lv-LV"/>
        </w:rPr>
        <w:t>2</w:t>
      </w:r>
      <w:r w:rsidRPr="00CD0684">
        <w:rPr>
          <w:szCs w:val="24"/>
          <w:lang w:val="lv-LV"/>
        </w:rPr>
        <w:t xml:space="preserve"> dienā (10 mg/kg dienā), to ievada, dienas devu dalot uz pusēm, divu infūziju veidā pirms </w:t>
      </w:r>
      <w:r w:rsidR="00DD6DA7" w:rsidRPr="00CD0684">
        <w:rPr>
          <w:szCs w:val="24"/>
          <w:lang w:val="lv-LV"/>
        </w:rPr>
        <w:t>allogēna</w:t>
      </w:r>
      <w:r w:rsidRPr="00CD0684">
        <w:rPr>
          <w:szCs w:val="24"/>
          <w:lang w:val="lv-LV"/>
        </w:rPr>
        <w:t>s HPCT, nepārsniedzot kopējo maksimālo kumulatīvo devu 250 mg/m</w:t>
      </w:r>
      <w:r w:rsidRPr="00CD0684">
        <w:rPr>
          <w:szCs w:val="24"/>
          <w:vertAlign w:val="superscript"/>
          <w:lang w:val="lv-LV"/>
        </w:rPr>
        <w:t>2</w:t>
      </w:r>
      <w:r w:rsidRPr="00CD0684">
        <w:rPr>
          <w:szCs w:val="24"/>
          <w:lang w:val="lv-LV"/>
        </w:rPr>
        <w:t xml:space="preserve"> (10 mg/kg) visas </w:t>
      </w:r>
      <w:r w:rsidR="009C2D0E" w:rsidRPr="00CD0684">
        <w:rPr>
          <w:szCs w:val="24"/>
          <w:lang w:val="lv-LV"/>
        </w:rPr>
        <w:t>sagatavojošās</w:t>
      </w:r>
      <w:r w:rsidRPr="00CD0684">
        <w:rPr>
          <w:szCs w:val="24"/>
          <w:lang w:val="lv-LV"/>
        </w:rPr>
        <w:t xml:space="preserve"> terapijas laikā.</w:t>
      </w:r>
      <w:r w:rsidRPr="00745523">
        <w:rPr>
          <w:szCs w:val="24"/>
          <w:lang w:val="lv-LV"/>
        </w:rPr>
        <w:t xml:space="preserve"> </w:t>
      </w:r>
    </w:p>
    <w:p w14:paraId="2AB016A2" w14:textId="77777777" w:rsidR="00237C43" w:rsidRPr="00745523" w:rsidRDefault="00237C43" w:rsidP="005D62E5">
      <w:pPr>
        <w:tabs>
          <w:tab w:val="left" w:pos="360"/>
        </w:tabs>
        <w:autoSpaceDE w:val="0"/>
        <w:autoSpaceDN w:val="0"/>
        <w:adjustRightInd w:val="0"/>
        <w:rPr>
          <w:szCs w:val="24"/>
          <w:lang w:val="lv-LV"/>
        </w:rPr>
      </w:pPr>
    </w:p>
    <w:p w14:paraId="40611C4B" w14:textId="77777777" w:rsidR="00237C43" w:rsidRPr="00CD0684" w:rsidRDefault="00237C43" w:rsidP="005D62E5">
      <w:pPr>
        <w:tabs>
          <w:tab w:val="left" w:pos="360"/>
        </w:tabs>
        <w:outlineLvl w:val="0"/>
        <w:rPr>
          <w:szCs w:val="24"/>
          <w:u w:val="single"/>
          <w:lang w:val="lv-LV"/>
        </w:rPr>
      </w:pPr>
      <w:r w:rsidRPr="00CD0684">
        <w:rPr>
          <w:szCs w:val="24"/>
          <w:u w:val="single"/>
          <w:lang w:val="lv-LV"/>
        </w:rPr>
        <w:t>Īpašas pacientu grupas</w:t>
      </w:r>
    </w:p>
    <w:p w14:paraId="6887421C" w14:textId="77777777" w:rsidR="00237C43" w:rsidRPr="00745523" w:rsidRDefault="00237C43" w:rsidP="005D62E5">
      <w:pPr>
        <w:tabs>
          <w:tab w:val="left" w:pos="360"/>
        </w:tabs>
        <w:autoSpaceDE w:val="0"/>
        <w:autoSpaceDN w:val="0"/>
        <w:adjustRightInd w:val="0"/>
        <w:rPr>
          <w:lang w:val="lv-LV"/>
        </w:rPr>
      </w:pPr>
    </w:p>
    <w:p w14:paraId="28001659" w14:textId="77777777" w:rsidR="00237C43" w:rsidRPr="00CD0684" w:rsidRDefault="00237C43" w:rsidP="005D62E5">
      <w:pPr>
        <w:tabs>
          <w:tab w:val="left" w:pos="360"/>
        </w:tabs>
        <w:autoSpaceDE w:val="0"/>
        <w:autoSpaceDN w:val="0"/>
        <w:adjustRightInd w:val="0"/>
        <w:outlineLvl w:val="0"/>
        <w:rPr>
          <w:i/>
          <w:szCs w:val="24"/>
          <w:lang w:val="lv-LV"/>
        </w:rPr>
      </w:pPr>
      <w:r w:rsidRPr="00CD0684">
        <w:rPr>
          <w:i/>
          <w:szCs w:val="24"/>
          <w:lang w:val="lv-LV"/>
        </w:rPr>
        <w:t>Nieru darbības traucējumi</w:t>
      </w:r>
    </w:p>
    <w:p w14:paraId="26661692" w14:textId="77777777" w:rsidR="00237C43" w:rsidRPr="00CD0684" w:rsidRDefault="00237C43" w:rsidP="005D62E5">
      <w:pPr>
        <w:tabs>
          <w:tab w:val="left" w:pos="360"/>
        </w:tabs>
        <w:autoSpaceDE w:val="0"/>
        <w:autoSpaceDN w:val="0"/>
        <w:adjustRightInd w:val="0"/>
        <w:rPr>
          <w:szCs w:val="24"/>
          <w:lang w:val="lv-LV"/>
        </w:rPr>
      </w:pPr>
      <w:r w:rsidRPr="00CD0684">
        <w:rPr>
          <w:szCs w:val="24"/>
          <w:lang w:val="lv-LV"/>
        </w:rPr>
        <w:t xml:space="preserve">Pētījumi pacientiem ar nieru darbības traucējumiem nav veikti. Tā kā tiotepa un tās metabolīti maz izdalās ar urīnu, devas pielāgošana pacientiem ar vieglu vai vidēji smagu nieru mazspēju nav nepieciešama. Tomēr ir ieteicams ievērot piesardzību (skatīt </w:t>
      </w:r>
      <w:r w:rsidR="00AC407B" w:rsidRPr="00CD0684">
        <w:rPr>
          <w:szCs w:val="24"/>
          <w:lang w:val="lv-LV"/>
        </w:rPr>
        <w:t xml:space="preserve">4.4. un 5.2. </w:t>
      </w:r>
      <w:r w:rsidRPr="00CD0684">
        <w:rPr>
          <w:szCs w:val="24"/>
          <w:lang w:val="lv-LV"/>
        </w:rPr>
        <w:t>apakšpunktu).</w:t>
      </w:r>
    </w:p>
    <w:p w14:paraId="357CA865" w14:textId="77777777" w:rsidR="00237C43" w:rsidRPr="00745523" w:rsidRDefault="00237C43" w:rsidP="005D62E5">
      <w:pPr>
        <w:tabs>
          <w:tab w:val="left" w:pos="360"/>
        </w:tabs>
        <w:autoSpaceDE w:val="0"/>
        <w:autoSpaceDN w:val="0"/>
        <w:adjustRightInd w:val="0"/>
        <w:rPr>
          <w:szCs w:val="24"/>
          <w:lang w:val="lv-LV"/>
        </w:rPr>
      </w:pPr>
    </w:p>
    <w:p w14:paraId="0A54FDDE" w14:textId="77777777" w:rsidR="00237C43" w:rsidRPr="00745523" w:rsidRDefault="00237C43" w:rsidP="005D62E5">
      <w:pPr>
        <w:tabs>
          <w:tab w:val="left" w:pos="360"/>
        </w:tabs>
        <w:autoSpaceDE w:val="0"/>
        <w:autoSpaceDN w:val="0"/>
        <w:adjustRightInd w:val="0"/>
        <w:outlineLvl w:val="0"/>
        <w:rPr>
          <w:i/>
          <w:szCs w:val="24"/>
          <w:lang w:val="lv-LV"/>
        </w:rPr>
      </w:pPr>
      <w:r w:rsidRPr="00CD0684">
        <w:rPr>
          <w:i/>
          <w:szCs w:val="24"/>
          <w:lang w:val="lv-LV"/>
        </w:rPr>
        <w:t>Aknu darbības traucējumi</w:t>
      </w:r>
    </w:p>
    <w:p w14:paraId="799BD296" w14:textId="77777777" w:rsidR="00237C43" w:rsidRPr="00745523" w:rsidRDefault="00237C43" w:rsidP="005D62E5">
      <w:pPr>
        <w:tabs>
          <w:tab w:val="left" w:pos="360"/>
        </w:tabs>
        <w:autoSpaceDE w:val="0"/>
        <w:autoSpaceDN w:val="0"/>
        <w:adjustRightInd w:val="0"/>
        <w:rPr>
          <w:szCs w:val="24"/>
          <w:lang w:val="lv-LV"/>
        </w:rPr>
      </w:pPr>
      <w:r w:rsidRPr="00CD0684">
        <w:rPr>
          <w:szCs w:val="24"/>
          <w:lang w:val="lv-LV"/>
        </w:rPr>
        <w:t>Tiotepa pacientiem ar aknu darbības traucējumiem nav pētīta.</w:t>
      </w:r>
      <w:r w:rsidRPr="00745523">
        <w:rPr>
          <w:szCs w:val="24"/>
          <w:lang w:val="lv-LV"/>
        </w:rPr>
        <w:t xml:space="preserve"> </w:t>
      </w:r>
      <w:r w:rsidRPr="00CD0684">
        <w:rPr>
          <w:szCs w:val="24"/>
          <w:lang w:val="lv-LV"/>
        </w:rPr>
        <w:t>Tā kā tiotepa tiek metabolizēta galvenokārt aknās, lietojot tiotepa pacientiem ar esošiem aknu darbības traucējumiem, īpaši pacientiem ar smagiem aknu darbības traucējumiem, ir jāievēro piesardzība.</w:t>
      </w:r>
      <w:r w:rsidRPr="00745523">
        <w:rPr>
          <w:szCs w:val="24"/>
          <w:lang w:val="lv-LV"/>
        </w:rPr>
        <w:t xml:space="preserve"> </w:t>
      </w:r>
      <w:r w:rsidRPr="00CD0684">
        <w:rPr>
          <w:szCs w:val="24"/>
          <w:lang w:val="lv-LV"/>
        </w:rPr>
        <w:t xml:space="preserve">Īslaicīgu aknu darbības raksturlielumu pārmaiņu gadījumā devas pielāgošana nav nepieciešama (skatīt </w:t>
      </w:r>
      <w:r w:rsidR="00AC407B" w:rsidRPr="00CD0684">
        <w:rPr>
          <w:szCs w:val="24"/>
          <w:lang w:val="lv-LV"/>
        </w:rPr>
        <w:t xml:space="preserve">4.4. </w:t>
      </w:r>
      <w:r w:rsidRPr="00CD0684">
        <w:rPr>
          <w:szCs w:val="24"/>
          <w:lang w:val="lv-LV"/>
        </w:rPr>
        <w:t>apakšpunktu).</w:t>
      </w:r>
    </w:p>
    <w:p w14:paraId="69EAB362" w14:textId="77777777" w:rsidR="00237C43" w:rsidRPr="00745523" w:rsidRDefault="00237C43" w:rsidP="005D62E5">
      <w:pPr>
        <w:tabs>
          <w:tab w:val="left" w:pos="360"/>
        </w:tabs>
        <w:autoSpaceDE w:val="0"/>
        <w:autoSpaceDN w:val="0"/>
        <w:adjustRightInd w:val="0"/>
        <w:rPr>
          <w:szCs w:val="24"/>
          <w:u w:val="single"/>
          <w:lang w:val="lv-LV"/>
        </w:rPr>
      </w:pPr>
    </w:p>
    <w:p w14:paraId="6BF0B035" w14:textId="77777777" w:rsidR="00237C43" w:rsidRPr="00745523" w:rsidRDefault="00237C43" w:rsidP="005D62E5">
      <w:pPr>
        <w:tabs>
          <w:tab w:val="left" w:pos="360"/>
        </w:tabs>
        <w:autoSpaceDE w:val="0"/>
        <w:autoSpaceDN w:val="0"/>
        <w:adjustRightInd w:val="0"/>
        <w:outlineLvl w:val="0"/>
        <w:rPr>
          <w:i/>
          <w:szCs w:val="24"/>
          <w:lang w:val="lv-LV"/>
        </w:rPr>
      </w:pPr>
      <w:r w:rsidRPr="00CD0684">
        <w:rPr>
          <w:i/>
          <w:szCs w:val="24"/>
          <w:lang w:val="lv-LV"/>
        </w:rPr>
        <w:t>Gados vecāki pacienti</w:t>
      </w:r>
    </w:p>
    <w:p w14:paraId="0BA4D9E4" w14:textId="77777777" w:rsidR="00237C43" w:rsidRPr="00745523" w:rsidRDefault="00237C43" w:rsidP="005D62E5">
      <w:pPr>
        <w:tabs>
          <w:tab w:val="left" w:pos="360"/>
        </w:tabs>
        <w:autoSpaceDE w:val="0"/>
        <w:autoSpaceDN w:val="0"/>
        <w:adjustRightInd w:val="0"/>
        <w:rPr>
          <w:szCs w:val="24"/>
          <w:lang w:val="lv-LV"/>
        </w:rPr>
      </w:pPr>
      <w:r w:rsidRPr="00CD0684">
        <w:rPr>
          <w:szCs w:val="24"/>
          <w:lang w:val="lv-LV"/>
        </w:rPr>
        <w:t>Tiotepa lietošana gados vecākiem cilvēkiem nav īpaši pētīta.</w:t>
      </w:r>
      <w:r w:rsidRPr="00745523">
        <w:rPr>
          <w:szCs w:val="24"/>
          <w:lang w:val="lv-LV"/>
        </w:rPr>
        <w:t xml:space="preserve"> </w:t>
      </w:r>
      <w:r w:rsidRPr="00CD0684">
        <w:rPr>
          <w:szCs w:val="24"/>
          <w:lang w:val="lv-LV"/>
        </w:rPr>
        <w:t>Tomēr klīniskos pētījumos daļa pacientu pēc 65 gadu vecuma saņēma tādu pašu kumulatīvo devu kā citi pacienti.</w:t>
      </w:r>
      <w:r w:rsidRPr="00745523">
        <w:rPr>
          <w:szCs w:val="24"/>
          <w:lang w:val="lv-LV"/>
        </w:rPr>
        <w:t xml:space="preserve"> </w:t>
      </w:r>
      <w:r w:rsidRPr="00CD0684">
        <w:rPr>
          <w:szCs w:val="24"/>
          <w:lang w:val="lv-LV"/>
        </w:rPr>
        <w:t>Uzskatīja, ka devas pielāgošana nav nepieciešama.</w:t>
      </w:r>
    </w:p>
    <w:p w14:paraId="4E47C463" w14:textId="77777777" w:rsidR="00237C43" w:rsidRPr="00745523" w:rsidRDefault="00237C43" w:rsidP="005D62E5">
      <w:pPr>
        <w:tabs>
          <w:tab w:val="left" w:pos="360"/>
        </w:tabs>
        <w:autoSpaceDE w:val="0"/>
        <w:autoSpaceDN w:val="0"/>
        <w:adjustRightInd w:val="0"/>
        <w:rPr>
          <w:szCs w:val="24"/>
          <w:lang w:val="lv-LV"/>
        </w:rPr>
      </w:pPr>
    </w:p>
    <w:p w14:paraId="3245EB86" w14:textId="77777777" w:rsidR="00237C43" w:rsidRPr="00745523" w:rsidRDefault="00237C43" w:rsidP="005D62E5">
      <w:pPr>
        <w:tabs>
          <w:tab w:val="left" w:pos="360"/>
        </w:tabs>
        <w:outlineLvl w:val="0"/>
        <w:rPr>
          <w:szCs w:val="24"/>
          <w:u w:val="single"/>
          <w:lang w:val="lv-LV"/>
        </w:rPr>
      </w:pPr>
      <w:r w:rsidRPr="00FB4B22">
        <w:rPr>
          <w:szCs w:val="24"/>
          <w:u w:val="single"/>
          <w:lang w:val="lv-LV"/>
        </w:rPr>
        <w:t>Lietošanas veids</w:t>
      </w:r>
    </w:p>
    <w:p w14:paraId="3F693A30" w14:textId="77777777" w:rsidR="00C6720B" w:rsidRPr="00FB4B22" w:rsidRDefault="00C6720B" w:rsidP="005D62E5">
      <w:pPr>
        <w:tabs>
          <w:tab w:val="left" w:pos="360"/>
        </w:tabs>
        <w:autoSpaceDE w:val="0"/>
        <w:autoSpaceDN w:val="0"/>
        <w:adjustRightInd w:val="0"/>
        <w:rPr>
          <w:szCs w:val="24"/>
          <w:lang w:val="lv-LV"/>
        </w:rPr>
      </w:pPr>
    </w:p>
    <w:p w14:paraId="42EA1A5B" w14:textId="77777777" w:rsidR="00237C43" w:rsidRPr="00745523" w:rsidRDefault="00B935CF" w:rsidP="005D62E5">
      <w:pPr>
        <w:tabs>
          <w:tab w:val="left" w:pos="360"/>
        </w:tabs>
        <w:autoSpaceDE w:val="0"/>
        <w:autoSpaceDN w:val="0"/>
        <w:adjustRightInd w:val="0"/>
        <w:rPr>
          <w:szCs w:val="24"/>
          <w:lang w:val="lv-LV"/>
        </w:rPr>
      </w:pPr>
      <w:r w:rsidRPr="00FB4B22">
        <w:rPr>
          <w:szCs w:val="24"/>
          <w:lang w:val="lv-LV"/>
        </w:rPr>
        <w:t>TEPADINA</w:t>
      </w:r>
      <w:r w:rsidR="00237C43" w:rsidRPr="00FB4B22">
        <w:rPr>
          <w:szCs w:val="24"/>
          <w:lang w:val="lv-LV"/>
        </w:rPr>
        <w:t xml:space="preserve"> ir jāievada kvalificētam veselības aprūpes speciālistam 2–4 stundu ilgas intravenozas infūzijas veidā caur centrālo venozo katetru.</w:t>
      </w:r>
    </w:p>
    <w:p w14:paraId="2A01E383" w14:textId="4A083D25" w:rsidR="00237C43" w:rsidRDefault="00730D2A" w:rsidP="005D62E5">
      <w:pPr>
        <w:tabs>
          <w:tab w:val="left" w:pos="360"/>
        </w:tabs>
        <w:autoSpaceDE w:val="0"/>
        <w:autoSpaceDN w:val="0"/>
        <w:adjustRightInd w:val="0"/>
        <w:rPr>
          <w:szCs w:val="24"/>
          <w:lang w:val="lv-LV"/>
        </w:rPr>
      </w:pPr>
      <w:r w:rsidRPr="00745523">
        <w:rPr>
          <w:szCs w:val="24"/>
          <w:lang w:val="lv-LV"/>
        </w:rPr>
        <w:t xml:space="preserve">Katrs flakons </w:t>
      </w:r>
      <w:r w:rsidR="00237C43" w:rsidRPr="00745523">
        <w:rPr>
          <w:szCs w:val="24"/>
          <w:lang w:val="lv-LV"/>
        </w:rPr>
        <w:t>jā</w:t>
      </w:r>
      <w:r w:rsidRPr="00745523">
        <w:rPr>
          <w:szCs w:val="24"/>
          <w:lang w:val="lv-LV"/>
        </w:rPr>
        <w:t>atšķaida</w:t>
      </w:r>
      <w:r w:rsidR="00237C43" w:rsidRPr="00745523">
        <w:rPr>
          <w:szCs w:val="24"/>
          <w:lang w:val="lv-LV"/>
        </w:rPr>
        <w:t xml:space="preserve"> ar 1,5 ml </w:t>
      </w:r>
      <w:r w:rsidR="0068623F" w:rsidRPr="00FB4B22">
        <w:rPr>
          <w:lang w:val="lv-LV"/>
        </w:rPr>
        <w:t>(TEPADINA 15</w:t>
      </w:r>
      <w:r w:rsidRPr="00745523">
        <w:rPr>
          <w:lang w:val="lv-LV"/>
        </w:rPr>
        <w:t> </w:t>
      </w:r>
      <w:r w:rsidR="0068623F" w:rsidRPr="00FB4B22">
        <w:rPr>
          <w:lang w:val="lv-LV"/>
        </w:rPr>
        <w:t>mg) vai 10</w:t>
      </w:r>
      <w:r w:rsidRPr="00745523">
        <w:rPr>
          <w:lang w:val="lv-LV"/>
        </w:rPr>
        <w:t> </w:t>
      </w:r>
      <w:r w:rsidR="005977CA" w:rsidRPr="00745523">
        <w:rPr>
          <w:lang w:val="lv-LV"/>
        </w:rPr>
        <w:t xml:space="preserve">ml </w:t>
      </w:r>
      <w:r w:rsidR="0068623F" w:rsidRPr="00FB4B22">
        <w:rPr>
          <w:lang w:val="lv-LV"/>
        </w:rPr>
        <w:t>(TEPADINA 100</w:t>
      </w:r>
      <w:r w:rsidRPr="00745523">
        <w:rPr>
          <w:lang w:val="lv-LV"/>
        </w:rPr>
        <w:t> </w:t>
      </w:r>
      <w:r w:rsidR="0068623F" w:rsidRPr="00FB4B22">
        <w:rPr>
          <w:lang w:val="lv-LV"/>
        </w:rPr>
        <w:t xml:space="preserve">mg) </w:t>
      </w:r>
      <w:r w:rsidR="00237C43" w:rsidRPr="00745523">
        <w:rPr>
          <w:szCs w:val="24"/>
          <w:lang w:val="lv-LV"/>
        </w:rPr>
        <w:t>sterila ūdens injekcijām</w:t>
      </w:r>
      <w:r w:rsidR="00494E69" w:rsidRPr="00745523">
        <w:rPr>
          <w:szCs w:val="24"/>
          <w:lang w:val="lv-LV"/>
        </w:rPr>
        <w:t>.</w:t>
      </w:r>
      <w:r w:rsidR="00237C43" w:rsidRPr="00745523">
        <w:rPr>
          <w:szCs w:val="24"/>
          <w:lang w:val="lv-LV"/>
        </w:rPr>
        <w:t xml:space="preserve"> </w:t>
      </w:r>
      <w:r w:rsidR="004C6E62" w:rsidRPr="00745523">
        <w:rPr>
          <w:szCs w:val="24"/>
          <w:lang w:val="lv-LV"/>
        </w:rPr>
        <w:t xml:space="preserve">Kopējais šķīduma daudzums </w:t>
      </w:r>
      <w:r w:rsidR="00237C43" w:rsidRPr="00745523">
        <w:rPr>
          <w:szCs w:val="24"/>
          <w:lang w:val="lv-LV"/>
        </w:rPr>
        <w:t>pirms lietošanas jāatšķaida ar 500 ml 9 mg/ml (0,9%) nātrija hlorīda šķīduma injekcijām</w:t>
      </w:r>
      <w:r w:rsidR="004C6E62" w:rsidRPr="00745523">
        <w:rPr>
          <w:szCs w:val="24"/>
          <w:lang w:val="lv-LV"/>
        </w:rPr>
        <w:t xml:space="preserve"> (1</w:t>
      </w:r>
      <w:r w:rsidRPr="00745523">
        <w:rPr>
          <w:szCs w:val="24"/>
          <w:lang w:val="lv-LV"/>
        </w:rPr>
        <w:t> </w:t>
      </w:r>
      <w:r w:rsidR="004C6E62" w:rsidRPr="00745523">
        <w:rPr>
          <w:szCs w:val="24"/>
          <w:lang w:val="lv-LV"/>
        </w:rPr>
        <w:t>000</w:t>
      </w:r>
      <w:r w:rsidR="0068623F" w:rsidRPr="00FB4B22">
        <w:rPr>
          <w:lang w:val="lv-LV"/>
        </w:rPr>
        <w:t> </w:t>
      </w:r>
      <w:r w:rsidR="004C6E62" w:rsidRPr="00745523">
        <w:rPr>
          <w:szCs w:val="24"/>
          <w:lang w:val="lv-LV"/>
        </w:rPr>
        <w:t>ml</w:t>
      </w:r>
      <w:r w:rsidR="00396959" w:rsidRPr="00745523">
        <w:rPr>
          <w:szCs w:val="24"/>
          <w:lang w:val="lv-LV"/>
        </w:rPr>
        <w:t>,</w:t>
      </w:r>
      <w:r w:rsidR="004C6E62" w:rsidRPr="00745523">
        <w:rPr>
          <w:szCs w:val="24"/>
          <w:lang w:val="lv-LV"/>
        </w:rPr>
        <w:t xml:space="preserve"> ja deva ir lielāka par 500</w:t>
      </w:r>
      <w:r w:rsidRPr="00745523">
        <w:rPr>
          <w:szCs w:val="24"/>
          <w:lang w:val="lv-LV"/>
        </w:rPr>
        <w:t> </w:t>
      </w:r>
      <w:r w:rsidR="004C6E62" w:rsidRPr="00745523">
        <w:rPr>
          <w:szCs w:val="24"/>
          <w:lang w:val="lv-LV"/>
        </w:rPr>
        <w:t>mg)</w:t>
      </w:r>
      <w:r w:rsidR="00237C43" w:rsidRPr="00745523">
        <w:rPr>
          <w:szCs w:val="24"/>
          <w:lang w:val="lv-LV"/>
        </w:rPr>
        <w:t xml:space="preserve">. </w:t>
      </w:r>
      <w:r w:rsidR="00396959" w:rsidRPr="00745523">
        <w:rPr>
          <w:szCs w:val="24"/>
          <w:lang w:val="lv-LV"/>
        </w:rPr>
        <w:t>Bērniem, ja</w:t>
      </w:r>
      <w:r w:rsidR="00396959" w:rsidRPr="00745523">
        <w:rPr>
          <w:lang w:val="lv-LV"/>
        </w:rPr>
        <w:t xml:space="preserve"> </w:t>
      </w:r>
      <w:r w:rsidR="004C6E62" w:rsidRPr="00745523">
        <w:rPr>
          <w:szCs w:val="24"/>
          <w:lang w:val="lv-LV"/>
        </w:rPr>
        <w:t>deva ir mazāka par 250</w:t>
      </w:r>
      <w:r w:rsidRPr="00745523">
        <w:rPr>
          <w:szCs w:val="24"/>
          <w:lang w:val="lv-LV"/>
        </w:rPr>
        <w:t> </w:t>
      </w:r>
      <w:r w:rsidR="004C6E62" w:rsidRPr="00745523">
        <w:rPr>
          <w:szCs w:val="24"/>
          <w:lang w:val="lv-LV"/>
        </w:rPr>
        <w:t>mg,</w:t>
      </w:r>
      <w:r w:rsidR="00396959" w:rsidRPr="00745523">
        <w:rPr>
          <w:szCs w:val="24"/>
          <w:lang w:val="lv-LV"/>
        </w:rPr>
        <w:t xml:space="preserve"> jālieto atbilstošs</w:t>
      </w:r>
      <w:r w:rsidR="004C6E62" w:rsidRPr="00745523">
        <w:rPr>
          <w:szCs w:val="24"/>
          <w:lang w:val="lv-LV"/>
        </w:rPr>
        <w:t xml:space="preserve"> 9 mg/ml (0,9%) nātrija hlorīda šķīdumā injekcijām</w:t>
      </w:r>
      <w:r w:rsidR="00396959" w:rsidRPr="00745523">
        <w:rPr>
          <w:szCs w:val="24"/>
          <w:lang w:val="lv-LV"/>
        </w:rPr>
        <w:t xml:space="preserve"> daudzums, lai iegūtu galīgo</w:t>
      </w:r>
      <w:r w:rsidR="004C6E62" w:rsidRPr="00745523">
        <w:rPr>
          <w:szCs w:val="24"/>
          <w:lang w:val="lv-LV"/>
        </w:rPr>
        <w:t xml:space="preserve"> TEPADINA </w:t>
      </w:r>
      <w:r w:rsidR="00396959" w:rsidRPr="00745523">
        <w:rPr>
          <w:szCs w:val="24"/>
          <w:lang w:val="lv-LV"/>
        </w:rPr>
        <w:t>koncentrāciju</w:t>
      </w:r>
      <w:r w:rsidR="00396959" w:rsidRPr="00745523">
        <w:rPr>
          <w:lang w:val="lv-LV"/>
        </w:rPr>
        <w:t xml:space="preserve"> </w:t>
      </w:r>
      <w:r w:rsidR="007375B3" w:rsidRPr="00745523">
        <w:rPr>
          <w:lang w:val="lv-LV"/>
        </w:rPr>
        <w:t xml:space="preserve">0,5 </w:t>
      </w:r>
      <w:r w:rsidRPr="00745523">
        <w:rPr>
          <w:lang w:val="lv-LV"/>
        </w:rPr>
        <w:t>-</w:t>
      </w:r>
      <w:r w:rsidR="007375B3" w:rsidRPr="00745523">
        <w:rPr>
          <w:lang w:val="lv-LV"/>
        </w:rPr>
        <w:t xml:space="preserve"> 1</w:t>
      </w:r>
      <w:r w:rsidRPr="00745523">
        <w:rPr>
          <w:lang w:val="lv-LV"/>
        </w:rPr>
        <w:t> </w:t>
      </w:r>
      <w:r w:rsidR="007375B3" w:rsidRPr="00745523">
        <w:rPr>
          <w:lang w:val="lv-LV"/>
        </w:rPr>
        <w:t>mg/ml robežās.</w:t>
      </w:r>
      <w:r w:rsidR="007375B3" w:rsidRPr="00FB4B22">
        <w:rPr>
          <w:szCs w:val="24"/>
          <w:lang w:val="lv-LV"/>
        </w:rPr>
        <w:t xml:space="preserve"> </w:t>
      </w:r>
      <w:r w:rsidR="00A85FFA" w:rsidRPr="006D7FDE">
        <w:rPr>
          <w:lang w:val="lv-LV"/>
        </w:rPr>
        <w:t>Ieteikumus par zāļu sagatavošanu</w:t>
      </w:r>
      <w:r w:rsidR="00A85FFA" w:rsidRPr="00FB4B22">
        <w:rPr>
          <w:szCs w:val="24"/>
          <w:lang w:val="lv-LV"/>
        </w:rPr>
        <w:t xml:space="preserve"> </w:t>
      </w:r>
      <w:r w:rsidR="00237C43" w:rsidRPr="00FB4B22">
        <w:rPr>
          <w:szCs w:val="24"/>
          <w:lang w:val="lv-LV"/>
        </w:rPr>
        <w:t xml:space="preserve">un </w:t>
      </w:r>
      <w:r w:rsidR="00442659" w:rsidRPr="00442659">
        <w:rPr>
          <w:szCs w:val="24"/>
          <w:lang w:val="lv-LV"/>
        </w:rPr>
        <w:t>turpmāku</w:t>
      </w:r>
      <w:r w:rsidR="00442659">
        <w:rPr>
          <w:szCs w:val="24"/>
          <w:lang w:val="lv-LV"/>
        </w:rPr>
        <w:t xml:space="preserve"> </w:t>
      </w:r>
      <w:r w:rsidR="00237C43" w:rsidRPr="00FB4B22">
        <w:rPr>
          <w:szCs w:val="24"/>
          <w:lang w:val="lv-LV"/>
        </w:rPr>
        <w:t xml:space="preserve">atšķaidīšanu pirms lietošanas skatīt </w:t>
      </w:r>
      <w:r w:rsidR="000B7482" w:rsidRPr="00FB4B22">
        <w:rPr>
          <w:szCs w:val="24"/>
          <w:lang w:val="lv-LV"/>
        </w:rPr>
        <w:t xml:space="preserve">6.6. </w:t>
      </w:r>
      <w:r w:rsidR="00237C43" w:rsidRPr="00FB4B22">
        <w:rPr>
          <w:szCs w:val="24"/>
          <w:lang w:val="lv-LV"/>
        </w:rPr>
        <w:t>apakšpunktā.</w:t>
      </w:r>
    </w:p>
    <w:p w14:paraId="2581D2E3" w14:textId="77777777" w:rsidR="00237C43" w:rsidRPr="00745523" w:rsidRDefault="00237C43" w:rsidP="005D62E5">
      <w:pPr>
        <w:tabs>
          <w:tab w:val="left" w:pos="360"/>
        </w:tabs>
        <w:autoSpaceDE w:val="0"/>
        <w:autoSpaceDN w:val="0"/>
        <w:adjustRightInd w:val="0"/>
        <w:rPr>
          <w:szCs w:val="24"/>
          <w:lang w:val="lv-LV"/>
        </w:rPr>
      </w:pPr>
    </w:p>
    <w:p w14:paraId="651CF745" w14:textId="3C95C95A" w:rsidR="00F5270A" w:rsidRPr="00745523" w:rsidRDefault="00D70C63" w:rsidP="00CD0684">
      <w:pPr>
        <w:tabs>
          <w:tab w:val="left" w:pos="360"/>
        </w:tabs>
        <w:outlineLvl w:val="0"/>
        <w:rPr>
          <w:szCs w:val="24"/>
          <w:lang w:val="lv-LV"/>
        </w:rPr>
      </w:pPr>
      <w:r w:rsidRPr="00745523">
        <w:rPr>
          <w:i/>
          <w:lang w:val="lv-LV"/>
        </w:rPr>
        <w:t>Piesardzības pasākumi pirms zāļu lietošanas vai rīkošanās ar tām</w:t>
      </w:r>
    </w:p>
    <w:p w14:paraId="23470263" w14:textId="77777777" w:rsidR="00237C43" w:rsidRPr="00745523" w:rsidRDefault="00237C43" w:rsidP="005D62E5">
      <w:pPr>
        <w:tabs>
          <w:tab w:val="left" w:pos="360"/>
        </w:tabs>
        <w:autoSpaceDE w:val="0"/>
        <w:autoSpaceDN w:val="0"/>
        <w:adjustRightInd w:val="0"/>
        <w:rPr>
          <w:szCs w:val="24"/>
          <w:lang w:val="lv-LV"/>
        </w:rPr>
      </w:pPr>
      <w:r w:rsidRPr="00CD0684">
        <w:rPr>
          <w:szCs w:val="24"/>
          <w:lang w:val="lv-LV"/>
        </w:rPr>
        <w:t>Nejaušas saskares gadījumā ar tiotepu var rasties lokālas reakcijas.</w:t>
      </w:r>
      <w:r w:rsidRPr="00745523">
        <w:rPr>
          <w:szCs w:val="24"/>
          <w:lang w:val="lv-LV"/>
        </w:rPr>
        <w:t xml:space="preserve"> </w:t>
      </w:r>
      <w:r w:rsidRPr="00CD0684">
        <w:rPr>
          <w:szCs w:val="24"/>
          <w:lang w:val="lv-LV"/>
        </w:rPr>
        <w:t>Tādēļ, sagatavojot šķīdumu in</w:t>
      </w:r>
      <w:r w:rsidR="00464570" w:rsidRPr="00CD0684">
        <w:rPr>
          <w:szCs w:val="24"/>
          <w:lang w:val="lv-LV"/>
        </w:rPr>
        <w:t>fūzijām</w:t>
      </w:r>
      <w:r w:rsidRPr="00CD0684">
        <w:rPr>
          <w:szCs w:val="24"/>
          <w:lang w:val="lv-LV"/>
        </w:rPr>
        <w:t>, ir ieteicams uzvilkt cimdus.</w:t>
      </w:r>
      <w:r w:rsidRPr="00745523">
        <w:rPr>
          <w:szCs w:val="24"/>
          <w:lang w:val="lv-LV"/>
        </w:rPr>
        <w:t xml:space="preserve"> </w:t>
      </w:r>
      <w:r w:rsidRPr="00CD0684">
        <w:rPr>
          <w:szCs w:val="24"/>
          <w:lang w:val="lv-LV"/>
        </w:rPr>
        <w:t>Ja tiotepa šķīdums nejauši saskaras ar ādu, āda nekavējoties kārtīgi jānomazgā ar ziepēm un ūdeni.</w:t>
      </w:r>
      <w:r w:rsidRPr="00745523">
        <w:rPr>
          <w:szCs w:val="24"/>
          <w:lang w:val="lv-LV"/>
        </w:rPr>
        <w:t xml:space="preserve"> </w:t>
      </w:r>
      <w:r w:rsidRPr="00CD0684">
        <w:rPr>
          <w:szCs w:val="24"/>
          <w:lang w:val="lv-LV"/>
        </w:rPr>
        <w:t>Ja tiotepa nejauši saskaras ar gļotādām, tās kārtīgi jānoskalo ar ūdeni (skatīt </w:t>
      </w:r>
      <w:r w:rsidR="00AC407B" w:rsidRPr="00CD0684">
        <w:rPr>
          <w:szCs w:val="24"/>
          <w:lang w:val="lv-LV"/>
        </w:rPr>
        <w:t xml:space="preserve">6.6. </w:t>
      </w:r>
      <w:r w:rsidRPr="00CD0684">
        <w:rPr>
          <w:szCs w:val="24"/>
          <w:lang w:val="lv-LV"/>
        </w:rPr>
        <w:t>apakšpunktu).</w:t>
      </w:r>
    </w:p>
    <w:p w14:paraId="7633599E" w14:textId="2A299F7F" w:rsidR="00237C43" w:rsidRPr="00745523" w:rsidRDefault="00237C43" w:rsidP="006907F5">
      <w:pPr>
        <w:tabs>
          <w:tab w:val="left" w:pos="360"/>
        </w:tabs>
        <w:autoSpaceDE w:val="0"/>
        <w:autoSpaceDN w:val="0"/>
        <w:adjustRightInd w:val="0"/>
        <w:rPr>
          <w:szCs w:val="24"/>
          <w:lang w:val="lv-LV"/>
        </w:rPr>
      </w:pPr>
    </w:p>
    <w:p w14:paraId="2B01F172" w14:textId="0885B4A3" w:rsidR="00237C43" w:rsidRPr="00745523" w:rsidRDefault="006907F5" w:rsidP="005D62E5">
      <w:pPr>
        <w:pStyle w:val="Paragrafo"/>
        <w:ind w:left="567" w:hanging="567"/>
        <w:jc w:val="left"/>
        <w:rPr>
          <w:bCs w:val="0"/>
          <w:sz w:val="22"/>
          <w:lang w:val="lv-LV"/>
        </w:rPr>
      </w:pPr>
      <w:r w:rsidRPr="00CD0684">
        <w:rPr>
          <w:bCs w:val="0"/>
          <w:sz w:val="22"/>
          <w:lang w:val="lv-LV"/>
        </w:rPr>
        <w:t>4.3</w:t>
      </w:r>
      <w:r w:rsidR="00F13A17">
        <w:rPr>
          <w:bCs w:val="0"/>
          <w:sz w:val="22"/>
          <w:lang w:val="lv-LV"/>
        </w:rPr>
        <w:t>.</w:t>
      </w:r>
      <w:r w:rsidRPr="00CD0684">
        <w:rPr>
          <w:bCs w:val="0"/>
          <w:sz w:val="22"/>
          <w:lang w:val="lv-LV"/>
        </w:rPr>
        <w:tab/>
      </w:r>
      <w:r w:rsidR="00237C43" w:rsidRPr="00CD0684">
        <w:rPr>
          <w:bCs w:val="0"/>
          <w:sz w:val="22"/>
          <w:lang w:val="lv-LV"/>
        </w:rPr>
        <w:t>Kontrindikācijas</w:t>
      </w:r>
    </w:p>
    <w:p w14:paraId="04985D63" w14:textId="77777777" w:rsidR="00237C43" w:rsidRPr="00745523" w:rsidRDefault="00237C43" w:rsidP="005D62E5">
      <w:pPr>
        <w:pStyle w:val="Paragrafo"/>
        <w:tabs>
          <w:tab w:val="left" w:pos="360"/>
        </w:tabs>
        <w:ind w:left="0" w:firstLine="0"/>
        <w:jc w:val="left"/>
        <w:rPr>
          <w:bCs w:val="0"/>
          <w:sz w:val="22"/>
          <w:lang w:val="lv-LV"/>
        </w:rPr>
      </w:pPr>
    </w:p>
    <w:p w14:paraId="64435091" w14:textId="77777777" w:rsidR="00237C43" w:rsidRPr="00745523" w:rsidRDefault="00237C43" w:rsidP="005D62E5">
      <w:pPr>
        <w:tabs>
          <w:tab w:val="left" w:pos="360"/>
        </w:tabs>
        <w:spacing w:line="240" w:lineRule="atLeast"/>
        <w:rPr>
          <w:szCs w:val="24"/>
          <w:lang w:val="lv-LV"/>
        </w:rPr>
      </w:pPr>
      <w:r w:rsidRPr="00CD0684">
        <w:rPr>
          <w:szCs w:val="24"/>
          <w:lang w:val="lv-LV"/>
        </w:rPr>
        <w:t>Paaugstināta jutība pret aktīvo vielu.</w:t>
      </w:r>
    </w:p>
    <w:p w14:paraId="0576ADF6" w14:textId="62B883AC" w:rsidR="00237C43" w:rsidRPr="00745523" w:rsidRDefault="00237C43" w:rsidP="005D62E5">
      <w:pPr>
        <w:tabs>
          <w:tab w:val="left" w:pos="360"/>
        </w:tabs>
        <w:spacing w:line="240" w:lineRule="atLeast"/>
        <w:rPr>
          <w:szCs w:val="24"/>
          <w:lang w:val="lv-LV"/>
        </w:rPr>
      </w:pPr>
      <w:r w:rsidRPr="00CD0684">
        <w:rPr>
          <w:szCs w:val="24"/>
          <w:lang w:val="lv-LV"/>
        </w:rPr>
        <w:t xml:space="preserve">Grūtniecība un </w:t>
      </w:r>
      <w:r w:rsidR="00AA2AD0">
        <w:rPr>
          <w:szCs w:val="24"/>
          <w:lang w:val="lv-LV"/>
        </w:rPr>
        <w:t>barošana ar krūti</w:t>
      </w:r>
      <w:r w:rsidRPr="00CD0684">
        <w:rPr>
          <w:szCs w:val="24"/>
          <w:lang w:val="lv-LV"/>
        </w:rPr>
        <w:t xml:space="preserve"> (skatīt </w:t>
      </w:r>
      <w:r w:rsidR="000B7482" w:rsidRPr="00CD0684">
        <w:rPr>
          <w:szCs w:val="24"/>
          <w:lang w:val="lv-LV"/>
        </w:rPr>
        <w:t xml:space="preserve">4.6. </w:t>
      </w:r>
      <w:r w:rsidRPr="00CD0684">
        <w:rPr>
          <w:szCs w:val="24"/>
          <w:lang w:val="lv-LV"/>
        </w:rPr>
        <w:t>apakšpunktu).</w:t>
      </w:r>
    </w:p>
    <w:p w14:paraId="34FC5D55" w14:textId="77777777" w:rsidR="00237C43" w:rsidRPr="00745523" w:rsidRDefault="00237C43" w:rsidP="005D62E5">
      <w:pPr>
        <w:tabs>
          <w:tab w:val="left" w:pos="360"/>
        </w:tabs>
        <w:spacing w:line="240" w:lineRule="atLeast"/>
        <w:rPr>
          <w:szCs w:val="24"/>
          <w:lang w:val="lv-LV"/>
        </w:rPr>
      </w:pPr>
      <w:r w:rsidRPr="00CD0684">
        <w:rPr>
          <w:szCs w:val="24"/>
          <w:lang w:val="lv-LV"/>
        </w:rPr>
        <w:t xml:space="preserve">Lietošana </w:t>
      </w:r>
      <w:r w:rsidR="00977826" w:rsidRPr="00CD0684">
        <w:rPr>
          <w:szCs w:val="24"/>
          <w:lang w:val="lv-LV"/>
        </w:rPr>
        <w:t>vienlaicīgi</w:t>
      </w:r>
      <w:r w:rsidRPr="00CD0684">
        <w:rPr>
          <w:szCs w:val="24"/>
          <w:lang w:val="lv-LV"/>
        </w:rPr>
        <w:t xml:space="preserve"> ar dzeltenā drudža vakcīnu un dzīvām vīrusu un baktēriju vakcīnām (skatīt </w:t>
      </w:r>
      <w:r w:rsidR="000B7482" w:rsidRPr="00CD0684">
        <w:rPr>
          <w:szCs w:val="24"/>
          <w:lang w:val="lv-LV"/>
        </w:rPr>
        <w:t>4.5.</w:t>
      </w:r>
      <w:r w:rsidR="00B70AD4" w:rsidRPr="00CD0684">
        <w:rPr>
          <w:szCs w:val="24"/>
          <w:lang w:val="lv-LV"/>
        </w:rPr>
        <w:t> </w:t>
      </w:r>
      <w:r w:rsidRPr="00CD0684">
        <w:rPr>
          <w:szCs w:val="24"/>
          <w:lang w:val="lv-LV"/>
        </w:rPr>
        <w:t>apakšpunktu).</w:t>
      </w:r>
    </w:p>
    <w:p w14:paraId="50954ABD" w14:textId="77777777" w:rsidR="00237C43" w:rsidRPr="00745523" w:rsidRDefault="00237C43" w:rsidP="005D62E5">
      <w:pPr>
        <w:tabs>
          <w:tab w:val="left" w:pos="360"/>
        </w:tabs>
        <w:spacing w:line="240" w:lineRule="atLeast"/>
        <w:rPr>
          <w:szCs w:val="24"/>
          <w:lang w:val="lv-LV"/>
        </w:rPr>
      </w:pPr>
    </w:p>
    <w:p w14:paraId="0A610BBB" w14:textId="5BC8C027" w:rsidR="00237C43" w:rsidRPr="00745523" w:rsidRDefault="006907F5" w:rsidP="005D62E5">
      <w:pPr>
        <w:pStyle w:val="Paragrafo"/>
        <w:ind w:left="567" w:hanging="567"/>
        <w:jc w:val="left"/>
        <w:rPr>
          <w:bCs w:val="0"/>
          <w:sz w:val="22"/>
          <w:lang w:val="lv-LV"/>
        </w:rPr>
      </w:pPr>
      <w:r w:rsidRPr="00CD0684">
        <w:rPr>
          <w:bCs w:val="0"/>
          <w:sz w:val="22"/>
          <w:lang w:val="lv-LV"/>
        </w:rPr>
        <w:t>4.4</w:t>
      </w:r>
      <w:r w:rsidR="00F13A17">
        <w:rPr>
          <w:bCs w:val="0"/>
          <w:sz w:val="22"/>
          <w:lang w:val="lv-LV"/>
        </w:rPr>
        <w:t>.</w:t>
      </w:r>
      <w:r w:rsidRPr="00CD0684">
        <w:rPr>
          <w:bCs w:val="0"/>
          <w:sz w:val="22"/>
          <w:lang w:val="lv-LV"/>
        </w:rPr>
        <w:tab/>
      </w:r>
      <w:r w:rsidR="00237C43" w:rsidRPr="00CD0684">
        <w:rPr>
          <w:bCs w:val="0"/>
          <w:sz w:val="22"/>
          <w:lang w:val="lv-LV"/>
        </w:rPr>
        <w:t>Īpaši brīdinājumi un piesardzība lietošanā</w:t>
      </w:r>
    </w:p>
    <w:p w14:paraId="480BBAF5" w14:textId="77777777" w:rsidR="00237C43" w:rsidRPr="00745523" w:rsidRDefault="00237C43" w:rsidP="005D62E5">
      <w:pPr>
        <w:pStyle w:val="Paragrafo"/>
        <w:tabs>
          <w:tab w:val="left" w:pos="360"/>
        </w:tabs>
        <w:ind w:left="0" w:firstLine="0"/>
        <w:jc w:val="left"/>
        <w:rPr>
          <w:bCs w:val="0"/>
          <w:sz w:val="22"/>
          <w:lang w:val="lv-LV"/>
        </w:rPr>
      </w:pPr>
    </w:p>
    <w:p w14:paraId="0510216C" w14:textId="595A4727" w:rsidR="00237C43" w:rsidRPr="00745523" w:rsidRDefault="00237C43" w:rsidP="005D62E5">
      <w:pPr>
        <w:tabs>
          <w:tab w:val="left" w:pos="360"/>
        </w:tabs>
        <w:rPr>
          <w:szCs w:val="24"/>
          <w:lang w:val="lv-LV"/>
        </w:rPr>
      </w:pPr>
      <w:r w:rsidRPr="00CD0684">
        <w:rPr>
          <w:szCs w:val="24"/>
          <w:lang w:val="lv-LV"/>
        </w:rPr>
        <w:t>Ārstēšana ar tiotepa ieteicamajā devā un pēc ieteiktās shēmas izraisa izteiktu kaulu smadzeņu nomākumu visiem pacientiem.</w:t>
      </w:r>
      <w:r w:rsidRPr="00745523">
        <w:rPr>
          <w:szCs w:val="24"/>
          <w:lang w:val="lv-LV"/>
        </w:rPr>
        <w:t xml:space="preserve"> </w:t>
      </w:r>
      <w:r w:rsidRPr="00CD0684">
        <w:rPr>
          <w:szCs w:val="24"/>
          <w:lang w:val="lv-LV"/>
        </w:rPr>
        <w:t>Var rasties smaga granulocitopēnija, trombocitopēnija, anēmija vai jebkāda šo reakciju kombinācija.</w:t>
      </w:r>
      <w:r w:rsidRPr="00745523">
        <w:rPr>
          <w:szCs w:val="24"/>
          <w:lang w:val="lv-LV"/>
        </w:rPr>
        <w:t xml:space="preserve"> </w:t>
      </w:r>
      <w:r w:rsidRPr="00CD0684">
        <w:rPr>
          <w:szCs w:val="24"/>
          <w:lang w:val="lv-LV"/>
        </w:rPr>
        <w:t>Ārstēšanas laikā un līdz stāvokļa normalizēšanās brīdim bieži ir jāveic asins analīzes, tostarp jānosaka leikocitārā formula un trombocītu skaits.</w:t>
      </w:r>
      <w:r w:rsidRPr="00745523">
        <w:rPr>
          <w:szCs w:val="24"/>
          <w:lang w:val="lv-LV"/>
        </w:rPr>
        <w:t xml:space="preserve"> </w:t>
      </w:r>
      <w:r w:rsidRPr="00CD0684">
        <w:rPr>
          <w:szCs w:val="24"/>
          <w:lang w:val="lv-LV"/>
        </w:rPr>
        <w:t xml:space="preserve">Atbilstoši </w:t>
      </w:r>
      <w:r w:rsidRPr="00CD0684">
        <w:rPr>
          <w:szCs w:val="24"/>
          <w:lang w:val="lv-LV"/>
        </w:rPr>
        <w:lastRenderedPageBreak/>
        <w:t>medicīnisk</w:t>
      </w:r>
      <w:r w:rsidR="00F03F42" w:rsidRPr="00CD0684">
        <w:rPr>
          <w:szCs w:val="24"/>
          <w:lang w:val="lv-LV"/>
        </w:rPr>
        <w:t>aj</w:t>
      </w:r>
      <w:r w:rsidRPr="00CD0684">
        <w:rPr>
          <w:szCs w:val="24"/>
          <w:lang w:val="lv-LV"/>
        </w:rPr>
        <w:t>ām indikācijām ir jāveic trombocītu un eritrocītu atbalsta terapija, kā arī jālieto augšanas faktori, piemēram, granulocītu koloniju stimulējošais faktors (</w:t>
      </w:r>
      <w:r w:rsidRPr="00CD0684">
        <w:rPr>
          <w:i/>
          <w:szCs w:val="24"/>
          <w:lang w:val="lv-LV"/>
        </w:rPr>
        <w:t>granulocyte-colony stimulating factor</w:t>
      </w:r>
      <w:r w:rsidRPr="00CD0684">
        <w:rPr>
          <w:szCs w:val="24"/>
          <w:lang w:val="lv-LV"/>
        </w:rPr>
        <w:t>; G-CSF).</w:t>
      </w:r>
      <w:r w:rsidRPr="00745523">
        <w:rPr>
          <w:szCs w:val="24"/>
          <w:lang w:val="lv-LV"/>
        </w:rPr>
        <w:t xml:space="preserve"> </w:t>
      </w:r>
      <w:r w:rsidRPr="00CD0684">
        <w:rPr>
          <w:szCs w:val="24"/>
          <w:lang w:val="lv-LV"/>
        </w:rPr>
        <w:t>Ārstēšanas laikā ar tiotepu un vismaz 30</w:t>
      </w:r>
      <w:r w:rsidR="00EB5BD2" w:rsidRPr="00CD0684">
        <w:rPr>
          <w:szCs w:val="24"/>
          <w:lang w:val="lv-LV"/>
        </w:rPr>
        <w:t> </w:t>
      </w:r>
      <w:r w:rsidRPr="00CD0684">
        <w:rPr>
          <w:szCs w:val="24"/>
          <w:lang w:val="lv-LV"/>
        </w:rPr>
        <w:t>dienas pēc transplantācijas ir ieteicams katru dienu noteikt leikocītu un trombocītu skaitu.</w:t>
      </w:r>
    </w:p>
    <w:p w14:paraId="56DEEC99" w14:textId="77777777" w:rsidR="00237C43" w:rsidRPr="00745523" w:rsidRDefault="00237C43" w:rsidP="005D62E5">
      <w:pPr>
        <w:tabs>
          <w:tab w:val="left" w:pos="360"/>
        </w:tabs>
        <w:rPr>
          <w:szCs w:val="24"/>
          <w:lang w:val="lv-LV"/>
        </w:rPr>
      </w:pPr>
      <w:r w:rsidRPr="00CD0684">
        <w:rPr>
          <w:szCs w:val="24"/>
          <w:lang w:val="lv-LV"/>
        </w:rPr>
        <w:t>Infekciju profilaksei un ārstēšanai neitropēnijas periodā ir ieteicama profilaktiska vai empīriska pretinfekcijas līdzekļu (pret baktērijām, sēnītēm, vīrusiem) lietošana.</w:t>
      </w:r>
    </w:p>
    <w:p w14:paraId="4127848C" w14:textId="77777777" w:rsidR="00237C43" w:rsidRPr="00745523" w:rsidRDefault="00237C43" w:rsidP="005D62E5">
      <w:pPr>
        <w:tabs>
          <w:tab w:val="left" w:pos="360"/>
        </w:tabs>
        <w:rPr>
          <w:szCs w:val="24"/>
          <w:lang w:val="lv-LV"/>
        </w:rPr>
      </w:pPr>
    </w:p>
    <w:p w14:paraId="2414B5F8" w14:textId="77777777" w:rsidR="00237C43" w:rsidRPr="00745523" w:rsidRDefault="00237C43" w:rsidP="005D62E5">
      <w:pPr>
        <w:tabs>
          <w:tab w:val="left" w:pos="360"/>
        </w:tabs>
        <w:autoSpaceDE w:val="0"/>
        <w:autoSpaceDN w:val="0"/>
        <w:adjustRightInd w:val="0"/>
        <w:rPr>
          <w:szCs w:val="24"/>
          <w:lang w:val="lv-LV"/>
        </w:rPr>
      </w:pPr>
      <w:r w:rsidRPr="00CD0684">
        <w:rPr>
          <w:szCs w:val="24"/>
          <w:lang w:val="lv-LV"/>
        </w:rPr>
        <w:t>Tiotepa pacientiem ar aknu darbības traucējumiem nav pētīta.</w:t>
      </w:r>
      <w:r w:rsidRPr="00745523">
        <w:rPr>
          <w:szCs w:val="24"/>
          <w:lang w:val="lv-LV"/>
        </w:rPr>
        <w:t xml:space="preserve"> </w:t>
      </w:r>
      <w:r w:rsidRPr="00CD0684">
        <w:rPr>
          <w:szCs w:val="24"/>
          <w:lang w:val="lv-LV"/>
        </w:rPr>
        <w:t>Tā kā tiotepa tiek metabolizēta galvenokārt aknās, lietojot tiotepa pacientiem ar esošiem aknu darbības traucējumiem, īpaši pacientiem ar smagiem aknu darbības traucējumiem, ir jāievēro piesardzība.</w:t>
      </w:r>
      <w:r w:rsidRPr="00745523">
        <w:rPr>
          <w:szCs w:val="24"/>
          <w:lang w:val="lv-LV"/>
        </w:rPr>
        <w:t xml:space="preserve"> </w:t>
      </w:r>
      <w:r w:rsidRPr="00CD0684">
        <w:rPr>
          <w:szCs w:val="24"/>
          <w:lang w:val="lv-LV"/>
        </w:rPr>
        <w:t>Ārstējot šādus pacientus, pēc transplantācijas ir ieteicams regulāri kontrolēt transamināžu, sārmainās fosfatāzes un bilirubīna līmeni serumā, lai agrīni konstatētu hepatotoksicitāti.</w:t>
      </w:r>
    </w:p>
    <w:p w14:paraId="4995AD08" w14:textId="77777777" w:rsidR="00237C43" w:rsidRPr="00745523" w:rsidRDefault="00237C43" w:rsidP="005D62E5">
      <w:pPr>
        <w:tabs>
          <w:tab w:val="left" w:pos="360"/>
        </w:tabs>
        <w:autoSpaceDE w:val="0"/>
        <w:autoSpaceDN w:val="0"/>
        <w:adjustRightInd w:val="0"/>
        <w:rPr>
          <w:szCs w:val="24"/>
          <w:lang w:val="lv-LV"/>
        </w:rPr>
      </w:pPr>
    </w:p>
    <w:p w14:paraId="0E1BDFC1" w14:textId="48BDAEB9" w:rsidR="00237C43" w:rsidRPr="00745523" w:rsidRDefault="00237C43" w:rsidP="005D62E5">
      <w:pPr>
        <w:tabs>
          <w:tab w:val="left" w:pos="360"/>
        </w:tabs>
        <w:autoSpaceDE w:val="0"/>
        <w:autoSpaceDN w:val="0"/>
        <w:adjustRightInd w:val="0"/>
        <w:rPr>
          <w:szCs w:val="24"/>
          <w:lang w:val="lv-LV"/>
        </w:rPr>
      </w:pPr>
      <w:r w:rsidRPr="00CD0684">
        <w:rPr>
          <w:szCs w:val="24"/>
          <w:lang w:val="lv-LV"/>
        </w:rPr>
        <w:t>Pacienti</w:t>
      </w:r>
      <w:r w:rsidR="00A81577" w:rsidRPr="00CD0684">
        <w:rPr>
          <w:szCs w:val="24"/>
          <w:lang w:val="lv-LV"/>
        </w:rPr>
        <w:t>em</w:t>
      </w:r>
      <w:r w:rsidRPr="00CD0684">
        <w:rPr>
          <w:szCs w:val="24"/>
          <w:lang w:val="lv-LV"/>
        </w:rPr>
        <w:t>, kas iepriekš saņēmuši staru terapiju, trīs vai vairāk ķīmijterapijas ciklus vai kam iepriekš veikta cilmes šūnu transplantācija, var būt pa</w:t>
      </w:r>
      <w:r w:rsidR="00A81577" w:rsidRPr="00CD0684">
        <w:rPr>
          <w:szCs w:val="24"/>
          <w:lang w:val="lv-LV"/>
        </w:rPr>
        <w:t>augstināts</w:t>
      </w:r>
      <w:r w:rsidRPr="00CD0684">
        <w:rPr>
          <w:szCs w:val="24"/>
          <w:lang w:val="lv-LV"/>
        </w:rPr>
        <w:t xml:space="preserve"> aknu v</w:t>
      </w:r>
      <w:r w:rsidR="00A81577" w:rsidRPr="00CD0684">
        <w:rPr>
          <w:szCs w:val="24"/>
          <w:lang w:val="lv-LV"/>
        </w:rPr>
        <w:t xml:space="preserve">ēnu </w:t>
      </w:r>
      <w:r w:rsidRPr="008D27B0">
        <w:rPr>
          <w:szCs w:val="24"/>
          <w:lang w:val="lv-LV"/>
        </w:rPr>
        <w:t>okl</w:t>
      </w:r>
      <w:r w:rsidR="00F1060C" w:rsidRPr="008D27B0">
        <w:rPr>
          <w:szCs w:val="24"/>
          <w:lang w:val="lv-LV"/>
        </w:rPr>
        <w:t>ū</w:t>
      </w:r>
      <w:r w:rsidRPr="008D27B0">
        <w:rPr>
          <w:szCs w:val="24"/>
          <w:lang w:val="lv-LV"/>
        </w:rPr>
        <w:t>z</w:t>
      </w:r>
      <w:r w:rsidR="00A81577" w:rsidRPr="008D27B0">
        <w:rPr>
          <w:szCs w:val="24"/>
          <w:lang w:val="lv-LV"/>
        </w:rPr>
        <w:t>ijas</w:t>
      </w:r>
      <w:r w:rsidRPr="00CD0684">
        <w:rPr>
          <w:szCs w:val="24"/>
          <w:lang w:val="lv-LV"/>
        </w:rPr>
        <w:t xml:space="preserve"> risk</w:t>
      </w:r>
      <w:r w:rsidR="00A81577" w:rsidRPr="00CD0684">
        <w:rPr>
          <w:szCs w:val="24"/>
          <w:lang w:val="lv-LV"/>
        </w:rPr>
        <w:t>s</w:t>
      </w:r>
      <w:r w:rsidRPr="00CD0684">
        <w:rPr>
          <w:szCs w:val="24"/>
          <w:lang w:val="lv-LV"/>
        </w:rPr>
        <w:t xml:space="preserve"> (skatīt </w:t>
      </w:r>
      <w:r w:rsidR="002F0D52" w:rsidRPr="00CD0684">
        <w:rPr>
          <w:szCs w:val="24"/>
          <w:lang w:val="lv-LV"/>
        </w:rPr>
        <w:t xml:space="preserve">4.8. </w:t>
      </w:r>
      <w:r w:rsidRPr="00CD0684">
        <w:rPr>
          <w:szCs w:val="24"/>
          <w:lang w:val="lv-LV"/>
        </w:rPr>
        <w:t>apakšpunktu).</w:t>
      </w:r>
    </w:p>
    <w:p w14:paraId="5E63AC67" w14:textId="77777777" w:rsidR="00237C43" w:rsidRPr="00745523" w:rsidRDefault="00237C43" w:rsidP="005D62E5">
      <w:pPr>
        <w:tabs>
          <w:tab w:val="left" w:pos="360"/>
        </w:tabs>
        <w:autoSpaceDE w:val="0"/>
        <w:autoSpaceDN w:val="0"/>
        <w:adjustRightInd w:val="0"/>
        <w:rPr>
          <w:szCs w:val="24"/>
          <w:lang w:val="lv-LV"/>
        </w:rPr>
      </w:pPr>
    </w:p>
    <w:p w14:paraId="30D9DB96" w14:textId="77777777" w:rsidR="00237C43" w:rsidRPr="00745523" w:rsidRDefault="00237C43" w:rsidP="005D62E5">
      <w:pPr>
        <w:tabs>
          <w:tab w:val="left" w:pos="360"/>
        </w:tabs>
        <w:rPr>
          <w:szCs w:val="24"/>
          <w:lang w:val="lv-LV"/>
        </w:rPr>
      </w:pPr>
      <w:r w:rsidRPr="00CD0684">
        <w:rPr>
          <w:szCs w:val="24"/>
          <w:lang w:val="lv-LV"/>
        </w:rPr>
        <w:t>Piesardzība ir jāievēro pacientiem, kam anamnēzē ir sirds slimības, un pacientiem, kas saņem tiotepu, regulāri ir jākontrolē sirdsdarbība.</w:t>
      </w:r>
      <w:r w:rsidRPr="00745523">
        <w:rPr>
          <w:szCs w:val="24"/>
          <w:lang w:val="lv-LV"/>
        </w:rPr>
        <w:t xml:space="preserve"> </w:t>
      </w:r>
    </w:p>
    <w:p w14:paraId="30C9E01C" w14:textId="77777777" w:rsidR="00237C43" w:rsidRPr="00745523" w:rsidRDefault="00237C43" w:rsidP="005D62E5">
      <w:pPr>
        <w:tabs>
          <w:tab w:val="left" w:pos="360"/>
        </w:tabs>
        <w:rPr>
          <w:szCs w:val="24"/>
          <w:lang w:val="lv-LV"/>
        </w:rPr>
      </w:pPr>
    </w:p>
    <w:p w14:paraId="4BA76B1D" w14:textId="77777777" w:rsidR="00237C43" w:rsidRPr="00745523" w:rsidRDefault="00237C43" w:rsidP="005D62E5">
      <w:pPr>
        <w:tabs>
          <w:tab w:val="left" w:pos="360"/>
        </w:tabs>
        <w:rPr>
          <w:szCs w:val="24"/>
          <w:lang w:val="lv-LV"/>
        </w:rPr>
      </w:pPr>
      <w:r w:rsidRPr="00CD0684">
        <w:rPr>
          <w:szCs w:val="24"/>
          <w:lang w:val="lv-LV"/>
        </w:rPr>
        <w:t>Piesardzība ir jāievēro pacientiem, kam anamnēzē ir nieru slimības, un terapijas laikā ar tiotepu ir jāapsver regulāra nieru darbības uzraudzība.</w:t>
      </w:r>
      <w:r w:rsidRPr="00745523">
        <w:rPr>
          <w:szCs w:val="24"/>
          <w:lang w:val="lv-LV"/>
        </w:rPr>
        <w:t xml:space="preserve"> </w:t>
      </w:r>
    </w:p>
    <w:p w14:paraId="70C50250" w14:textId="77777777" w:rsidR="00237C43" w:rsidRPr="00745523" w:rsidRDefault="00237C43" w:rsidP="005D62E5">
      <w:pPr>
        <w:tabs>
          <w:tab w:val="left" w:pos="360"/>
        </w:tabs>
        <w:rPr>
          <w:szCs w:val="24"/>
          <w:lang w:val="lv-LV"/>
        </w:rPr>
      </w:pPr>
    </w:p>
    <w:p w14:paraId="50F69B8A" w14:textId="77777777" w:rsidR="00237C43" w:rsidRPr="00745523" w:rsidRDefault="00237C43" w:rsidP="005D62E5">
      <w:pPr>
        <w:tabs>
          <w:tab w:val="left" w:pos="360"/>
        </w:tabs>
        <w:rPr>
          <w:szCs w:val="24"/>
          <w:lang w:val="lv-LV"/>
        </w:rPr>
      </w:pPr>
      <w:r w:rsidRPr="00CD0684">
        <w:rPr>
          <w:szCs w:val="24"/>
          <w:lang w:val="lv-LV"/>
        </w:rPr>
        <w:t xml:space="preserve">Tiotepa var izraisīt toksisku ietekmi uz plaušām, kas var papildināt citu citotoksisko līdzekļu (busulfāna, fludarabīna un ciklofosfamīda) iedarbību (skatīt </w:t>
      </w:r>
      <w:r w:rsidR="002F0D52" w:rsidRPr="00CD0684">
        <w:rPr>
          <w:szCs w:val="24"/>
          <w:lang w:val="lv-LV"/>
        </w:rPr>
        <w:t xml:space="preserve">4.8. </w:t>
      </w:r>
      <w:r w:rsidRPr="00CD0684">
        <w:rPr>
          <w:szCs w:val="24"/>
          <w:lang w:val="lv-LV"/>
        </w:rPr>
        <w:t>apakšpunktu).</w:t>
      </w:r>
    </w:p>
    <w:p w14:paraId="1FB9ED4E" w14:textId="77777777" w:rsidR="00237C43" w:rsidRPr="00745523" w:rsidRDefault="00237C43" w:rsidP="005D62E5">
      <w:pPr>
        <w:tabs>
          <w:tab w:val="left" w:pos="360"/>
        </w:tabs>
        <w:rPr>
          <w:szCs w:val="24"/>
          <w:lang w:val="lv-LV"/>
        </w:rPr>
      </w:pPr>
    </w:p>
    <w:p w14:paraId="3AD17997" w14:textId="77777777" w:rsidR="00237C43" w:rsidRPr="00745523" w:rsidRDefault="00237C43" w:rsidP="005D62E5">
      <w:pPr>
        <w:tabs>
          <w:tab w:val="left" w:pos="360"/>
        </w:tabs>
        <w:rPr>
          <w:szCs w:val="24"/>
          <w:lang w:val="lv-LV"/>
        </w:rPr>
      </w:pPr>
      <w:r w:rsidRPr="00CD0684">
        <w:rPr>
          <w:szCs w:val="24"/>
          <w:lang w:val="lv-LV"/>
        </w:rPr>
        <w:t>Iepriekš veikta galvas smadzeņu apstarošana vai kraniospināla apstarošana var veicināt smagas toksicitātes reakcijas (piemēram, encefalopātiju).</w:t>
      </w:r>
    </w:p>
    <w:p w14:paraId="11326ECC" w14:textId="77777777" w:rsidR="00237C43" w:rsidRPr="00745523" w:rsidRDefault="00237C43" w:rsidP="005D62E5">
      <w:pPr>
        <w:tabs>
          <w:tab w:val="left" w:pos="360"/>
        </w:tabs>
        <w:rPr>
          <w:szCs w:val="24"/>
          <w:lang w:val="lv-LV"/>
        </w:rPr>
      </w:pPr>
    </w:p>
    <w:p w14:paraId="56D152E3" w14:textId="77777777" w:rsidR="00237C43" w:rsidRPr="00745523" w:rsidRDefault="00237C43" w:rsidP="005D62E5">
      <w:pPr>
        <w:tabs>
          <w:tab w:val="left" w:pos="360"/>
        </w:tabs>
        <w:rPr>
          <w:szCs w:val="24"/>
          <w:lang w:val="lv-LV"/>
        </w:rPr>
      </w:pPr>
      <w:r w:rsidRPr="00CD0684">
        <w:rPr>
          <w:szCs w:val="24"/>
          <w:lang w:val="lv-LV"/>
        </w:rPr>
        <w:t xml:space="preserve">Pacientam ir jāsniedz paskaidrojumi par </w:t>
      </w:r>
      <w:r w:rsidR="00977826" w:rsidRPr="00CD0684">
        <w:rPr>
          <w:szCs w:val="24"/>
          <w:lang w:val="lv-LV"/>
        </w:rPr>
        <w:t>paaugstinātu</w:t>
      </w:r>
      <w:r w:rsidRPr="00CD0684">
        <w:rPr>
          <w:szCs w:val="24"/>
          <w:lang w:val="lv-LV"/>
        </w:rPr>
        <w:t xml:space="preserve"> sekundāra ļaundabīga audzēja risku, lietojot tiotepu, kas ir zināms kancerogēns cilvēkiem.</w:t>
      </w:r>
    </w:p>
    <w:p w14:paraId="3765B2F2" w14:textId="77777777" w:rsidR="00237C43" w:rsidRPr="00745523" w:rsidRDefault="00237C43" w:rsidP="005D62E5">
      <w:pPr>
        <w:tabs>
          <w:tab w:val="left" w:pos="360"/>
        </w:tabs>
        <w:rPr>
          <w:szCs w:val="24"/>
          <w:lang w:val="lv-LV"/>
        </w:rPr>
      </w:pPr>
    </w:p>
    <w:p w14:paraId="538EB7A5" w14:textId="77777777" w:rsidR="00237C43" w:rsidRPr="00745523" w:rsidRDefault="00237C43" w:rsidP="005D62E5">
      <w:pPr>
        <w:tabs>
          <w:tab w:val="left" w:pos="360"/>
        </w:tabs>
        <w:rPr>
          <w:szCs w:val="24"/>
          <w:lang w:val="lv-LV"/>
        </w:rPr>
      </w:pPr>
      <w:r w:rsidRPr="00CD0684">
        <w:rPr>
          <w:szCs w:val="24"/>
          <w:lang w:val="lv-LV"/>
        </w:rPr>
        <w:t xml:space="preserve">Lietošana </w:t>
      </w:r>
      <w:r w:rsidR="00977826" w:rsidRPr="00CD0684">
        <w:rPr>
          <w:szCs w:val="24"/>
          <w:lang w:val="lv-LV"/>
        </w:rPr>
        <w:t>vienlaicīgi</w:t>
      </w:r>
      <w:r w:rsidRPr="00CD0684">
        <w:rPr>
          <w:szCs w:val="24"/>
          <w:lang w:val="lv-LV"/>
        </w:rPr>
        <w:t xml:space="preserve"> ar dzīvām novājinātām vakcīnām (izņemot dzeltenā drudža vakcīnas), fenitoīnu un fosfenitoīnu nav ieteicama (skatīt </w:t>
      </w:r>
      <w:r w:rsidR="002F0D52" w:rsidRPr="00CD0684">
        <w:rPr>
          <w:szCs w:val="24"/>
          <w:lang w:val="lv-LV"/>
        </w:rPr>
        <w:t xml:space="preserve">4.5. </w:t>
      </w:r>
      <w:r w:rsidRPr="00CD0684">
        <w:rPr>
          <w:szCs w:val="24"/>
          <w:lang w:val="lv-LV"/>
        </w:rPr>
        <w:t>apakšpunktu).</w:t>
      </w:r>
    </w:p>
    <w:p w14:paraId="25280498" w14:textId="77777777" w:rsidR="00237C43" w:rsidRPr="00745523" w:rsidRDefault="00237C43" w:rsidP="005D62E5">
      <w:pPr>
        <w:tabs>
          <w:tab w:val="left" w:pos="360"/>
        </w:tabs>
        <w:rPr>
          <w:szCs w:val="24"/>
          <w:lang w:val="lv-LV"/>
        </w:rPr>
      </w:pPr>
    </w:p>
    <w:p w14:paraId="0B44F1EC" w14:textId="77777777" w:rsidR="00237C43" w:rsidRPr="00745523" w:rsidRDefault="00237C43" w:rsidP="005D62E5">
      <w:pPr>
        <w:tabs>
          <w:tab w:val="left" w:pos="360"/>
        </w:tabs>
        <w:rPr>
          <w:szCs w:val="24"/>
          <w:lang w:val="lv-LV"/>
        </w:rPr>
      </w:pPr>
      <w:r w:rsidRPr="00CD0684">
        <w:rPr>
          <w:szCs w:val="24"/>
          <w:lang w:val="lv-LV"/>
        </w:rPr>
        <w:t xml:space="preserve">Tiotepu nedrīkst lietot </w:t>
      </w:r>
      <w:r w:rsidR="00977826" w:rsidRPr="00CD0684">
        <w:rPr>
          <w:szCs w:val="24"/>
          <w:lang w:val="lv-LV"/>
        </w:rPr>
        <w:t>vienlaicīgi</w:t>
      </w:r>
      <w:r w:rsidRPr="00CD0684">
        <w:rPr>
          <w:szCs w:val="24"/>
          <w:lang w:val="lv-LV"/>
        </w:rPr>
        <w:t xml:space="preserve"> ar ciklofosfamīdu, ja abas zāles tiek izmantotas vienam un tam pašam </w:t>
      </w:r>
      <w:r w:rsidR="006B2231" w:rsidRPr="00CD0684">
        <w:rPr>
          <w:szCs w:val="24"/>
          <w:lang w:val="lv-LV"/>
        </w:rPr>
        <w:t>sagatavojošās</w:t>
      </w:r>
      <w:r w:rsidRPr="00CD0684">
        <w:rPr>
          <w:szCs w:val="24"/>
          <w:lang w:val="lv-LV"/>
        </w:rPr>
        <w:t xml:space="preserve"> terapijas kursam.</w:t>
      </w:r>
      <w:r w:rsidRPr="00745523">
        <w:rPr>
          <w:szCs w:val="24"/>
          <w:lang w:val="lv-LV"/>
        </w:rPr>
        <w:t xml:space="preserve"> </w:t>
      </w:r>
      <w:r w:rsidR="00B935CF" w:rsidRPr="00CD0684">
        <w:rPr>
          <w:szCs w:val="24"/>
          <w:lang w:val="lv-LV"/>
        </w:rPr>
        <w:t>TEPADINA</w:t>
      </w:r>
      <w:r w:rsidRPr="00CD0684">
        <w:rPr>
          <w:szCs w:val="24"/>
          <w:lang w:val="lv-LV"/>
        </w:rPr>
        <w:t xml:space="preserve"> jāievada pēc ciklofosfamīda infūzijas pabeigšanas (skatīt </w:t>
      </w:r>
      <w:r w:rsidR="002F0D52" w:rsidRPr="00CD0684">
        <w:rPr>
          <w:szCs w:val="24"/>
          <w:lang w:val="lv-LV"/>
        </w:rPr>
        <w:t xml:space="preserve">4.5. </w:t>
      </w:r>
      <w:r w:rsidRPr="00CD0684">
        <w:rPr>
          <w:szCs w:val="24"/>
          <w:lang w:val="lv-LV"/>
        </w:rPr>
        <w:t>apakšpunktu).</w:t>
      </w:r>
    </w:p>
    <w:p w14:paraId="6F018EC6" w14:textId="77777777" w:rsidR="00237C43" w:rsidRPr="00745523" w:rsidRDefault="00237C43" w:rsidP="005D62E5">
      <w:pPr>
        <w:tabs>
          <w:tab w:val="left" w:pos="360"/>
        </w:tabs>
        <w:rPr>
          <w:szCs w:val="24"/>
          <w:lang w:val="lv-LV"/>
        </w:rPr>
      </w:pPr>
    </w:p>
    <w:p w14:paraId="29CF29EF" w14:textId="77777777" w:rsidR="00237C43" w:rsidRPr="00745523" w:rsidRDefault="00237C43" w:rsidP="005D62E5">
      <w:pPr>
        <w:tabs>
          <w:tab w:val="left" w:pos="360"/>
        </w:tabs>
        <w:rPr>
          <w:szCs w:val="24"/>
          <w:lang w:val="lv-LV"/>
        </w:rPr>
      </w:pPr>
      <w:r w:rsidRPr="00CD0684">
        <w:rPr>
          <w:szCs w:val="24"/>
          <w:lang w:val="lv-LV"/>
        </w:rPr>
        <w:t xml:space="preserve">Lietojot vienlaicīgi tiotepu un CYP2B6 vai CYP3A4 inhibitorus, ir jāveic rūpīga pacientu klīniskā uzraudzība (skatīt </w:t>
      </w:r>
      <w:r w:rsidR="002F0D52" w:rsidRPr="00CD0684">
        <w:rPr>
          <w:szCs w:val="24"/>
          <w:lang w:val="lv-LV"/>
        </w:rPr>
        <w:t xml:space="preserve">4.5. </w:t>
      </w:r>
      <w:r w:rsidRPr="00CD0684">
        <w:rPr>
          <w:szCs w:val="24"/>
          <w:lang w:val="lv-LV"/>
        </w:rPr>
        <w:t>apakšpunktu).</w:t>
      </w:r>
    </w:p>
    <w:p w14:paraId="0B886DCD" w14:textId="77777777" w:rsidR="00237C43" w:rsidRPr="00745523" w:rsidRDefault="00237C43" w:rsidP="005D62E5">
      <w:pPr>
        <w:tabs>
          <w:tab w:val="left" w:pos="360"/>
        </w:tabs>
        <w:rPr>
          <w:szCs w:val="24"/>
          <w:lang w:val="lv-LV"/>
        </w:rPr>
      </w:pPr>
    </w:p>
    <w:p w14:paraId="0BE8F8E3" w14:textId="77777777" w:rsidR="00237C43" w:rsidRPr="00745523" w:rsidRDefault="00237C43" w:rsidP="005D62E5">
      <w:pPr>
        <w:tabs>
          <w:tab w:val="left" w:pos="360"/>
        </w:tabs>
        <w:rPr>
          <w:b/>
          <w:szCs w:val="24"/>
          <w:lang w:val="lv-LV"/>
        </w:rPr>
      </w:pPr>
      <w:r w:rsidRPr="00CD0684">
        <w:rPr>
          <w:szCs w:val="24"/>
          <w:lang w:val="lv-LV"/>
        </w:rPr>
        <w:t>Tāpat kā lielākā daļa alkilējošo līdzekļu, tiotepa var ietekmēt vīriešu vai sieviešu auglību.</w:t>
      </w:r>
      <w:r w:rsidRPr="00745523">
        <w:rPr>
          <w:szCs w:val="24"/>
          <w:lang w:val="lv-LV"/>
        </w:rPr>
        <w:t xml:space="preserve"> </w:t>
      </w:r>
      <w:r w:rsidRPr="00CD0684">
        <w:rPr>
          <w:szCs w:val="24"/>
          <w:lang w:val="lv-LV"/>
        </w:rPr>
        <w:t xml:space="preserve">Vīriešiem ir jānoskaidro spermas kriokonservācijas iespējas pirms terapijas uzsākšanas, un viņi nedrīkst </w:t>
      </w:r>
      <w:r w:rsidR="006B2231" w:rsidRPr="00CD0684">
        <w:rPr>
          <w:szCs w:val="24"/>
          <w:lang w:val="lv-LV"/>
        </w:rPr>
        <w:t>radīt bērnu</w:t>
      </w:r>
      <w:r w:rsidRPr="00CD0684">
        <w:rPr>
          <w:szCs w:val="24"/>
          <w:lang w:val="lv-LV"/>
        </w:rPr>
        <w:t xml:space="preserve"> terapijas laikā un vienu gadu pēc ārstēšanas pārtraukšanas (skatīt </w:t>
      </w:r>
      <w:r w:rsidR="002F0D52" w:rsidRPr="00CD0684">
        <w:rPr>
          <w:szCs w:val="24"/>
          <w:lang w:val="lv-LV"/>
        </w:rPr>
        <w:t xml:space="preserve">4.6. </w:t>
      </w:r>
      <w:r w:rsidRPr="00CD0684">
        <w:rPr>
          <w:szCs w:val="24"/>
          <w:lang w:val="lv-LV"/>
        </w:rPr>
        <w:t>apakšpunktu).</w:t>
      </w:r>
    </w:p>
    <w:p w14:paraId="03A0E4C6" w14:textId="77777777" w:rsidR="00237C43" w:rsidRPr="00745523" w:rsidRDefault="00237C43" w:rsidP="005D62E5">
      <w:pPr>
        <w:tabs>
          <w:tab w:val="left" w:pos="360"/>
        </w:tabs>
        <w:spacing w:line="240" w:lineRule="atLeast"/>
        <w:rPr>
          <w:szCs w:val="24"/>
          <w:lang w:val="lv-LV"/>
        </w:rPr>
      </w:pPr>
    </w:p>
    <w:p w14:paraId="4E753E45" w14:textId="43A14AF2" w:rsidR="00237C43" w:rsidRPr="00745523" w:rsidRDefault="006907F5" w:rsidP="005D62E5">
      <w:pPr>
        <w:pStyle w:val="Paragrafo"/>
        <w:ind w:left="567" w:hanging="567"/>
        <w:jc w:val="left"/>
        <w:rPr>
          <w:bCs w:val="0"/>
          <w:sz w:val="22"/>
          <w:lang w:val="lv-LV"/>
        </w:rPr>
      </w:pPr>
      <w:r w:rsidRPr="00CD0684">
        <w:rPr>
          <w:bCs w:val="0"/>
          <w:sz w:val="22"/>
          <w:lang w:val="lv-LV"/>
        </w:rPr>
        <w:t>4.5</w:t>
      </w:r>
      <w:r w:rsidR="00F13A17">
        <w:rPr>
          <w:bCs w:val="0"/>
          <w:sz w:val="22"/>
          <w:lang w:val="lv-LV"/>
        </w:rPr>
        <w:t>.</w:t>
      </w:r>
      <w:r w:rsidRPr="00CD0684">
        <w:rPr>
          <w:bCs w:val="0"/>
          <w:sz w:val="22"/>
          <w:lang w:val="lv-LV"/>
        </w:rPr>
        <w:tab/>
      </w:r>
      <w:r w:rsidR="00237C43" w:rsidRPr="00CD0684">
        <w:rPr>
          <w:bCs w:val="0"/>
          <w:sz w:val="22"/>
          <w:lang w:val="lv-LV"/>
        </w:rPr>
        <w:t>Mijiedarbība ar citām zālēm un citi mijiedarbības veidi</w:t>
      </w:r>
    </w:p>
    <w:p w14:paraId="02E2BBB4" w14:textId="77777777" w:rsidR="00237C43" w:rsidRPr="00745523" w:rsidRDefault="00237C43" w:rsidP="005D62E5">
      <w:pPr>
        <w:tabs>
          <w:tab w:val="left" w:pos="360"/>
        </w:tabs>
        <w:rPr>
          <w:szCs w:val="24"/>
          <w:lang w:val="lv-LV"/>
        </w:rPr>
      </w:pPr>
    </w:p>
    <w:p w14:paraId="4F47ABAD" w14:textId="77777777" w:rsidR="00237C43" w:rsidRPr="00745523" w:rsidRDefault="00237C43" w:rsidP="005D62E5">
      <w:pPr>
        <w:pStyle w:val="Corpsdetex"/>
        <w:tabs>
          <w:tab w:val="left" w:pos="360"/>
        </w:tabs>
        <w:jc w:val="left"/>
        <w:outlineLvl w:val="0"/>
        <w:rPr>
          <w:lang w:val="lv-LV"/>
        </w:rPr>
      </w:pPr>
      <w:r w:rsidRPr="00CD0684">
        <w:rPr>
          <w:sz w:val="22"/>
          <w:u w:val="single"/>
          <w:lang w:val="lv-LV"/>
        </w:rPr>
        <w:t>Specifiska mijiedarbība ar tiotepu</w:t>
      </w:r>
      <w:r w:rsidRPr="00745523">
        <w:rPr>
          <w:sz w:val="22"/>
          <w:u w:val="single"/>
          <w:lang w:val="lv-LV"/>
        </w:rPr>
        <w:t xml:space="preserve"> </w:t>
      </w:r>
    </w:p>
    <w:p w14:paraId="0B91EA0A" w14:textId="77777777" w:rsidR="00237C43" w:rsidRPr="00745523" w:rsidRDefault="00237C43" w:rsidP="005D62E5">
      <w:pPr>
        <w:tabs>
          <w:tab w:val="left" w:pos="360"/>
        </w:tabs>
        <w:rPr>
          <w:szCs w:val="24"/>
          <w:lang w:val="lv-LV"/>
        </w:rPr>
      </w:pPr>
      <w:r w:rsidRPr="00CD0684">
        <w:rPr>
          <w:szCs w:val="24"/>
          <w:lang w:val="lv-LV"/>
        </w:rPr>
        <w:t>Dzīvu vīrusu un baktēriju vakcīnas nedrīkst lietot pacientam, kas saņem imūnsupresīvu ķīmijterapijas līdzekli, un starp terapijas pārtraukšanu un vakcināciju jābūt vismaz trīs mēnešus ilgam starplaikam.</w:t>
      </w:r>
      <w:r w:rsidRPr="00745523">
        <w:rPr>
          <w:szCs w:val="24"/>
          <w:lang w:val="lv-LV"/>
        </w:rPr>
        <w:t xml:space="preserve"> </w:t>
      </w:r>
    </w:p>
    <w:p w14:paraId="77CC321C" w14:textId="77777777" w:rsidR="00237C43" w:rsidRPr="00745523" w:rsidRDefault="00237C43" w:rsidP="005D62E5">
      <w:pPr>
        <w:tabs>
          <w:tab w:val="left" w:pos="360"/>
          <w:tab w:val="left" w:pos="993"/>
          <w:tab w:val="left" w:pos="3402"/>
        </w:tabs>
        <w:rPr>
          <w:szCs w:val="24"/>
          <w:lang w:val="lv-LV"/>
        </w:rPr>
      </w:pPr>
    </w:p>
    <w:p w14:paraId="6FAB4A04" w14:textId="77777777" w:rsidR="00237C43" w:rsidRPr="00745523" w:rsidRDefault="00237C43" w:rsidP="005D62E5">
      <w:pPr>
        <w:tabs>
          <w:tab w:val="left" w:pos="360"/>
          <w:tab w:val="left" w:pos="993"/>
          <w:tab w:val="left" w:pos="3402"/>
        </w:tabs>
        <w:rPr>
          <w:szCs w:val="24"/>
          <w:lang w:val="lv-LV"/>
        </w:rPr>
      </w:pPr>
      <w:r w:rsidRPr="00CD0684">
        <w:rPr>
          <w:szCs w:val="24"/>
          <w:lang w:val="lv-LV"/>
        </w:rPr>
        <w:t xml:space="preserve">Tiotepu </w:t>
      </w:r>
      <w:r w:rsidR="006B2231" w:rsidRPr="00CD0684">
        <w:rPr>
          <w:szCs w:val="24"/>
          <w:lang w:val="lv-LV"/>
        </w:rPr>
        <w:t xml:space="preserve">iespējams </w:t>
      </w:r>
      <w:r w:rsidRPr="00CD0684">
        <w:rPr>
          <w:szCs w:val="24"/>
          <w:lang w:val="lv-LV"/>
        </w:rPr>
        <w:t>metabolizē CYP2B6 un CYP3A4.</w:t>
      </w:r>
      <w:r w:rsidRPr="00745523">
        <w:rPr>
          <w:szCs w:val="24"/>
          <w:lang w:val="lv-LV"/>
        </w:rPr>
        <w:t xml:space="preserve"> </w:t>
      </w:r>
      <w:r w:rsidRPr="00CD0684">
        <w:rPr>
          <w:szCs w:val="24"/>
          <w:lang w:val="lv-LV"/>
        </w:rPr>
        <w:t xml:space="preserve">Lietošana </w:t>
      </w:r>
      <w:r w:rsidR="00977826" w:rsidRPr="00CD0684">
        <w:rPr>
          <w:szCs w:val="24"/>
          <w:lang w:val="lv-LV"/>
        </w:rPr>
        <w:t>vienlaicīgi</w:t>
      </w:r>
      <w:r w:rsidRPr="00CD0684">
        <w:rPr>
          <w:szCs w:val="24"/>
          <w:lang w:val="lv-LV"/>
        </w:rPr>
        <w:t xml:space="preserve"> ar CYP2B6 inhibitoriem (piemēram, klopidogrelu un tiklopidīnu) vai CYP3A4 inhibitoriem (piemēram, azolu grupas pretsēnīšu līdzekļiem, tādiem makrolīdiem kā eritromicīns, klaritromicīns, telitromicīns un proteāzes inhibitori) var palielināt tiotepa koncentrāciju plazmā un, iespējams, samazināt aktīvā metabolīta TEPA koncentrāciju.</w:t>
      </w:r>
      <w:r w:rsidRPr="00745523">
        <w:rPr>
          <w:szCs w:val="24"/>
          <w:lang w:val="lv-LV"/>
        </w:rPr>
        <w:t xml:space="preserve"> </w:t>
      </w:r>
      <w:r w:rsidRPr="00CD0684">
        <w:rPr>
          <w:szCs w:val="24"/>
          <w:lang w:val="lv-LV"/>
        </w:rPr>
        <w:t xml:space="preserve">Lietošana </w:t>
      </w:r>
      <w:r w:rsidR="00977826" w:rsidRPr="00CD0684">
        <w:rPr>
          <w:szCs w:val="24"/>
          <w:lang w:val="lv-LV"/>
        </w:rPr>
        <w:t>vienlaicīgi</w:t>
      </w:r>
      <w:r w:rsidRPr="00CD0684">
        <w:rPr>
          <w:szCs w:val="24"/>
          <w:lang w:val="lv-LV"/>
        </w:rPr>
        <w:t xml:space="preserve"> ar citohroma P450 induktoriem (piemēram, rifampicīnu, </w:t>
      </w:r>
      <w:r w:rsidRPr="00CD0684">
        <w:rPr>
          <w:szCs w:val="24"/>
          <w:lang w:val="lv-LV"/>
        </w:rPr>
        <w:lastRenderedPageBreak/>
        <w:t>karbamazepīnu, fenobarbitālu) var pastiprināt tiotepa metabolismu, palielinot aktīvā metabolīta koncentrāciju plazmā.</w:t>
      </w:r>
      <w:r w:rsidRPr="00745523">
        <w:rPr>
          <w:szCs w:val="24"/>
          <w:lang w:val="lv-LV"/>
        </w:rPr>
        <w:t xml:space="preserve"> </w:t>
      </w:r>
      <w:r w:rsidRPr="00CD0684">
        <w:rPr>
          <w:szCs w:val="24"/>
          <w:lang w:val="lv-LV"/>
        </w:rPr>
        <w:t xml:space="preserve">Tādēļ, lietojot </w:t>
      </w:r>
      <w:r w:rsidR="00977826" w:rsidRPr="00CD0684">
        <w:rPr>
          <w:szCs w:val="24"/>
          <w:lang w:val="lv-LV"/>
        </w:rPr>
        <w:t>vienlaicīgi</w:t>
      </w:r>
      <w:r w:rsidRPr="00CD0684">
        <w:rPr>
          <w:szCs w:val="24"/>
          <w:lang w:val="lv-LV"/>
        </w:rPr>
        <w:t xml:space="preserve"> tiotepu un šīs zāles, ir jāveic rūpīga pacienta klīniska uzraudzība.</w:t>
      </w:r>
    </w:p>
    <w:p w14:paraId="19436062" w14:textId="77777777" w:rsidR="00237C43" w:rsidRPr="00745523" w:rsidRDefault="00237C43" w:rsidP="005D62E5">
      <w:pPr>
        <w:tabs>
          <w:tab w:val="left" w:pos="360"/>
          <w:tab w:val="left" w:pos="993"/>
          <w:tab w:val="left" w:pos="3402"/>
        </w:tabs>
        <w:rPr>
          <w:szCs w:val="24"/>
          <w:lang w:val="lv-LV"/>
        </w:rPr>
      </w:pPr>
    </w:p>
    <w:p w14:paraId="48D55CDA" w14:textId="77777777" w:rsidR="00237C43" w:rsidRPr="00745523" w:rsidRDefault="00237C43" w:rsidP="005D62E5">
      <w:pPr>
        <w:tabs>
          <w:tab w:val="left" w:pos="360"/>
          <w:tab w:val="left" w:pos="993"/>
          <w:tab w:val="left" w:pos="3402"/>
        </w:tabs>
        <w:rPr>
          <w:szCs w:val="24"/>
          <w:lang w:val="lv-LV"/>
        </w:rPr>
      </w:pPr>
      <w:r w:rsidRPr="00CD0684">
        <w:rPr>
          <w:szCs w:val="24"/>
          <w:lang w:val="lv-LV"/>
        </w:rPr>
        <w:t>Tiotepa ir vājš CYP2B6 inhibitors</w:t>
      </w:r>
      <w:r w:rsidR="007574DE" w:rsidRPr="00CD0684">
        <w:rPr>
          <w:szCs w:val="24"/>
          <w:lang w:val="lv-LV"/>
        </w:rPr>
        <w:t>,</w:t>
      </w:r>
      <w:r w:rsidRPr="00CD0684">
        <w:rPr>
          <w:szCs w:val="24"/>
          <w:lang w:val="lv-LV"/>
        </w:rPr>
        <w:t xml:space="preserve"> un tādējādi tas var palielināt CYP2B6 metabolizēto vielu, piemēram, ifosfamīda, tamoksifēna, bupropiona, efavirenza</w:t>
      </w:r>
      <w:r w:rsidR="002443D2" w:rsidRPr="00CD0684">
        <w:rPr>
          <w:szCs w:val="24"/>
          <w:lang w:val="lv-LV"/>
        </w:rPr>
        <w:t>s</w:t>
      </w:r>
      <w:r w:rsidRPr="00CD0684">
        <w:rPr>
          <w:szCs w:val="24"/>
          <w:lang w:val="lv-LV"/>
        </w:rPr>
        <w:t xml:space="preserve"> un ciklofosfamīda, koncentrāciju plazmā.</w:t>
      </w:r>
      <w:r w:rsidRPr="00745523">
        <w:rPr>
          <w:szCs w:val="24"/>
          <w:lang w:val="lv-LV"/>
        </w:rPr>
        <w:t xml:space="preserve"> </w:t>
      </w:r>
      <w:r w:rsidRPr="00CD0684">
        <w:rPr>
          <w:szCs w:val="24"/>
          <w:lang w:val="lv-LV"/>
        </w:rPr>
        <w:t xml:space="preserve">CYP2B6 katalizē ciklofosfamīda metabolisko pārveidošanos par tā aktīvo formu 4-hidroksiciklofosfamīdu (4-hydroxycyclophosphamide; 4-OHCP), tādēļ lietošana </w:t>
      </w:r>
      <w:r w:rsidR="00977826" w:rsidRPr="00CD0684">
        <w:rPr>
          <w:szCs w:val="24"/>
          <w:lang w:val="lv-LV"/>
        </w:rPr>
        <w:t>vienlaicīgi</w:t>
      </w:r>
      <w:r w:rsidRPr="00CD0684">
        <w:rPr>
          <w:szCs w:val="24"/>
          <w:lang w:val="lv-LV"/>
        </w:rPr>
        <w:t xml:space="preserve"> ar tiotepu var samazināt aktīvā 4-OHCP koncentrāciju.</w:t>
      </w:r>
      <w:r w:rsidRPr="00745523">
        <w:rPr>
          <w:szCs w:val="24"/>
          <w:lang w:val="lv-LV"/>
        </w:rPr>
        <w:t xml:space="preserve"> </w:t>
      </w:r>
      <w:r w:rsidRPr="00CD0684">
        <w:rPr>
          <w:szCs w:val="24"/>
          <w:lang w:val="lv-LV"/>
        </w:rPr>
        <w:t xml:space="preserve">Tādēļ, lietojot </w:t>
      </w:r>
      <w:r w:rsidR="00977826" w:rsidRPr="00CD0684">
        <w:rPr>
          <w:szCs w:val="24"/>
          <w:lang w:val="lv-LV"/>
        </w:rPr>
        <w:t>vienlaicīgi</w:t>
      </w:r>
      <w:r w:rsidRPr="00CD0684">
        <w:rPr>
          <w:szCs w:val="24"/>
          <w:lang w:val="lv-LV"/>
        </w:rPr>
        <w:t xml:space="preserve"> tiotepu un šīs zāles, ir jāveic klīniska uzraudzība.</w:t>
      </w:r>
    </w:p>
    <w:p w14:paraId="3C57FB73" w14:textId="77777777" w:rsidR="00237C43" w:rsidRPr="00745523" w:rsidRDefault="00237C43" w:rsidP="005D62E5">
      <w:pPr>
        <w:tabs>
          <w:tab w:val="left" w:pos="360"/>
          <w:tab w:val="left" w:pos="993"/>
          <w:tab w:val="left" w:pos="3402"/>
        </w:tabs>
        <w:rPr>
          <w:szCs w:val="24"/>
          <w:lang w:val="lv-LV"/>
        </w:rPr>
      </w:pPr>
    </w:p>
    <w:p w14:paraId="165645F8" w14:textId="77777777" w:rsidR="00237C43" w:rsidRPr="00745523" w:rsidRDefault="00237C43" w:rsidP="005D62E5">
      <w:pPr>
        <w:keepNext/>
        <w:tabs>
          <w:tab w:val="left" w:pos="360"/>
          <w:tab w:val="left" w:pos="993"/>
          <w:tab w:val="left" w:pos="3402"/>
        </w:tabs>
        <w:outlineLvl w:val="0"/>
        <w:rPr>
          <w:szCs w:val="24"/>
          <w:u w:val="single"/>
          <w:lang w:val="lv-LV"/>
        </w:rPr>
      </w:pPr>
      <w:r w:rsidRPr="00CD0684">
        <w:rPr>
          <w:szCs w:val="24"/>
          <w:u w:val="single"/>
          <w:lang w:val="lv-LV"/>
        </w:rPr>
        <w:t xml:space="preserve">Kombinācijas, kuru </w:t>
      </w:r>
      <w:r w:rsidR="00977826" w:rsidRPr="00CD0684">
        <w:rPr>
          <w:szCs w:val="24"/>
          <w:u w:val="single"/>
          <w:lang w:val="lv-LV"/>
        </w:rPr>
        <w:t>vienlaicīg</w:t>
      </w:r>
      <w:r w:rsidR="00FB231A" w:rsidRPr="00CD0684">
        <w:rPr>
          <w:szCs w:val="24"/>
          <w:u w:val="single"/>
          <w:lang w:val="lv-LV"/>
        </w:rPr>
        <w:t>a</w:t>
      </w:r>
      <w:r w:rsidRPr="00CD0684">
        <w:rPr>
          <w:szCs w:val="24"/>
          <w:u w:val="single"/>
          <w:lang w:val="lv-LV"/>
        </w:rPr>
        <w:t xml:space="preserve"> lietošana ir kontrindicēta</w:t>
      </w:r>
    </w:p>
    <w:p w14:paraId="06C6F0BF" w14:textId="77777777" w:rsidR="00237C43" w:rsidRPr="00745523" w:rsidRDefault="00237C43" w:rsidP="005D62E5">
      <w:pPr>
        <w:tabs>
          <w:tab w:val="left" w:pos="360"/>
          <w:tab w:val="left" w:pos="993"/>
          <w:tab w:val="left" w:pos="3402"/>
        </w:tabs>
        <w:outlineLvl w:val="0"/>
        <w:rPr>
          <w:szCs w:val="24"/>
          <w:lang w:val="lv-LV"/>
        </w:rPr>
      </w:pPr>
      <w:r w:rsidRPr="00CD0684">
        <w:rPr>
          <w:szCs w:val="24"/>
          <w:lang w:val="lv-LV"/>
        </w:rPr>
        <w:t>Dzeltenā drudža vakcīna:</w:t>
      </w:r>
      <w:r w:rsidRPr="00745523">
        <w:rPr>
          <w:szCs w:val="24"/>
          <w:lang w:val="lv-LV"/>
        </w:rPr>
        <w:t xml:space="preserve"> </w:t>
      </w:r>
      <w:r w:rsidRPr="00CD0684">
        <w:rPr>
          <w:szCs w:val="24"/>
          <w:lang w:val="lv-LV"/>
        </w:rPr>
        <w:t>letālas ģeneralizētas vakcinācijas izraisītas slimības risks.</w:t>
      </w:r>
    </w:p>
    <w:p w14:paraId="190E84F7" w14:textId="77777777" w:rsidR="00237C43" w:rsidRPr="00745523" w:rsidRDefault="00237C43" w:rsidP="005D62E5">
      <w:pPr>
        <w:tabs>
          <w:tab w:val="left" w:pos="360"/>
          <w:tab w:val="left" w:pos="993"/>
          <w:tab w:val="left" w:pos="3402"/>
        </w:tabs>
        <w:rPr>
          <w:szCs w:val="24"/>
          <w:lang w:val="lv-LV"/>
        </w:rPr>
      </w:pPr>
    </w:p>
    <w:p w14:paraId="5D0FA656" w14:textId="77777777" w:rsidR="00237C43" w:rsidRPr="00745523" w:rsidRDefault="00237C43" w:rsidP="005D62E5">
      <w:pPr>
        <w:tabs>
          <w:tab w:val="left" w:pos="360"/>
          <w:tab w:val="left" w:pos="993"/>
          <w:tab w:val="left" w:pos="3402"/>
        </w:tabs>
        <w:rPr>
          <w:szCs w:val="24"/>
          <w:lang w:val="lv-LV"/>
        </w:rPr>
      </w:pPr>
      <w:r w:rsidRPr="00CD0684">
        <w:rPr>
          <w:szCs w:val="24"/>
          <w:lang w:val="lv-LV"/>
        </w:rPr>
        <w:t>Kopumā dzīvu vīrusu un baktēriju vakcīnas nedrīkst lietot pacientam, kas saņem imūnsupresīvu ķīmijterapijas līdzekli, un starp terapijas pārtraukšanu un vakcināciju ir jābūt vismaz trīs mēnešus ilgam starplaikam.</w:t>
      </w:r>
    </w:p>
    <w:p w14:paraId="3C6D0A55" w14:textId="77777777" w:rsidR="00237C43" w:rsidRPr="00745523" w:rsidRDefault="00237C43" w:rsidP="005D62E5">
      <w:pPr>
        <w:tabs>
          <w:tab w:val="left" w:pos="360"/>
          <w:tab w:val="left" w:pos="993"/>
          <w:tab w:val="left" w:pos="3402"/>
        </w:tabs>
        <w:rPr>
          <w:szCs w:val="24"/>
          <w:lang w:val="lv-LV"/>
        </w:rPr>
      </w:pPr>
    </w:p>
    <w:p w14:paraId="3E323798" w14:textId="77777777" w:rsidR="00237C43" w:rsidRPr="00745523" w:rsidRDefault="00237C43" w:rsidP="005D62E5">
      <w:pPr>
        <w:tabs>
          <w:tab w:val="left" w:pos="360"/>
          <w:tab w:val="left" w:pos="993"/>
          <w:tab w:val="left" w:pos="3402"/>
        </w:tabs>
        <w:outlineLvl w:val="0"/>
        <w:rPr>
          <w:szCs w:val="24"/>
          <w:u w:val="single"/>
          <w:lang w:val="lv-LV"/>
        </w:rPr>
      </w:pPr>
      <w:r w:rsidRPr="00CD0684">
        <w:rPr>
          <w:szCs w:val="24"/>
          <w:u w:val="single"/>
          <w:lang w:val="lv-LV"/>
        </w:rPr>
        <w:t xml:space="preserve">Kombinācijas, kuru </w:t>
      </w:r>
      <w:r w:rsidR="00977826" w:rsidRPr="00CD0684">
        <w:rPr>
          <w:szCs w:val="24"/>
          <w:u w:val="single"/>
          <w:lang w:val="lv-LV"/>
        </w:rPr>
        <w:t>vienlaicīgi</w:t>
      </w:r>
      <w:r w:rsidRPr="00CD0684">
        <w:rPr>
          <w:szCs w:val="24"/>
          <w:u w:val="single"/>
          <w:lang w:val="lv-LV"/>
        </w:rPr>
        <w:t xml:space="preserve"> lietošana nav ieteicama</w:t>
      </w:r>
    </w:p>
    <w:p w14:paraId="278B9E75" w14:textId="77777777" w:rsidR="00237C43" w:rsidRPr="00745523" w:rsidRDefault="00237C43" w:rsidP="005D62E5">
      <w:pPr>
        <w:tabs>
          <w:tab w:val="left" w:pos="360"/>
          <w:tab w:val="left" w:pos="993"/>
          <w:tab w:val="left" w:pos="3402"/>
        </w:tabs>
        <w:rPr>
          <w:szCs w:val="24"/>
          <w:lang w:val="lv-LV"/>
        </w:rPr>
      </w:pPr>
      <w:r w:rsidRPr="00CD0684">
        <w:rPr>
          <w:szCs w:val="24"/>
          <w:lang w:val="lv-LV"/>
        </w:rPr>
        <w:t>Dzīvas novājinātas vakcīnas (izņemot dzelteno drudzi):</w:t>
      </w:r>
      <w:r w:rsidRPr="00745523">
        <w:rPr>
          <w:szCs w:val="24"/>
          <w:lang w:val="lv-LV"/>
        </w:rPr>
        <w:t xml:space="preserve"> </w:t>
      </w:r>
      <w:r w:rsidRPr="00CD0684">
        <w:rPr>
          <w:szCs w:val="24"/>
          <w:lang w:val="lv-LV"/>
        </w:rPr>
        <w:t>sistēmiskas, iespējams, letālas slimības risks.</w:t>
      </w:r>
      <w:r w:rsidRPr="00745523">
        <w:rPr>
          <w:szCs w:val="24"/>
          <w:lang w:val="lv-LV"/>
        </w:rPr>
        <w:t xml:space="preserve"> </w:t>
      </w:r>
      <w:r w:rsidRPr="00CD0684">
        <w:rPr>
          <w:szCs w:val="24"/>
          <w:lang w:val="lv-LV"/>
        </w:rPr>
        <w:t xml:space="preserve">Šis risks ir </w:t>
      </w:r>
      <w:r w:rsidR="001D3A31" w:rsidRPr="00CD0684">
        <w:rPr>
          <w:szCs w:val="24"/>
          <w:lang w:val="lv-LV"/>
        </w:rPr>
        <w:t>paaugstināts</w:t>
      </w:r>
      <w:r w:rsidRPr="00CD0684">
        <w:rPr>
          <w:szCs w:val="24"/>
          <w:lang w:val="lv-LV"/>
        </w:rPr>
        <w:t xml:space="preserve"> cilvēkiem, kuriem jau ir nomākta imunitāte pamatslimības dēļ.</w:t>
      </w:r>
    </w:p>
    <w:p w14:paraId="324AB8FC" w14:textId="77777777" w:rsidR="00237C43" w:rsidRPr="00745523" w:rsidRDefault="00237C43" w:rsidP="005D62E5">
      <w:pPr>
        <w:tabs>
          <w:tab w:val="left" w:pos="360"/>
          <w:tab w:val="left" w:pos="993"/>
          <w:tab w:val="left" w:pos="3402"/>
        </w:tabs>
        <w:rPr>
          <w:szCs w:val="24"/>
          <w:lang w:val="lv-LV"/>
        </w:rPr>
      </w:pPr>
    </w:p>
    <w:p w14:paraId="77A76426" w14:textId="77777777" w:rsidR="00237C43" w:rsidRPr="00745523" w:rsidRDefault="00237C43" w:rsidP="005D62E5">
      <w:pPr>
        <w:tabs>
          <w:tab w:val="left" w:pos="360"/>
          <w:tab w:val="left" w:pos="993"/>
          <w:tab w:val="left" w:pos="3402"/>
        </w:tabs>
        <w:outlineLvl w:val="0"/>
        <w:rPr>
          <w:szCs w:val="24"/>
          <w:lang w:val="lv-LV"/>
        </w:rPr>
      </w:pPr>
      <w:r w:rsidRPr="00CD0684">
        <w:rPr>
          <w:szCs w:val="24"/>
          <w:lang w:val="lv-LV"/>
        </w:rPr>
        <w:t>Ja iespējams, ir jāizmanto inaktivētu vīrusu vakcīna (poliomielīts).</w:t>
      </w:r>
    </w:p>
    <w:p w14:paraId="6BBA0661" w14:textId="77777777" w:rsidR="00237C43" w:rsidRPr="00745523" w:rsidRDefault="00237C43" w:rsidP="005D62E5">
      <w:pPr>
        <w:tabs>
          <w:tab w:val="left" w:pos="360"/>
          <w:tab w:val="left" w:pos="993"/>
          <w:tab w:val="left" w:pos="3402"/>
        </w:tabs>
        <w:rPr>
          <w:szCs w:val="24"/>
          <w:lang w:val="lv-LV"/>
        </w:rPr>
      </w:pPr>
    </w:p>
    <w:p w14:paraId="5A93ABC0" w14:textId="77777777" w:rsidR="00237C43" w:rsidRPr="00745523" w:rsidRDefault="00237C43" w:rsidP="005D62E5">
      <w:pPr>
        <w:tabs>
          <w:tab w:val="left" w:pos="360"/>
          <w:tab w:val="left" w:pos="993"/>
          <w:tab w:val="left" w:pos="3402"/>
        </w:tabs>
        <w:rPr>
          <w:szCs w:val="24"/>
          <w:lang w:val="lv-LV"/>
        </w:rPr>
      </w:pPr>
      <w:r w:rsidRPr="00CD0684">
        <w:rPr>
          <w:szCs w:val="24"/>
          <w:lang w:val="lv-LV"/>
        </w:rPr>
        <w:t>Fenitoīns:</w:t>
      </w:r>
      <w:r w:rsidRPr="00745523">
        <w:rPr>
          <w:szCs w:val="24"/>
          <w:lang w:val="lv-LV"/>
        </w:rPr>
        <w:t xml:space="preserve"> </w:t>
      </w:r>
      <w:r w:rsidRPr="00CD0684">
        <w:rPr>
          <w:szCs w:val="24"/>
          <w:lang w:val="lv-LV"/>
        </w:rPr>
        <w:t>krampju paasinājuma risks, ko izraisa fenitoīna uzsūkšanās samazināšanās gremošanas traktā citotoksiskā līdzekļa dēļ vai toksicitātes pastiprināšanās risks un citotoksiskā līdzekļa efektivitātes zudums, ko izraisa palielināts fenitoīna metabolisms aknās.</w:t>
      </w:r>
    </w:p>
    <w:p w14:paraId="6E30CFF8" w14:textId="77777777" w:rsidR="00237C43" w:rsidRPr="00745523" w:rsidRDefault="00237C43" w:rsidP="005D62E5">
      <w:pPr>
        <w:tabs>
          <w:tab w:val="left" w:pos="360"/>
          <w:tab w:val="left" w:pos="993"/>
          <w:tab w:val="left" w:pos="3402"/>
        </w:tabs>
        <w:rPr>
          <w:szCs w:val="24"/>
          <w:lang w:val="lv-LV"/>
        </w:rPr>
      </w:pPr>
    </w:p>
    <w:p w14:paraId="61A75A86" w14:textId="77777777" w:rsidR="00237C43" w:rsidRPr="00745523" w:rsidRDefault="00237C43" w:rsidP="005D62E5">
      <w:pPr>
        <w:tabs>
          <w:tab w:val="left" w:pos="360"/>
          <w:tab w:val="left" w:pos="993"/>
          <w:tab w:val="left" w:pos="3402"/>
        </w:tabs>
        <w:outlineLvl w:val="0"/>
        <w:rPr>
          <w:szCs w:val="24"/>
          <w:u w:val="single"/>
          <w:lang w:val="lv-LV"/>
        </w:rPr>
      </w:pPr>
      <w:r w:rsidRPr="00CD0684">
        <w:rPr>
          <w:szCs w:val="24"/>
          <w:u w:val="single"/>
          <w:lang w:val="lv-LV"/>
        </w:rPr>
        <w:t>Kombinācijas, kuras vienlaicīgi jālieto piesardzīgi</w:t>
      </w:r>
    </w:p>
    <w:p w14:paraId="6C48A337" w14:textId="77777777" w:rsidR="00237C43" w:rsidRPr="00745523" w:rsidRDefault="00237C43" w:rsidP="005D62E5">
      <w:pPr>
        <w:tabs>
          <w:tab w:val="left" w:pos="360"/>
          <w:tab w:val="left" w:pos="993"/>
          <w:tab w:val="left" w:pos="3402"/>
        </w:tabs>
        <w:outlineLvl w:val="0"/>
        <w:rPr>
          <w:szCs w:val="24"/>
          <w:lang w:val="lv-LV"/>
        </w:rPr>
      </w:pPr>
      <w:r w:rsidRPr="00CD0684">
        <w:rPr>
          <w:szCs w:val="24"/>
          <w:lang w:val="lv-LV"/>
        </w:rPr>
        <w:t>Ciklosporīns, takrolīms:</w:t>
      </w:r>
      <w:r w:rsidRPr="00745523">
        <w:rPr>
          <w:szCs w:val="24"/>
          <w:lang w:val="lv-LV"/>
        </w:rPr>
        <w:t xml:space="preserve"> </w:t>
      </w:r>
      <w:r w:rsidRPr="00CD0684">
        <w:rPr>
          <w:szCs w:val="24"/>
          <w:lang w:val="lv-LV"/>
        </w:rPr>
        <w:t>pārmērīgs imūnās sistēmas nomākums ar limfoproliferācijas risku.</w:t>
      </w:r>
    </w:p>
    <w:p w14:paraId="39AA5B55" w14:textId="77777777" w:rsidR="00237C43" w:rsidRPr="00745523" w:rsidRDefault="00237C43" w:rsidP="005D62E5">
      <w:pPr>
        <w:tabs>
          <w:tab w:val="left" w:pos="360"/>
          <w:tab w:val="left" w:pos="993"/>
          <w:tab w:val="left" w:pos="3402"/>
        </w:tabs>
        <w:rPr>
          <w:szCs w:val="24"/>
          <w:lang w:val="lv-LV"/>
        </w:rPr>
      </w:pPr>
    </w:p>
    <w:p w14:paraId="577EAA83" w14:textId="663FE735" w:rsidR="00237C43" w:rsidRPr="00745523" w:rsidRDefault="00237C43" w:rsidP="005D62E5">
      <w:pPr>
        <w:tabs>
          <w:tab w:val="left" w:pos="360"/>
          <w:tab w:val="left" w:pos="993"/>
          <w:tab w:val="left" w:pos="3402"/>
        </w:tabs>
        <w:rPr>
          <w:szCs w:val="24"/>
          <w:lang w:val="lv-LV"/>
        </w:rPr>
      </w:pPr>
      <w:r w:rsidRPr="00CD0684">
        <w:rPr>
          <w:szCs w:val="24"/>
          <w:lang w:val="lv-LV"/>
        </w:rPr>
        <w:t>Alkilējoši ķīmijterapijas līdzekļi, tostarp tiotepa, nomāc pseidoholīnesterāzes darbību plazmā par 35–70%.</w:t>
      </w:r>
      <w:r w:rsidRPr="00745523">
        <w:rPr>
          <w:szCs w:val="24"/>
          <w:lang w:val="lv-LV"/>
        </w:rPr>
        <w:t xml:space="preserve"> </w:t>
      </w:r>
      <w:r w:rsidRPr="00CD0684">
        <w:rPr>
          <w:szCs w:val="24"/>
          <w:lang w:val="lv-LV"/>
        </w:rPr>
        <w:t>Sukcinilholīna iedarbība var paildzināties par 5–15 minūtēm.</w:t>
      </w:r>
    </w:p>
    <w:p w14:paraId="31604D3D" w14:textId="77777777" w:rsidR="00237C43" w:rsidRPr="00745523" w:rsidRDefault="00237C43" w:rsidP="005D62E5">
      <w:pPr>
        <w:tabs>
          <w:tab w:val="left" w:pos="360"/>
          <w:tab w:val="left" w:pos="993"/>
          <w:tab w:val="left" w:pos="3402"/>
        </w:tabs>
        <w:rPr>
          <w:szCs w:val="24"/>
          <w:lang w:val="lv-LV"/>
        </w:rPr>
      </w:pPr>
    </w:p>
    <w:p w14:paraId="567FFB58" w14:textId="77777777" w:rsidR="00237C43" w:rsidRPr="00745523" w:rsidRDefault="00237C43" w:rsidP="005D62E5">
      <w:pPr>
        <w:tabs>
          <w:tab w:val="left" w:pos="360"/>
          <w:tab w:val="left" w:pos="993"/>
          <w:tab w:val="left" w:pos="3402"/>
        </w:tabs>
        <w:rPr>
          <w:szCs w:val="24"/>
          <w:lang w:val="lv-LV"/>
        </w:rPr>
      </w:pPr>
      <w:r w:rsidRPr="00CD0684">
        <w:rPr>
          <w:szCs w:val="24"/>
          <w:lang w:val="lv-LV"/>
        </w:rPr>
        <w:t xml:space="preserve">Tiotepu nedrīkst lietot </w:t>
      </w:r>
      <w:r w:rsidR="00977826" w:rsidRPr="00CD0684">
        <w:rPr>
          <w:szCs w:val="24"/>
          <w:lang w:val="lv-LV"/>
        </w:rPr>
        <w:t>vienlaicīgi</w:t>
      </w:r>
      <w:r w:rsidRPr="00CD0684">
        <w:rPr>
          <w:szCs w:val="24"/>
          <w:lang w:val="lv-LV"/>
        </w:rPr>
        <w:t xml:space="preserve"> ar ciklofosfamīdu, ja abas zāles tiek izmantotas vienam un tam pašam </w:t>
      </w:r>
      <w:r w:rsidR="00274A43" w:rsidRPr="00CD0684">
        <w:rPr>
          <w:szCs w:val="24"/>
          <w:lang w:val="lv-LV"/>
        </w:rPr>
        <w:t>sagatavojošās</w:t>
      </w:r>
      <w:r w:rsidRPr="00CD0684">
        <w:rPr>
          <w:szCs w:val="24"/>
          <w:lang w:val="lv-LV"/>
        </w:rPr>
        <w:t xml:space="preserve"> terapijas kursam.</w:t>
      </w:r>
      <w:r w:rsidRPr="00745523">
        <w:rPr>
          <w:szCs w:val="24"/>
          <w:lang w:val="lv-LV"/>
        </w:rPr>
        <w:t xml:space="preserve"> </w:t>
      </w:r>
      <w:r w:rsidR="00B935CF" w:rsidRPr="00CD0684">
        <w:rPr>
          <w:szCs w:val="24"/>
          <w:lang w:val="lv-LV"/>
        </w:rPr>
        <w:t>TEPADINA</w:t>
      </w:r>
      <w:r w:rsidRPr="00CD0684">
        <w:rPr>
          <w:szCs w:val="24"/>
          <w:lang w:val="lv-LV"/>
        </w:rPr>
        <w:t xml:space="preserve"> ir jāievada pēc ciklofosfamīda infūzijas pabeigšanas.</w:t>
      </w:r>
    </w:p>
    <w:p w14:paraId="06DA452D" w14:textId="77777777" w:rsidR="00237C43" w:rsidRPr="00745523" w:rsidRDefault="00237C43" w:rsidP="005D62E5">
      <w:pPr>
        <w:tabs>
          <w:tab w:val="left" w:pos="360"/>
          <w:tab w:val="left" w:pos="993"/>
          <w:tab w:val="left" w:pos="3402"/>
        </w:tabs>
        <w:rPr>
          <w:szCs w:val="24"/>
          <w:lang w:val="lv-LV"/>
        </w:rPr>
      </w:pPr>
    </w:p>
    <w:p w14:paraId="7E9C7987" w14:textId="77777777" w:rsidR="00237C43" w:rsidRPr="00745523" w:rsidRDefault="00237C43" w:rsidP="005D62E5">
      <w:pPr>
        <w:tabs>
          <w:tab w:val="left" w:pos="360"/>
          <w:tab w:val="left" w:pos="993"/>
          <w:tab w:val="left" w:pos="3402"/>
        </w:tabs>
        <w:rPr>
          <w:szCs w:val="24"/>
          <w:lang w:val="lv-LV"/>
        </w:rPr>
      </w:pPr>
      <w:r w:rsidRPr="00CD0684">
        <w:rPr>
          <w:szCs w:val="24"/>
          <w:lang w:val="lv-LV"/>
        </w:rPr>
        <w:t xml:space="preserve">Lietojot tiotepu </w:t>
      </w:r>
      <w:r w:rsidR="00977826" w:rsidRPr="00CD0684">
        <w:rPr>
          <w:szCs w:val="24"/>
          <w:lang w:val="lv-LV"/>
        </w:rPr>
        <w:t>vienlaicīgi</w:t>
      </w:r>
      <w:r w:rsidRPr="00CD0684">
        <w:rPr>
          <w:szCs w:val="24"/>
          <w:lang w:val="lv-LV"/>
        </w:rPr>
        <w:t xml:space="preserve"> ar citiem mielosupresīviem vai mielotoksiskiem līdzekļiem (t.i., ciklofosfamīdu, melfalānu, busulfānu, fludarabīnu, treosulfānu), var palielināties hematoloģisko blakusparādību risks, jo pārklājas šo zāļu toksiskā iedarbība.</w:t>
      </w:r>
    </w:p>
    <w:p w14:paraId="53EF3A5C" w14:textId="77777777" w:rsidR="00237C43" w:rsidRPr="00745523" w:rsidRDefault="00237C43" w:rsidP="005D62E5">
      <w:pPr>
        <w:tabs>
          <w:tab w:val="left" w:pos="360"/>
          <w:tab w:val="left" w:pos="993"/>
          <w:tab w:val="left" w:pos="3402"/>
        </w:tabs>
        <w:rPr>
          <w:szCs w:val="24"/>
          <w:lang w:val="lv-LV"/>
        </w:rPr>
      </w:pPr>
    </w:p>
    <w:p w14:paraId="1B9EC141" w14:textId="77777777" w:rsidR="00237C43" w:rsidRPr="00745523" w:rsidRDefault="00237C43" w:rsidP="005D62E5">
      <w:pPr>
        <w:tabs>
          <w:tab w:val="left" w:pos="360"/>
        </w:tabs>
        <w:autoSpaceDE w:val="0"/>
        <w:autoSpaceDN w:val="0"/>
        <w:adjustRightInd w:val="0"/>
        <w:outlineLvl w:val="0"/>
        <w:rPr>
          <w:szCs w:val="24"/>
          <w:u w:val="single"/>
          <w:lang w:val="lv-LV"/>
        </w:rPr>
      </w:pPr>
      <w:r w:rsidRPr="00CD0684">
        <w:rPr>
          <w:szCs w:val="24"/>
          <w:u w:val="single"/>
          <w:lang w:val="lv-LV"/>
        </w:rPr>
        <w:t>Visiem citotoksiskiem līdzekļiem raksturīgā mijiedarbība</w:t>
      </w:r>
    </w:p>
    <w:p w14:paraId="34688852" w14:textId="77777777" w:rsidR="00237C43" w:rsidRPr="00745523" w:rsidRDefault="00237C43" w:rsidP="005D62E5">
      <w:pPr>
        <w:tabs>
          <w:tab w:val="left" w:pos="360"/>
        </w:tabs>
        <w:autoSpaceDE w:val="0"/>
        <w:autoSpaceDN w:val="0"/>
        <w:adjustRightInd w:val="0"/>
        <w:rPr>
          <w:szCs w:val="24"/>
          <w:lang w:val="lv-LV"/>
        </w:rPr>
      </w:pPr>
      <w:r w:rsidRPr="00CD0684">
        <w:rPr>
          <w:szCs w:val="24"/>
          <w:lang w:val="lv-LV"/>
        </w:rPr>
        <w:t xml:space="preserve">Tā kā ļaundabīgas slimības gadījumā ir </w:t>
      </w:r>
      <w:r w:rsidR="001D3A31" w:rsidRPr="00CD0684">
        <w:rPr>
          <w:szCs w:val="24"/>
          <w:lang w:val="lv-LV"/>
        </w:rPr>
        <w:t>paaugstināts</w:t>
      </w:r>
      <w:r w:rsidRPr="00CD0684">
        <w:rPr>
          <w:szCs w:val="24"/>
          <w:lang w:val="lv-LV"/>
        </w:rPr>
        <w:t xml:space="preserve"> trombotisku traucējumu risks, bieži tiek lietoti antikoagulanti.</w:t>
      </w:r>
      <w:r w:rsidRPr="00745523">
        <w:rPr>
          <w:szCs w:val="24"/>
          <w:lang w:val="lv-LV"/>
        </w:rPr>
        <w:t xml:space="preserve"> </w:t>
      </w:r>
      <w:r w:rsidRPr="00CD0684">
        <w:rPr>
          <w:szCs w:val="24"/>
          <w:lang w:val="lv-LV"/>
        </w:rPr>
        <w:t>Lielā koagulācijas stāvokļa mainība cilvēkam ļaundabīgas slimības gadījumā un iespējamā mijiedarbība starp iekšķīgi lietojamiem antikoagulantiem un pretvēža ķīmijterapijas līdzekļiem nosaka nepieciešamību palielināt INR (</w:t>
      </w:r>
      <w:r w:rsidR="000413D5" w:rsidRPr="00CD0684">
        <w:rPr>
          <w:szCs w:val="24"/>
          <w:lang w:val="lv-LV"/>
        </w:rPr>
        <w:t>S</w:t>
      </w:r>
      <w:r w:rsidRPr="00CD0684">
        <w:rPr>
          <w:szCs w:val="24"/>
          <w:lang w:val="lv-LV"/>
        </w:rPr>
        <w:t xml:space="preserve">tarptautiskā </w:t>
      </w:r>
      <w:r w:rsidR="000413D5" w:rsidRPr="00CD0684">
        <w:rPr>
          <w:szCs w:val="24"/>
          <w:lang w:val="lv-LV"/>
        </w:rPr>
        <w:t xml:space="preserve">standartizētā </w:t>
      </w:r>
      <w:r w:rsidR="00A51CD8" w:rsidRPr="00CD0684">
        <w:rPr>
          <w:szCs w:val="24"/>
          <w:lang w:val="lv-LV"/>
        </w:rPr>
        <w:t>koeficienta</w:t>
      </w:r>
      <w:r w:rsidRPr="00CD0684">
        <w:rPr>
          <w:szCs w:val="24"/>
          <w:lang w:val="lv-LV"/>
        </w:rPr>
        <w:t>) kontrolēšanas biežumu, ja pacientu ir paredzēts ārstēt ar perorāliem antikoagulantiem.</w:t>
      </w:r>
    </w:p>
    <w:p w14:paraId="294283FD" w14:textId="77777777" w:rsidR="00237C43" w:rsidRPr="00745523" w:rsidRDefault="00237C43" w:rsidP="005D62E5">
      <w:pPr>
        <w:tabs>
          <w:tab w:val="left" w:pos="360"/>
        </w:tabs>
        <w:autoSpaceDE w:val="0"/>
        <w:autoSpaceDN w:val="0"/>
        <w:adjustRightInd w:val="0"/>
        <w:rPr>
          <w:szCs w:val="24"/>
          <w:lang w:val="lv-LV"/>
        </w:rPr>
      </w:pPr>
    </w:p>
    <w:p w14:paraId="77CE3E59" w14:textId="6D06281B" w:rsidR="00237C43" w:rsidRPr="00745523" w:rsidRDefault="00090861" w:rsidP="005D62E5">
      <w:pPr>
        <w:pStyle w:val="Paragrafo"/>
        <w:ind w:left="567" w:hanging="567"/>
        <w:jc w:val="left"/>
        <w:rPr>
          <w:bCs w:val="0"/>
          <w:sz w:val="22"/>
          <w:szCs w:val="22"/>
          <w:lang w:val="lv-LV"/>
        </w:rPr>
      </w:pPr>
      <w:r w:rsidRPr="00745523">
        <w:rPr>
          <w:sz w:val="22"/>
          <w:szCs w:val="22"/>
          <w:lang w:val="lv-LV"/>
        </w:rPr>
        <w:t>4.6</w:t>
      </w:r>
      <w:r w:rsidR="00F13A17">
        <w:rPr>
          <w:sz w:val="22"/>
          <w:szCs w:val="22"/>
          <w:lang w:val="lv-LV"/>
        </w:rPr>
        <w:t>.</w:t>
      </w:r>
      <w:r w:rsidRPr="00745523">
        <w:rPr>
          <w:sz w:val="22"/>
          <w:szCs w:val="22"/>
          <w:lang w:val="lv-LV"/>
        </w:rPr>
        <w:tab/>
      </w:r>
      <w:r w:rsidR="00E830A9" w:rsidRPr="00745523">
        <w:rPr>
          <w:sz w:val="22"/>
          <w:szCs w:val="22"/>
          <w:lang w:val="lv-LV"/>
        </w:rPr>
        <w:t>Fertilitāte, grūtniecība un barošana ar krūti</w:t>
      </w:r>
      <w:r w:rsidR="00E830A9" w:rsidRPr="00FB4B22" w:rsidDel="00E830A9">
        <w:rPr>
          <w:bCs w:val="0"/>
          <w:sz w:val="22"/>
          <w:szCs w:val="22"/>
          <w:lang w:val="lv-LV"/>
        </w:rPr>
        <w:t xml:space="preserve"> </w:t>
      </w:r>
      <w:r w:rsidR="00237C43" w:rsidRPr="00745523">
        <w:rPr>
          <w:bCs w:val="0"/>
          <w:sz w:val="22"/>
          <w:szCs w:val="22"/>
          <w:lang w:val="lv-LV"/>
        </w:rPr>
        <w:t xml:space="preserve"> </w:t>
      </w:r>
    </w:p>
    <w:p w14:paraId="3E3ADA70" w14:textId="77777777" w:rsidR="00237C43" w:rsidRPr="00745523" w:rsidRDefault="00237C43" w:rsidP="005D62E5">
      <w:pPr>
        <w:pStyle w:val="Paragrafo"/>
        <w:tabs>
          <w:tab w:val="left" w:pos="360"/>
        </w:tabs>
        <w:ind w:left="0" w:firstLine="0"/>
        <w:jc w:val="left"/>
        <w:rPr>
          <w:bCs w:val="0"/>
          <w:sz w:val="22"/>
          <w:lang w:val="lv-LV"/>
        </w:rPr>
      </w:pPr>
    </w:p>
    <w:p w14:paraId="72DAC922" w14:textId="7818767C" w:rsidR="007B73F9" w:rsidRPr="00FB4B22" w:rsidRDefault="007B73F9" w:rsidP="005D62E5">
      <w:pPr>
        <w:tabs>
          <w:tab w:val="left" w:pos="360"/>
        </w:tabs>
        <w:rPr>
          <w:szCs w:val="24"/>
          <w:u w:val="single"/>
          <w:lang w:val="lv-LV"/>
        </w:rPr>
      </w:pPr>
      <w:r w:rsidRPr="00FB4B22">
        <w:rPr>
          <w:szCs w:val="24"/>
          <w:u w:val="single"/>
          <w:lang w:val="lv-LV"/>
        </w:rPr>
        <w:t>Sievietes reproduktīvā vecumā</w:t>
      </w:r>
      <w:r w:rsidR="0068623F" w:rsidRPr="00FB4B22">
        <w:rPr>
          <w:u w:val="single"/>
          <w:lang w:val="lv-LV"/>
        </w:rPr>
        <w:t>/</w:t>
      </w:r>
      <w:r w:rsidR="00D73255" w:rsidRPr="00745523">
        <w:rPr>
          <w:u w:val="single"/>
          <w:lang w:val="lv-LV"/>
        </w:rPr>
        <w:t>K</w:t>
      </w:r>
      <w:r w:rsidR="0068623F" w:rsidRPr="00FB4B22">
        <w:rPr>
          <w:u w:val="single"/>
          <w:lang w:val="lv-LV"/>
        </w:rPr>
        <w:t>ontracepcija vīriešiem un sievietēm</w:t>
      </w:r>
    </w:p>
    <w:p w14:paraId="4E63245F" w14:textId="77777777" w:rsidR="003570BC" w:rsidRPr="00FB4B22" w:rsidRDefault="003570BC" w:rsidP="005D62E5">
      <w:pPr>
        <w:tabs>
          <w:tab w:val="left" w:pos="360"/>
        </w:tabs>
        <w:rPr>
          <w:lang w:val="lv-LV"/>
        </w:rPr>
      </w:pPr>
      <w:r w:rsidRPr="00FB4B22">
        <w:rPr>
          <w:szCs w:val="24"/>
          <w:lang w:val="lv-LV"/>
        </w:rPr>
        <w:t>Sievietēm reproduktīvā vecumā ārstēšanās laikā ir jālieto efektīva kontracepcijas metode un pirms ārstēšanas sākšanas ir jāveic grūtniecības tests.</w:t>
      </w:r>
      <w:r w:rsidR="001143EC" w:rsidRPr="00FB4B22">
        <w:rPr>
          <w:szCs w:val="24"/>
          <w:lang w:val="lv-LV"/>
        </w:rPr>
        <w:t xml:space="preserve"> </w:t>
      </w:r>
      <w:r w:rsidR="0068623F" w:rsidRPr="00FB4B22">
        <w:rPr>
          <w:lang w:val="lv-LV"/>
        </w:rPr>
        <w:t>Vīrieš</w:t>
      </w:r>
      <w:r w:rsidR="001E6D0C" w:rsidRPr="00FB4B22">
        <w:rPr>
          <w:lang w:val="lv-LV"/>
        </w:rPr>
        <w:t>u dzimuma pacient</w:t>
      </w:r>
      <w:r w:rsidR="0068623F" w:rsidRPr="00FB4B22">
        <w:rPr>
          <w:lang w:val="lv-LV"/>
        </w:rPr>
        <w:t>i nedrīkst radīt bērnu terapijas laikā un vienu gadu pēc ārstēšanas pārtraukšanas (skatīt 5.3. apakšpunktu).</w:t>
      </w:r>
    </w:p>
    <w:p w14:paraId="4C7736A3" w14:textId="738368F4" w:rsidR="003570BC" w:rsidRDefault="003570BC" w:rsidP="005D62E5">
      <w:pPr>
        <w:pStyle w:val="Paragrafo"/>
        <w:tabs>
          <w:tab w:val="left" w:pos="360"/>
        </w:tabs>
        <w:ind w:left="0" w:firstLine="0"/>
        <w:jc w:val="left"/>
        <w:outlineLvl w:val="0"/>
        <w:rPr>
          <w:b w:val="0"/>
          <w:bCs w:val="0"/>
          <w:sz w:val="22"/>
          <w:u w:val="single"/>
          <w:lang w:val="lv-LV"/>
        </w:rPr>
      </w:pPr>
    </w:p>
    <w:p w14:paraId="135E546D" w14:textId="77777777" w:rsidR="005825D5" w:rsidRPr="00FB4B22" w:rsidRDefault="005825D5" w:rsidP="005D62E5">
      <w:pPr>
        <w:pStyle w:val="Paragrafo"/>
        <w:tabs>
          <w:tab w:val="left" w:pos="360"/>
        </w:tabs>
        <w:ind w:left="0" w:firstLine="0"/>
        <w:jc w:val="left"/>
        <w:outlineLvl w:val="0"/>
        <w:rPr>
          <w:b w:val="0"/>
          <w:bCs w:val="0"/>
          <w:sz w:val="22"/>
          <w:u w:val="single"/>
          <w:lang w:val="lv-LV"/>
        </w:rPr>
      </w:pPr>
    </w:p>
    <w:p w14:paraId="1477FB29" w14:textId="77777777" w:rsidR="00237C43" w:rsidRPr="00745523" w:rsidRDefault="00237C43" w:rsidP="005D62E5">
      <w:pPr>
        <w:pStyle w:val="Paragrafo"/>
        <w:tabs>
          <w:tab w:val="left" w:pos="360"/>
        </w:tabs>
        <w:ind w:left="0" w:firstLine="0"/>
        <w:jc w:val="left"/>
        <w:outlineLvl w:val="0"/>
        <w:rPr>
          <w:b w:val="0"/>
          <w:bCs w:val="0"/>
          <w:sz w:val="22"/>
          <w:u w:val="single"/>
          <w:lang w:val="lv-LV"/>
        </w:rPr>
      </w:pPr>
      <w:r w:rsidRPr="00FB4B22">
        <w:rPr>
          <w:b w:val="0"/>
          <w:bCs w:val="0"/>
          <w:sz w:val="22"/>
          <w:u w:val="single"/>
          <w:lang w:val="lv-LV"/>
        </w:rPr>
        <w:lastRenderedPageBreak/>
        <w:t>Grūtniecība</w:t>
      </w:r>
    </w:p>
    <w:p w14:paraId="59EB159B" w14:textId="0C1B9D51" w:rsidR="00237C43" w:rsidRPr="00745523" w:rsidRDefault="007574DE" w:rsidP="005D62E5">
      <w:pPr>
        <w:tabs>
          <w:tab w:val="left" w:pos="360"/>
        </w:tabs>
        <w:rPr>
          <w:szCs w:val="24"/>
          <w:lang w:val="lv-LV"/>
        </w:rPr>
      </w:pPr>
      <w:r w:rsidRPr="00CD0684">
        <w:rPr>
          <w:szCs w:val="24"/>
          <w:lang w:val="lv-LV"/>
        </w:rPr>
        <w:t>D</w:t>
      </w:r>
      <w:r w:rsidR="00237C43" w:rsidRPr="00CD0684">
        <w:rPr>
          <w:szCs w:val="24"/>
          <w:lang w:val="lv-LV"/>
        </w:rPr>
        <w:t>atu par tiotepa lietošanu grūtniecības laikā</w:t>
      </w:r>
      <w:r w:rsidRPr="00CD0684">
        <w:rPr>
          <w:szCs w:val="24"/>
          <w:lang w:val="lv-LV"/>
        </w:rPr>
        <w:t xml:space="preserve"> nav</w:t>
      </w:r>
      <w:r w:rsidR="00237C43" w:rsidRPr="00CD0684">
        <w:rPr>
          <w:szCs w:val="24"/>
          <w:lang w:val="lv-LV"/>
        </w:rPr>
        <w:t>.</w:t>
      </w:r>
      <w:r w:rsidR="00237C43" w:rsidRPr="00745523">
        <w:rPr>
          <w:szCs w:val="24"/>
          <w:lang w:val="lv-LV"/>
        </w:rPr>
        <w:t xml:space="preserve"> </w:t>
      </w:r>
      <w:r w:rsidR="00237C43" w:rsidRPr="00CD0684">
        <w:rPr>
          <w:szCs w:val="24"/>
          <w:lang w:val="lv-LV"/>
        </w:rPr>
        <w:t xml:space="preserve">Preklīniskajos pētījumos ir pierādīts, ka tiotepa, tāpat kā vairums alkilējošo līdzekļu, izraisa embrija vai augļa bojāeju un teratogēnu ietekmi (skatīt </w:t>
      </w:r>
      <w:r w:rsidR="00FF3119" w:rsidRPr="00CD0684">
        <w:rPr>
          <w:szCs w:val="24"/>
          <w:lang w:val="lv-LV"/>
        </w:rPr>
        <w:t>5.3.</w:t>
      </w:r>
      <w:r w:rsidR="00095592" w:rsidRPr="00CD0684">
        <w:rPr>
          <w:szCs w:val="24"/>
          <w:lang w:val="lv-LV"/>
        </w:rPr>
        <w:t> </w:t>
      </w:r>
      <w:r w:rsidR="00237C43" w:rsidRPr="00CD0684">
        <w:rPr>
          <w:szCs w:val="24"/>
          <w:lang w:val="lv-LV"/>
        </w:rPr>
        <w:t>apakšpunktu).</w:t>
      </w:r>
      <w:r w:rsidR="00237C43" w:rsidRPr="00745523">
        <w:rPr>
          <w:szCs w:val="24"/>
          <w:lang w:val="lv-LV"/>
        </w:rPr>
        <w:t xml:space="preserve"> </w:t>
      </w:r>
      <w:r w:rsidR="00237C43" w:rsidRPr="00CD0684">
        <w:rPr>
          <w:szCs w:val="24"/>
          <w:lang w:val="lv-LV"/>
        </w:rPr>
        <w:t>Tādēļ tiotepa ir kontrindicēta grūtniecības laikā.</w:t>
      </w:r>
    </w:p>
    <w:p w14:paraId="2AA8C09D" w14:textId="77777777" w:rsidR="00237C43" w:rsidRPr="00745523" w:rsidRDefault="00237C43" w:rsidP="005D62E5">
      <w:pPr>
        <w:tabs>
          <w:tab w:val="left" w:pos="360"/>
        </w:tabs>
        <w:rPr>
          <w:szCs w:val="24"/>
          <w:lang w:val="lv-LV"/>
        </w:rPr>
      </w:pPr>
    </w:p>
    <w:p w14:paraId="26F210B1" w14:textId="77777777" w:rsidR="008E77BF" w:rsidRPr="00CD0684" w:rsidRDefault="008E77BF" w:rsidP="00DC0AC4">
      <w:pPr>
        <w:keepNext/>
        <w:keepLines/>
        <w:tabs>
          <w:tab w:val="left" w:pos="360"/>
        </w:tabs>
        <w:rPr>
          <w:szCs w:val="24"/>
          <w:lang w:val="lv-LV"/>
        </w:rPr>
      </w:pPr>
      <w:r w:rsidRPr="00745523">
        <w:rPr>
          <w:u w:val="single"/>
          <w:lang w:val="lv-LV"/>
        </w:rPr>
        <w:t>Barošana ar krūti</w:t>
      </w:r>
      <w:r w:rsidRPr="00CD0684" w:rsidDel="003570BC">
        <w:rPr>
          <w:szCs w:val="24"/>
          <w:lang w:val="lv-LV"/>
        </w:rPr>
        <w:t xml:space="preserve"> </w:t>
      </w:r>
    </w:p>
    <w:p w14:paraId="2F771EFC" w14:textId="5BA0567E" w:rsidR="00237C43" w:rsidRPr="00745523" w:rsidRDefault="00237C43" w:rsidP="00DC0AC4">
      <w:pPr>
        <w:keepNext/>
        <w:keepLines/>
        <w:tabs>
          <w:tab w:val="left" w:pos="360"/>
        </w:tabs>
        <w:rPr>
          <w:szCs w:val="24"/>
          <w:lang w:val="lv-LV"/>
        </w:rPr>
      </w:pPr>
      <w:r w:rsidRPr="00CD0684">
        <w:rPr>
          <w:szCs w:val="24"/>
          <w:lang w:val="lv-LV"/>
        </w:rPr>
        <w:t>Nav zināms, vai tiotepa izdalās mātes pienā.</w:t>
      </w:r>
      <w:r w:rsidRPr="00745523">
        <w:rPr>
          <w:szCs w:val="24"/>
          <w:lang w:val="lv-LV"/>
        </w:rPr>
        <w:t xml:space="preserve"> </w:t>
      </w:r>
      <w:r w:rsidRPr="00CD0684">
        <w:rPr>
          <w:szCs w:val="24"/>
          <w:lang w:val="lv-LV"/>
        </w:rPr>
        <w:t xml:space="preserve">Farmakoloģisko īpašību dēļ un ņemot vērā </w:t>
      </w:r>
      <w:r w:rsidR="00AA2AD0">
        <w:rPr>
          <w:szCs w:val="24"/>
          <w:lang w:val="lv-LV"/>
        </w:rPr>
        <w:t>zāļu</w:t>
      </w:r>
      <w:r w:rsidR="00AA2AD0" w:rsidRPr="00CD0684">
        <w:rPr>
          <w:szCs w:val="24"/>
          <w:lang w:val="lv-LV"/>
        </w:rPr>
        <w:t xml:space="preserve"> </w:t>
      </w:r>
      <w:r w:rsidRPr="00CD0684">
        <w:rPr>
          <w:szCs w:val="24"/>
          <w:lang w:val="lv-LV"/>
        </w:rPr>
        <w:t xml:space="preserve">iespējamo toksisko ietekmi uz </w:t>
      </w:r>
      <w:r w:rsidR="007B73F9" w:rsidRPr="00CD0684">
        <w:rPr>
          <w:szCs w:val="24"/>
          <w:lang w:val="lv-LV"/>
        </w:rPr>
        <w:t>jaundzimušajiem/</w:t>
      </w:r>
      <w:r w:rsidRPr="00CD0684">
        <w:rPr>
          <w:szCs w:val="24"/>
          <w:lang w:val="lv-LV"/>
        </w:rPr>
        <w:t>zīdai</w:t>
      </w:r>
      <w:r w:rsidR="007B73F9" w:rsidRPr="00CD0684">
        <w:rPr>
          <w:szCs w:val="24"/>
          <w:lang w:val="lv-LV"/>
        </w:rPr>
        <w:t>ņiem</w:t>
      </w:r>
      <w:r w:rsidRPr="00CD0684">
        <w:rPr>
          <w:szCs w:val="24"/>
          <w:lang w:val="lv-LV"/>
        </w:rPr>
        <w:t xml:space="preserve">, </w:t>
      </w:r>
      <w:r w:rsidR="007574DE" w:rsidRPr="00CD0684">
        <w:rPr>
          <w:szCs w:val="24"/>
          <w:lang w:val="lv-LV"/>
        </w:rPr>
        <w:t xml:space="preserve">bērna barošana ar krūti </w:t>
      </w:r>
      <w:r w:rsidRPr="00CD0684">
        <w:rPr>
          <w:szCs w:val="24"/>
          <w:lang w:val="lv-LV"/>
        </w:rPr>
        <w:t>ārstēšanas laikā ar tiotepu ir kontrindicēta.</w:t>
      </w:r>
    </w:p>
    <w:p w14:paraId="07EC645F" w14:textId="77777777" w:rsidR="00237C43" w:rsidRPr="00745523" w:rsidRDefault="00237C43" w:rsidP="005D62E5">
      <w:pPr>
        <w:tabs>
          <w:tab w:val="left" w:pos="360"/>
        </w:tabs>
        <w:rPr>
          <w:szCs w:val="24"/>
          <w:lang w:val="lv-LV"/>
        </w:rPr>
      </w:pPr>
    </w:p>
    <w:p w14:paraId="12D3342E" w14:textId="77777777" w:rsidR="00237C43" w:rsidRPr="00745523" w:rsidRDefault="00237C43" w:rsidP="005D62E5">
      <w:pPr>
        <w:tabs>
          <w:tab w:val="left" w:pos="360"/>
        </w:tabs>
        <w:outlineLvl w:val="0"/>
        <w:rPr>
          <w:szCs w:val="24"/>
          <w:u w:val="single"/>
          <w:lang w:val="lv-LV"/>
        </w:rPr>
      </w:pPr>
      <w:r w:rsidRPr="00CD0684">
        <w:rPr>
          <w:szCs w:val="24"/>
          <w:u w:val="single"/>
          <w:lang w:val="lv-LV"/>
        </w:rPr>
        <w:t>Fertilitāte</w:t>
      </w:r>
    </w:p>
    <w:p w14:paraId="5DA07096" w14:textId="1177A008" w:rsidR="00237C43" w:rsidRPr="00745523" w:rsidRDefault="00237C43" w:rsidP="005D62E5">
      <w:pPr>
        <w:tabs>
          <w:tab w:val="left" w:pos="360"/>
        </w:tabs>
        <w:rPr>
          <w:szCs w:val="24"/>
          <w:lang w:val="lv-LV"/>
        </w:rPr>
      </w:pPr>
      <w:r w:rsidRPr="00CD0684">
        <w:rPr>
          <w:szCs w:val="24"/>
          <w:lang w:val="lv-LV"/>
        </w:rPr>
        <w:t>Tāpat kā lielākā daļa alkilējošo līdzekļu, tiotepa var ietekmēt vīriešu un sieviešu auglību.</w:t>
      </w:r>
      <w:r w:rsidR="00095592" w:rsidRPr="00CD0684">
        <w:rPr>
          <w:szCs w:val="24"/>
          <w:lang w:val="lv-LV"/>
        </w:rPr>
        <w:t xml:space="preserve"> </w:t>
      </w:r>
      <w:r w:rsidR="0068623F" w:rsidRPr="00FB4B22">
        <w:rPr>
          <w:lang w:val="lv-LV"/>
        </w:rPr>
        <w:t>Vīrieš</w:t>
      </w:r>
      <w:r w:rsidR="001E6D0C" w:rsidRPr="00FB4B22">
        <w:rPr>
          <w:lang w:val="lv-LV"/>
        </w:rPr>
        <w:t>u dzimuma pacient</w:t>
      </w:r>
      <w:r w:rsidR="0068623F" w:rsidRPr="00FB4B22">
        <w:rPr>
          <w:lang w:val="lv-LV"/>
        </w:rPr>
        <w:t xml:space="preserve">iem ir jānoskaidro spermas kriokonservācijas iespējas pirms terapijas uzsākšanas </w:t>
      </w:r>
      <w:r w:rsidRPr="00FB4B22">
        <w:rPr>
          <w:szCs w:val="24"/>
          <w:lang w:val="lv-LV"/>
        </w:rPr>
        <w:t xml:space="preserve">(skatīt </w:t>
      </w:r>
      <w:r w:rsidR="00FF3119" w:rsidRPr="00FB4B22">
        <w:rPr>
          <w:szCs w:val="24"/>
          <w:lang w:val="lv-LV"/>
        </w:rPr>
        <w:t xml:space="preserve">5.3. </w:t>
      </w:r>
      <w:r w:rsidRPr="00FB4B22">
        <w:rPr>
          <w:szCs w:val="24"/>
          <w:lang w:val="lv-LV"/>
        </w:rPr>
        <w:t>apakšpunktu).</w:t>
      </w:r>
    </w:p>
    <w:p w14:paraId="6F0C1CC1" w14:textId="77777777" w:rsidR="0094138D" w:rsidRPr="00745523" w:rsidRDefault="0094138D" w:rsidP="005D62E5">
      <w:pPr>
        <w:pStyle w:val="Paragrafo"/>
        <w:ind w:left="0" w:firstLine="0"/>
        <w:jc w:val="left"/>
        <w:rPr>
          <w:bCs w:val="0"/>
          <w:sz w:val="22"/>
          <w:lang w:val="lv-LV"/>
        </w:rPr>
      </w:pPr>
    </w:p>
    <w:p w14:paraId="3EB81864" w14:textId="4FC9C0E1" w:rsidR="00237C43" w:rsidRPr="00745523" w:rsidRDefault="00090861" w:rsidP="005D62E5">
      <w:pPr>
        <w:pStyle w:val="Paragrafo"/>
        <w:keepNext/>
        <w:ind w:left="567" w:hanging="567"/>
        <w:jc w:val="left"/>
        <w:rPr>
          <w:bCs w:val="0"/>
          <w:sz w:val="22"/>
          <w:lang w:val="lv-LV"/>
        </w:rPr>
      </w:pPr>
      <w:r w:rsidRPr="00FB4B22">
        <w:rPr>
          <w:bCs w:val="0"/>
          <w:sz w:val="22"/>
          <w:lang w:val="lv-LV"/>
        </w:rPr>
        <w:t>4.7</w:t>
      </w:r>
      <w:r w:rsidR="00F13A17">
        <w:rPr>
          <w:bCs w:val="0"/>
          <w:sz w:val="22"/>
          <w:lang w:val="lv-LV"/>
        </w:rPr>
        <w:t>.</w:t>
      </w:r>
      <w:r w:rsidRPr="00FB4B22">
        <w:rPr>
          <w:bCs w:val="0"/>
          <w:sz w:val="22"/>
          <w:lang w:val="lv-LV"/>
        </w:rPr>
        <w:tab/>
      </w:r>
      <w:r w:rsidR="00237C43" w:rsidRPr="00FB4B22">
        <w:rPr>
          <w:bCs w:val="0"/>
          <w:sz w:val="22"/>
          <w:lang w:val="lv-LV"/>
        </w:rPr>
        <w:t>Ietekme uz spēju vadīt transportlīdzekļus un apkalpot mehānismus</w:t>
      </w:r>
    </w:p>
    <w:p w14:paraId="378C8CF8" w14:textId="77777777" w:rsidR="00237C43" w:rsidRPr="00745523" w:rsidRDefault="00237C43" w:rsidP="005D62E5">
      <w:pPr>
        <w:pStyle w:val="Paragrafo"/>
        <w:keepNext/>
        <w:tabs>
          <w:tab w:val="left" w:pos="360"/>
        </w:tabs>
        <w:ind w:left="0" w:firstLine="0"/>
        <w:jc w:val="left"/>
        <w:rPr>
          <w:bCs w:val="0"/>
          <w:sz w:val="22"/>
          <w:lang w:val="lv-LV"/>
        </w:rPr>
      </w:pPr>
    </w:p>
    <w:p w14:paraId="2608DB5D" w14:textId="51F193AB" w:rsidR="00237C43" w:rsidRPr="00745523" w:rsidRDefault="00416451" w:rsidP="005D62E5">
      <w:pPr>
        <w:keepNext/>
        <w:tabs>
          <w:tab w:val="left" w:pos="360"/>
        </w:tabs>
        <w:rPr>
          <w:szCs w:val="24"/>
          <w:lang w:val="lv-LV"/>
        </w:rPr>
      </w:pPr>
      <w:r w:rsidRPr="00FB4B22">
        <w:rPr>
          <w:szCs w:val="24"/>
          <w:lang w:val="lv-LV"/>
        </w:rPr>
        <w:t>TEPADINA būtiski ietekmē spēju vadīt transportlīdzekļus un apkalpot mehānismus.</w:t>
      </w:r>
      <w:r w:rsidR="00237C43" w:rsidRPr="00FB4B22">
        <w:rPr>
          <w:szCs w:val="24"/>
          <w:lang w:val="lv-LV"/>
        </w:rPr>
        <w:t xml:space="preserve"> </w:t>
      </w:r>
      <w:r w:rsidR="0011598A" w:rsidRPr="00FB4B22">
        <w:rPr>
          <w:szCs w:val="24"/>
          <w:lang w:val="lv-LV"/>
        </w:rPr>
        <w:t>Šo spēju var ietekmēt konkrētas nelabvēlīgas reakcijas uz tiotepa lietošanu, piemēram, reibonis, galvassāpes un neskaidra redze</w:t>
      </w:r>
      <w:r w:rsidR="00237C43" w:rsidRPr="00FB4B22">
        <w:rPr>
          <w:szCs w:val="24"/>
          <w:lang w:val="lv-LV"/>
        </w:rPr>
        <w:t>.</w:t>
      </w:r>
    </w:p>
    <w:p w14:paraId="3CD44D63" w14:textId="77777777" w:rsidR="00237C43" w:rsidRPr="00745523" w:rsidRDefault="00237C43" w:rsidP="005D62E5">
      <w:pPr>
        <w:pStyle w:val="Paragrafo"/>
        <w:tabs>
          <w:tab w:val="left" w:pos="360"/>
        </w:tabs>
        <w:ind w:left="0" w:firstLine="0"/>
        <w:jc w:val="left"/>
        <w:rPr>
          <w:b w:val="0"/>
          <w:bCs w:val="0"/>
          <w:sz w:val="22"/>
          <w:lang w:val="lv-LV"/>
        </w:rPr>
      </w:pPr>
      <w:r w:rsidRPr="00745523">
        <w:rPr>
          <w:b w:val="0"/>
          <w:bCs w:val="0"/>
          <w:sz w:val="22"/>
          <w:lang w:val="lv-LV"/>
        </w:rPr>
        <w:t xml:space="preserve"> </w:t>
      </w:r>
    </w:p>
    <w:p w14:paraId="37A99732" w14:textId="4B5BA629" w:rsidR="00237C43" w:rsidRPr="00745523" w:rsidRDefault="00090861" w:rsidP="005D62E5">
      <w:pPr>
        <w:pStyle w:val="Paragrafo"/>
        <w:ind w:left="567" w:hanging="567"/>
        <w:jc w:val="left"/>
        <w:rPr>
          <w:bCs w:val="0"/>
          <w:sz w:val="22"/>
          <w:lang w:val="lv-LV"/>
        </w:rPr>
      </w:pPr>
      <w:r w:rsidRPr="00FB4B22">
        <w:rPr>
          <w:bCs w:val="0"/>
          <w:sz w:val="22"/>
          <w:lang w:val="lv-LV"/>
        </w:rPr>
        <w:t>4.8</w:t>
      </w:r>
      <w:r w:rsidR="00F13A17">
        <w:rPr>
          <w:bCs w:val="0"/>
          <w:sz w:val="22"/>
          <w:lang w:val="lv-LV"/>
        </w:rPr>
        <w:t>.</w:t>
      </w:r>
      <w:r w:rsidRPr="00FB4B22">
        <w:rPr>
          <w:bCs w:val="0"/>
          <w:sz w:val="22"/>
          <w:lang w:val="lv-LV"/>
        </w:rPr>
        <w:tab/>
      </w:r>
      <w:r w:rsidR="00237C43" w:rsidRPr="00FB4B22">
        <w:rPr>
          <w:bCs w:val="0"/>
          <w:sz w:val="22"/>
          <w:lang w:val="lv-LV"/>
        </w:rPr>
        <w:t>Nevēlamās blakusparādības</w:t>
      </w:r>
    </w:p>
    <w:p w14:paraId="001A36E7" w14:textId="77777777" w:rsidR="00237C43" w:rsidRPr="00745523" w:rsidRDefault="00237C43" w:rsidP="005D62E5">
      <w:pPr>
        <w:pStyle w:val="Paragrafo"/>
        <w:tabs>
          <w:tab w:val="left" w:pos="360"/>
        </w:tabs>
        <w:ind w:left="0" w:firstLine="0"/>
        <w:jc w:val="left"/>
        <w:rPr>
          <w:bCs w:val="0"/>
          <w:sz w:val="22"/>
          <w:lang w:val="lv-LV"/>
        </w:rPr>
      </w:pPr>
    </w:p>
    <w:p w14:paraId="08B8F850" w14:textId="77777777" w:rsidR="00BF3D06" w:rsidRPr="00CD0684" w:rsidRDefault="00D02B99" w:rsidP="005D62E5">
      <w:pPr>
        <w:tabs>
          <w:tab w:val="left" w:pos="360"/>
        </w:tabs>
        <w:autoSpaceDE w:val="0"/>
        <w:autoSpaceDN w:val="0"/>
        <w:adjustRightInd w:val="0"/>
        <w:rPr>
          <w:szCs w:val="24"/>
          <w:u w:val="single"/>
          <w:lang w:val="lv-LV"/>
        </w:rPr>
      </w:pPr>
      <w:r w:rsidRPr="00CD0684">
        <w:rPr>
          <w:szCs w:val="24"/>
          <w:u w:val="single"/>
          <w:lang w:val="lv-LV"/>
        </w:rPr>
        <w:t>Drošuma profila kopsavilkums</w:t>
      </w:r>
    </w:p>
    <w:p w14:paraId="3B1AD7FA" w14:textId="77777777" w:rsidR="00BF3D06" w:rsidRPr="00CD0684" w:rsidRDefault="00BF3D06" w:rsidP="005D62E5">
      <w:pPr>
        <w:tabs>
          <w:tab w:val="left" w:pos="360"/>
        </w:tabs>
        <w:autoSpaceDE w:val="0"/>
        <w:autoSpaceDN w:val="0"/>
        <w:adjustRightInd w:val="0"/>
        <w:rPr>
          <w:szCs w:val="24"/>
          <w:lang w:val="lv-LV"/>
        </w:rPr>
      </w:pPr>
    </w:p>
    <w:p w14:paraId="13B0A3DD" w14:textId="55FCFAD1" w:rsidR="00F5270A" w:rsidRPr="00745523" w:rsidRDefault="00237C43" w:rsidP="00CD0684">
      <w:pPr>
        <w:tabs>
          <w:tab w:val="left" w:pos="360"/>
        </w:tabs>
        <w:autoSpaceDE w:val="0"/>
        <w:autoSpaceDN w:val="0"/>
        <w:adjustRightInd w:val="0"/>
        <w:rPr>
          <w:szCs w:val="24"/>
          <w:lang w:val="lv-LV"/>
        </w:rPr>
      </w:pPr>
      <w:r w:rsidRPr="00CD0684">
        <w:rPr>
          <w:szCs w:val="24"/>
          <w:lang w:val="lv-LV"/>
        </w:rPr>
        <w:t>Tiotepa droš</w:t>
      </w:r>
      <w:r w:rsidR="00495F49" w:rsidRPr="00CD0684">
        <w:rPr>
          <w:szCs w:val="24"/>
          <w:lang w:val="lv-LV"/>
        </w:rPr>
        <w:t>ums</w:t>
      </w:r>
      <w:r w:rsidRPr="00CD0684">
        <w:rPr>
          <w:szCs w:val="24"/>
          <w:lang w:val="lv-LV"/>
        </w:rPr>
        <w:t xml:space="preserve"> ir vērtēt</w:t>
      </w:r>
      <w:r w:rsidR="00495F49" w:rsidRPr="00CD0684">
        <w:rPr>
          <w:szCs w:val="24"/>
          <w:lang w:val="lv-LV"/>
        </w:rPr>
        <w:t>s</w:t>
      </w:r>
      <w:r w:rsidRPr="00CD0684">
        <w:rPr>
          <w:szCs w:val="24"/>
          <w:lang w:val="lv-LV"/>
        </w:rPr>
        <w:t>, pārskatot ziņojumus par nevēlamām blakusparādībām, kas pieejami publicētajos klīnisko pētījumu datos.</w:t>
      </w:r>
      <w:r w:rsidRPr="00745523">
        <w:rPr>
          <w:szCs w:val="24"/>
          <w:lang w:val="lv-LV"/>
        </w:rPr>
        <w:t xml:space="preserve"> </w:t>
      </w:r>
      <w:r w:rsidRPr="00CD0684">
        <w:rPr>
          <w:szCs w:val="24"/>
          <w:lang w:val="lv-LV"/>
        </w:rPr>
        <w:t xml:space="preserve">Šajos pētījumos tiotepu </w:t>
      </w:r>
      <w:r w:rsidR="002443D2" w:rsidRPr="00CD0684">
        <w:rPr>
          <w:szCs w:val="24"/>
          <w:lang w:val="lv-LV"/>
        </w:rPr>
        <w:t>sagatavojošai</w:t>
      </w:r>
      <w:r w:rsidRPr="00CD0684">
        <w:rPr>
          <w:szCs w:val="24"/>
          <w:lang w:val="lv-LV"/>
        </w:rPr>
        <w:t xml:space="preserve"> terapijai pirms asinsrades cilmes šūnu transplantācijas saņēma kopumā 6</w:t>
      </w:r>
      <w:r w:rsidR="004C0471" w:rsidRPr="00CD0684">
        <w:rPr>
          <w:szCs w:val="24"/>
          <w:lang w:val="lv-LV"/>
        </w:rPr>
        <w:t> </w:t>
      </w:r>
      <w:r w:rsidRPr="00CD0684">
        <w:rPr>
          <w:szCs w:val="24"/>
          <w:lang w:val="lv-LV"/>
        </w:rPr>
        <w:t>588</w:t>
      </w:r>
      <w:r w:rsidR="00095592" w:rsidRPr="00CD0684">
        <w:rPr>
          <w:szCs w:val="24"/>
          <w:lang w:val="lv-LV"/>
        </w:rPr>
        <w:t> </w:t>
      </w:r>
      <w:r w:rsidRPr="00CD0684">
        <w:rPr>
          <w:szCs w:val="24"/>
          <w:lang w:val="lv-LV"/>
        </w:rPr>
        <w:t>pieauguši</w:t>
      </w:r>
      <w:r w:rsidR="007574DE" w:rsidRPr="00CD0684">
        <w:rPr>
          <w:szCs w:val="24"/>
          <w:lang w:val="lv-LV"/>
        </w:rPr>
        <w:t>e</w:t>
      </w:r>
      <w:r w:rsidRPr="00CD0684">
        <w:rPr>
          <w:szCs w:val="24"/>
          <w:lang w:val="lv-LV"/>
        </w:rPr>
        <w:t xml:space="preserve"> pacienti un 902</w:t>
      </w:r>
      <w:r w:rsidR="00095592" w:rsidRPr="00CD0684">
        <w:rPr>
          <w:szCs w:val="24"/>
          <w:lang w:val="lv-LV"/>
        </w:rPr>
        <w:t> </w:t>
      </w:r>
      <w:r w:rsidRPr="00CD0684">
        <w:rPr>
          <w:szCs w:val="24"/>
          <w:lang w:val="lv-LV"/>
        </w:rPr>
        <w:t>pediatriskie pacienti.</w:t>
      </w:r>
      <w:r w:rsidRPr="00745523">
        <w:rPr>
          <w:szCs w:val="24"/>
          <w:lang w:val="lv-LV"/>
        </w:rPr>
        <w:t xml:space="preserve"> </w:t>
      </w:r>
    </w:p>
    <w:p w14:paraId="7A8B09E2" w14:textId="77777777" w:rsidR="00BF3D06" w:rsidRPr="00CD0684" w:rsidRDefault="00BF3D06" w:rsidP="005D62E5">
      <w:pPr>
        <w:autoSpaceDE w:val="0"/>
        <w:autoSpaceDN w:val="0"/>
        <w:adjustRightInd w:val="0"/>
        <w:rPr>
          <w:szCs w:val="24"/>
          <w:lang w:val="lv-LV"/>
        </w:rPr>
      </w:pPr>
    </w:p>
    <w:p w14:paraId="43071092" w14:textId="77777777" w:rsidR="00237C43" w:rsidRPr="00745523" w:rsidRDefault="00237C43" w:rsidP="005D62E5">
      <w:pPr>
        <w:autoSpaceDE w:val="0"/>
        <w:autoSpaceDN w:val="0"/>
        <w:adjustRightInd w:val="0"/>
        <w:rPr>
          <w:szCs w:val="24"/>
          <w:lang w:val="lv-LV"/>
        </w:rPr>
      </w:pPr>
      <w:r w:rsidRPr="00CD0684">
        <w:rPr>
          <w:szCs w:val="24"/>
          <w:lang w:val="lv-LV"/>
        </w:rPr>
        <w:t xml:space="preserve">Nopietnu toksisku ietekmi, kas skāra asinis, aknas un elpošanas sistēmu, uzskatīja par paredzamām </w:t>
      </w:r>
      <w:r w:rsidR="002443D2" w:rsidRPr="00CD0684">
        <w:rPr>
          <w:szCs w:val="24"/>
          <w:lang w:val="lv-LV"/>
        </w:rPr>
        <w:t>sagatavojošās</w:t>
      </w:r>
      <w:r w:rsidRPr="00CD0684">
        <w:rPr>
          <w:szCs w:val="24"/>
          <w:lang w:val="lv-LV"/>
        </w:rPr>
        <w:t xml:space="preserve"> terapijas un transplantācijas procesa sekām.</w:t>
      </w:r>
      <w:r w:rsidRPr="00745523">
        <w:rPr>
          <w:szCs w:val="24"/>
          <w:lang w:val="lv-LV"/>
        </w:rPr>
        <w:t xml:space="preserve"> </w:t>
      </w:r>
      <w:r w:rsidRPr="00CD0684">
        <w:rPr>
          <w:szCs w:val="24"/>
          <w:lang w:val="lv-LV"/>
        </w:rPr>
        <w:t>Tā ietvēra infekcijas un transplantāta reakciju pret saimnieku (</w:t>
      </w:r>
      <w:r w:rsidRPr="00FB4B22">
        <w:rPr>
          <w:i/>
          <w:iCs/>
          <w:szCs w:val="24"/>
          <w:lang w:val="lv-LV"/>
        </w:rPr>
        <w:t>graft-versus host disease</w:t>
      </w:r>
      <w:r w:rsidRPr="00CD0684">
        <w:rPr>
          <w:szCs w:val="24"/>
          <w:lang w:val="lv-LV"/>
        </w:rPr>
        <w:t>; G</w:t>
      </w:r>
      <w:r w:rsidR="002443D2" w:rsidRPr="00CD0684">
        <w:rPr>
          <w:szCs w:val="24"/>
          <w:lang w:val="lv-LV"/>
        </w:rPr>
        <w:t>v</w:t>
      </w:r>
      <w:r w:rsidRPr="00CD0684">
        <w:rPr>
          <w:szCs w:val="24"/>
          <w:lang w:val="lv-LV"/>
        </w:rPr>
        <w:t xml:space="preserve">HD), kas, lai gan ne tiešs, tomēr bija galvenais saslimstības un mirstības cēlonis, īpaši </w:t>
      </w:r>
      <w:r w:rsidR="00DD6DA7" w:rsidRPr="00CD0684">
        <w:rPr>
          <w:szCs w:val="24"/>
          <w:lang w:val="lv-LV"/>
        </w:rPr>
        <w:t>allogēna</w:t>
      </w:r>
      <w:r w:rsidRPr="00CD0684">
        <w:rPr>
          <w:szCs w:val="24"/>
          <w:lang w:val="lv-LV"/>
        </w:rPr>
        <w:t>s HPCT gadījumā.</w:t>
      </w:r>
    </w:p>
    <w:p w14:paraId="0113996B" w14:textId="3BBAED2D" w:rsidR="00237C43" w:rsidRPr="00FB4B22" w:rsidRDefault="00237C43" w:rsidP="005D62E5">
      <w:pPr>
        <w:autoSpaceDE w:val="0"/>
        <w:autoSpaceDN w:val="0"/>
        <w:adjustRightInd w:val="0"/>
        <w:rPr>
          <w:szCs w:val="24"/>
          <w:lang w:val="lv-LV"/>
        </w:rPr>
      </w:pPr>
      <w:r w:rsidRPr="00CD0684">
        <w:rPr>
          <w:szCs w:val="24"/>
          <w:lang w:val="lv-LV"/>
        </w:rPr>
        <w:t xml:space="preserve">Visbiežāk sastopamās nevēlamās blakusparādības, par kurām ziņots, lietojot dažāda veida </w:t>
      </w:r>
      <w:r w:rsidR="002443D2" w:rsidRPr="00CD0684">
        <w:rPr>
          <w:szCs w:val="24"/>
          <w:lang w:val="lv-LV"/>
        </w:rPr>
        <w:t>sagatavojošu</w:t>
      </w:r>
      <w:r w:rsidRPr="00CD0684">
        <w:rPr>
          <w:szCs w:val="24"/>
          <w:lang w:val="lv-LV"/>
        </w:rPr>
        <w:t xml:space="preserve"> terapiju, tostarp tiotepu, ir infekcijas, citopēnija, akūta GvHD un hroniska GvHD, kuņģa-</w:t>
      </w:r>
      <w:r w:rsidRPr="00FB4B22">
        <w:rPr>
          <w:szCs w:val="24"/>
          <w:lang w:val="lv-LV"/>
        </w:rPr>
        <w:t xml:space="preserve">zarnu trakta traucējumi, hemorāģisks cistīts </w:t>
      </w:r>
      <w:r w:rsidR="00943C81" w:rsidRPr="00FB4B22">
        <w:rPr>
          <w:szCs w:val="24"/>
          <w:lang w:val="lv-LV"/>
        </w:rPr>
        <w:t>un</w:t>
      </w:r>
      <w:r w:rsidR="00623534" w:rsidRPr="00FB4B22">
        <w:rPr>
          <w:szCs w:val="24"/>
          <w:lang w:val="lv-LV"/>
        </w:rPr>
        <w:t xml:space="preserve"> </w:t>
      </w:r>
      <w:r w:rsidRPr="00FB4B22">
        <w:rPr>
          <w:szCs w:val="24"/>
          <w:lang w:val="lv-LV"/>
        </w:rPr>
        <w:t>gļotādas iekaisums.</w:t>
      </w:r>
    </w:p>
    <w:p w14:paraId="67F15252" w14:textId="77777777" w:rsidR="003E5410" w:rsidRPr="00745523" w:rsidRDefault="003E5410" w:rsidP="00DB1337">
      <w:pPr>
        <w:pStyle w:val="Data"/>
        <w:rPr>
          <w:lang w:val="lv-LV"/>
        </w:rPr>
      </w:pPr>
    </w:p>
    <w:p w14:paraId="2FEFF353" w14:textId="77777777" w:rsidR="003E5410" w:rsidRPr="00FB4B22" w:rsidRDefault="003E5410" w:rsidP="00DB1337">
      <w:pPr>
        <w:rPr>
          <w:i/>
          <w:szCs w:val="24"/>
          <w:lang w:val="lv-LV"/>
        </w:rPr>
      </w:pPr>
      <w:r w:rsidRPr="00FB4B22">
        <w:rPr>
          <w:i/>
          <w:szCs w:val="24"/>
          <w:lang w:val="lv-LV"/>
        </w:rPr>
        <w:t>Leikoencefalopātija</w:t>
      </w:r>
    </w:p>
    <w:p w14:paraId="23568CCC" w14:textId="10043834" w:rsidR="003E5410" w:rsidRPr="00745523" w:rsidRDefault="003E5410" w:rsidP="00FB4B22">
      <w:pPr>
        <w:pStyle w:val="Data"/>
        <w:spacing w:after="240"/>
        <w:rPr>
          <w:lang w:val="lv-LV"/>
        </w:rPr>
      </w:pPr>
      <w:r w:rsidRPr="00745523">
        <w:rPr>
          <w:lang w:val="lv-LV"/>
        </w:rPr>
        <w:t xml:space="preserve">Pieaugušiem un pediatrijas pacientiem, kuriem iepriekš vairākkārt veikta ķīmijterapija, tostarp ārstēšana ar </w:t>
      </w:r>
      <w:r w:rsidR="00CD0684" w:rsidRPr="008D27B0">
        <w:rPr>
          <w:lang w:val="lv-LV"/>
        </w:rPr>
        <w:t>metotreksātu</w:t>
      </w:r>
      <w:r w:rsidRPr="00745523">
        <w:rPr>
          <w:lang w:val="lv-LV"/>
        </w:rPr>
        <w:t xml:space="preserve"> un </w:t>
      </w:r>
      <w:r w:rsidR="00C65318" w:rsidRPr="00745523">
        <w:rPr>
          <w:lang w:val="lv-LV"/>
        </w:rPr>
        <w:t xml:space="preserve">staru </w:t>
      </w:r>
      <w:r w:rsidRPr="00745523">
        <w:rPr>
          <w:lang w:val="lv-LV"/>
        </w:rPr>
        <w:t xml:space="preserve">terapija, pēc ārstēšanas ar </w:t>
      </w:r>
      <w:r w:rsidRPr="008D27B0">
        <w:rPr>
          <w:lang w:val="lv-LV"/>
        </w:rPr>
        <w:t>tiotepa</w:t>
      </w:r>
      <w:r w:rsidRPr="00745523">
        <w:rPr>
          <w:lang w:val="lv-LV"/>
        </w:rPr>
        <w:t xml:space="preserve"> ir novēroti leikoencefalopātijas gadījumi. Dažos gadījumos iznākums bija letāls.</w:t>
      </w:r>
    </w:p>
    <w:p w14:paraId="4A643930" w14:textId="77777777" w:rsidR="00BF3D06" w:rsidRPr="00FB4B22" w:rsidRDefault="00BF3D06" w:rsidP="005D62E5">
      <w:pPr>
        <w:rPr>
          <w:szCs w:val="24"/>
          <w:lang w:val="lv-LV"/>
        </w:rPr>
      </w:pPr>
    </w:p>
    <w:p w14:paraId="01F2C06E" w14:textId="77777777" w:rsidR="00BF3D06" w:rsidRPr="00FB4B22" w:rsidRDefault="00BF3D06" w:rsidP="005D62E5">
      <w:pPr>
        <w:rPr>
          <w:szCs w:val="24"/>
          <w:u w:val="single"/>
          <w:lang w:val="lv-LV"/>
        </w:rPr>
      </w:pPr>
      <w:r w:rsidRPr="00FB4B22">
        <w:rPr>
          <w:szCs w:val="24"/>
          <w:u w:val="single"/>
          <w:lang w:val="lv-LV"/>
        </w:rPr>
        <w:t>Nevēlamo blakusparādību saraksts tabul</w:t>
      </w:r>
      <w:r w:rsidR="00485C35" w:rsidRPr="00FB4B22">
        <w:rPr>
          <w:szCs w:val="24"/>
          <w:u w:val="single"/>
          <w:lang w:val="lv-LV"/>
        </w:rPr>
        <w:t>as veidā</w:t>
      </w:r>
    </w:p>
    <w:p w14:paraId="58CCF534" w14:textId="77777777" w:rsidR="00BF3D06" w:rsidRPr="00FB4B22" w:rsidRDefault="00BF3D06" w:rsidP="005D62E5">
      <w:pPr>
        <w:rPr>
          <w:szCs w:val="24"/>
          <w:lang w:val="lv-LV"/>
        </w:rPr>
      </w:pPr>
    </w:p>
    <w:p w14:paraId="49E7C367" w14:textId="77777777" w:rsidR="00BF3D06" w:rsidRPr="00FB4B22" w:rsidRDefault="00BF3D06" w:rsidP="005D62E5">
      <w:pPr>
        <w:rPr>
          <w:i/>
          <w:szCs w:val="24"/>
          <w:u w:val="single"/>
          <w:lang w:val="lv-LV"/>
        </w:rPr>
      </w:pPr>
      <w:r w:rsidRPr="00FB4B22">
        <w:rPr>
          <w:i/>
          <w:szCs w:val="24"/>
          <w:u w:val="single"/>
          <w:lang w:val="lv-LV"/>
        </w:rPr>
        <w:t>Pieaugušie</w:t>
      </w:r>
    </w:p>
    <w:p w14:paraId="5B402C65" w14:textId="77777777" w:rsidR="00BF3D06" w:rsidRPr="00FB4B22" w:rsidRDefault="00BF3D06" w:rsidP="005D62E5">
      <w:pPr>
        <w:rPr>
          <w:szCs w:val="24"/>
          <w:lang w:val="lv-LV"/>
        </w:rPr>
      </w:pPr>
    </w:p>
    <w:p w14:paraId="47F400B3" w14:textId="77777777" w:rsidR="00F77F96" w:rsidRPr="00FB4B22" w:rsidRDefault="00237C43" w:rsidP="005D62E5">
      <w:pPr>
        <w:rPr>
          <w:szCs w:val="24"/>
          <w:lang w:val="lv-LV"/>
        </w:rPr>
      </w:pPr>
      <w:r w:rsidRPr="00FB4B22">
        <w:rPr>
          <w:szCs w:val="24"/>
          <w:lang w:val="lv-LV"/>
        </w:rPr>
        <w:t xml:space="preserve">Nevēlamās blakusparādības, kuras uzskatīja par vismaz iespējami saistītām ar tiotepu saturošu </w:t>
      </w:r>
      <w:r w:rsidR="00442AB0" w:rsidRPr="00FB4B22">
        <w:rPr>
          <w:szCs w:val="24"/>
          <w:lang w:val="lv-LV"/>
        </w:rPr>
        <w:t>sagatavojošu</w:t>
      </w:r>
      <w:r w:rsidRPr="00FB4B22">
        <w:rPr>
          <w:szCs w:val="24"/>
          <w:lang w:val="lv-LV"/>
        </w:rPr>
        <w:t xml:space="preserve"> terapiju un par kurām saistībā ar pieaugušiem pacientiem ziņots biežāk nekā atsevišķos gadījumos, ir norādītas turpmāk atbilstoši </w:t>
      </w:r>
      <w:r w:rsidR="004065D3" w:rsidRPr="00FB4B22">
        <w:rPr>
          <w:szCs w:val="24"/>
          <w:lang w:val="lv-LV"/>
        </w:rPr>
        <w:t>orgānu sistēmu klasifikācijai</w:t>
      </w:r>
      <w:r w:rsidRPr="00FB4B22">
        <w:rPr>
          <w:szCs w:val="24"/>
          <w:lang w:val="lv-LV"/>
        </w:rPr>
        <w:t xml:space="preserve"> un sastopamības biežumam.</w:t>
      </w:r>
      <w:r w:rsidRPr="00745523">
        <w:rPr>
          <w:szCs w:val="24"/>
          <w:lang w:val="lv-LV"/>
        </w:rPr>
        <w:t xml:space="preserve"> </w:t>
      </w:r>
      <w:r w:rsidRPr="00FB4B22">
        <w:rPr>
          <w:szCs w:val="24"/>
          <w:lang w:val="lv-LV"/>
        </w:rPr>
        <w:t>Katrā sastopamības biežuma grupā nevēlamās blakusparādības ir sakārtotas to nopietnības samazinājuma secībā.</w:t>
      </w:r>
      <w:r w:rsidRPr="00745523">
        <w:rPr>
          <w:szCs w:val="24"/>
          <w:lang w:val="lv-LV"/>
        </w:rPr>
        <w:t xml:space="preserve"> </w:t>
      </w:r>
      <w:r w:rsidRPr="00FB4B22">
        <w:rPr>
          <w:szCs w:val="24"/>
          <w:lang w:val="lv-LV"/>
        </w:rPr>
        <w:t>Sastopamības biežums definēts šādi:</w:t>
      </w:r>
      <w:r w:rsidRPr="00745523">
        <w:rPr>
          <w:szCs w:val="24"/>
          <w:lang w:val="lv-LV"/>
        </w:rPr>
        <w:t xml:space="preserve"> </w:t>
      </w:r>
    </w:p>
    <w:p w14:paraId="76CB9CFB" w14:textId="31230707" w:rsidR="00237C43" w:rsidRPr="00745523" w:rsidRDefault="00F77F96" w:rsidP="005D62E5">
      <w:pPr>
        <w:rPr>
          <w:szCs w:val="24"/>
          <w:lang w:val="lv-LV"/>
        </w:rPr>
      </w:pPr>
      <w:r w:rsidRPr="00FB4B22">
        <w:rPr>
          <w:szCs w:val="24"/>
          <w:lang w:val="lv-LV"/>
        </w:rPr>
        <w:t>ļ</w:t>
      </w:r>
      <w:r w:rsidR="00BB55B2" w:rsidRPr="00FB4B22">
        <w:rPr>
          <w:szCs w:val="24"/>
          <w:lang w:val="lv-LV"/>
        </w:rPr>
        <w:t>oti bieži (≥</w:t>
      </w:r>
      <w:r w:rsidRPr="00FB4B22">
        <w:rPr>
          <w:szCs w:val="24"/>
          <w:lang w:val="lv-LV"/>
        </w:rPr>
        <w:t> </w:t>
      </w:r>
      <w:r w:rsidR="00BB55B2" w:rsidRPr="00FB4B22">
        <w:rPr>
          <w:szCs w:val="24"/>
          <w:lang w:val="lv-LV"/>
        </w:rPr>
        <w:t xml:space="preserve">1/10), bieži </w:t>
      </w:r>
      <w:r w:rsidR="00BB55B2" w:rsidRPr="00745523">
        <w:rPr>
          <w:lang w:val="lv-LV"/>
        </w:rPr>
        <w:t>(≥</w:t>
      </w:r>
      <w:r w:rsidRPr="00745523">
        <w:rPr>
          <w:lang w:val="lv-LV"/>
        </w:rPr>
        <w:t> </w:t>
      </w:r>
      <w:r w:rsidR="00BB55B2" w:rsidRPr="00745523">
        <w:rPr>
          <w:lang w:val="lv-LV"/>
        </w:rPr>
        <w:t>1/100 līdz &lt;</w:t>
      </w:r>
      <w:r w:rsidRPr="00745523">
        <w:rPr>
          <w:lang w:val="lv-LV"/>
        </w:rPr>
        <w:t> </w:t>
      </w:r>
      <w:r w:rsidR="00BB55B2" w:rsidRPr="00745523">
        <w:rPr>
          <w:lang w:val="lv-LV"/>
        </w:rPr>
        <w:t>1/10), retāk (≥</w:t>
      </w:r>
      <w:r w:rsidRPr="00745523">
        <w:rPr>
          <w:lang w:val="lv-LV"/>
        </w:rPr>
        <w:t> 1/1</w:t>
      </w:r>
      <w:r w:rsidR="00EB5BD2" w:rsidRPr="00745523">
        <w:rPr>
          <w:lang w:val="lv-LV"/>
        </w:rPr>
        <w:t> </w:t>
      </w:r>
      <w:r w:rsidR="00BB55B2" w:rsidRPr="00745523">
        <w:rPr>
          <w:lang w:val="lv-LV"/>
        </w:rPr>
        <w:t>000 līdz &lt;</w:t>
      </w:r>
      <w:r w:rsidRPr="00745523">
        <w:rPr>
          <w:lang w:val="lv-LV"/>
        </w:rPr>
        <w:t> </w:t>
      </w:r>
      <w:r w:rsidR="00BB55B2" w:rsidRPr="00745523">
        <w:rPr>
          <w:lang w:val="lv-LV"/>
        </w:rPr>
        <w:t>1/100)</w:t>
      </w:r>
      <w:r w:rsidRPr="00745523">
        <w:rPr>
          <w:lang w:val="lv-LV"/>
        </w:rPr>
        <w:t>, reti (≥ 1/10 000 līdz &lt; 1/1</w:t>
      </w:r>
      <w:r w:rsidR="00EB5BD2" w:rsidRPr="00745523">
        <w:rPr>
          <w:lang w:val="lv-LV"/>
        </w:rPr>
        <w:t> </w:t>
      </w:r>
      <w:r w:rsidRPr="00745523">
        <w:rPr>
          <w:lang w:val="lv-LV"/>
        </w:rPr>
        <w:t>000), ļoti reti (&lt; 1/10 000), nav zinām</w:t>
      </w:r>
      <w:r w:rsidR="00F13A17">
        <w:rPr>
          <w:lang w:val="lv-LV"/>
        </w:rPr>
        <w:t>s</w:t>
      </w:r>
      <w:r w:rsidRPr="00745523">
        <w:rPr>
          <w:lang w:val="lv-LV"/>
        </w:rPr>
        <w:t xml:space="preserve"> (nevar noteikt pēc pieejamiem datiem).</w:t>
      </w:r>
    </w:p>
    <w:p w14:paraId="7C522DBC" w14:textId="77777777" w:rsidR="00237C43" w:rsidRPr="00745523" w:rsidRDefault="00237C43" w:rsidP="005D62E5">
      <w:pPr>
        <w:tabs>
          <w:tab w:val="left" w:pos="360"/>
        </w:tabs>
        <w:autoSpaceDE w:val="0"/>
        <w:autoSpaceDN w:val="0"/>
        <w:adjustRightInd w:val="0"/>
        <w:rPr>
          <w:szCs w:val="24"/>
          <w:lang w:val="lv-LV"/>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2"/>
        <w:gridCol w:w="1893"/>
        <w:gridCol w:w="1893"/>
        <w:gridCol w:w="1893"/>
        <w:gridCol w:w="1893"/>
      </w:tblGrid>
      <w:tr w:rsidR="00EB3893" w:rsidRPr="00745523" w14:paraId="7309FE00" w14:textId="77777777" w:rsidTr="009156BF">
        <w:trPr>
          <w:trHeight w:val="20"/>
          <w:tblHeader/>
        </w:trPr>
        <w:tc>
          <w:tcPr>
            <w:tcW w:w="1892" w:type="dxa"/>
            <w:vAlign w:val="center"/>
          </w:tcPr>
          <w:p w14:paraId="77B17C81" w14:textId="77777777" w:rsidR="00EB3893" w:rsidRPr="00745523" w:rsidRDefault="00EB3893" w:rsidP="00DC0AC4">
            <w:pPr>
              <w:keepNext/>
              <w:keepLines/>
              <w:tabs>
                <w:tab w:val="left" w:pos="451"/>
              </w:tabs>
              <w:autoSpaceDE w:val="0"/>
              <w:autoSpaceDN w:val="0"/>
              <w:adjustRightInd w:val="0"/>
              <w:rPr>
                <w:b/>
                <w:color w:val="000000"/>
                <w:lang w:val="lv-LV"/>
              </w:rPr>
            </w:pPr>
            <w:r w:rsidRPr="00CD0684">
              <w:rPr>
                <w:b/>
                <w:color w:val="000000"/>
                <w:lang w:val="lv-LV"/>
              </w:rPr>
              <w:lastRenderedPageBreak/>
              <w:t>Orgānu sistēmu klasifikācija</w:t>
            </w:r>
          </w:p>
          <w:p w14:paraId="6F0260C3" w14:textId="77777777" w:rsidR="00EB3893" w:rsidRPr="00745523" w:rsidRDefault="00EB3893" w:rsidP="00DC0AC4">
            <w:pPr>
              <w:keepNext/>
              <w:keepLines/>
              <w:tabs>
                <w:tab w:val="left" w:pos="451"/>
              </w:tabs>
              <w:autoSpaceDE w:val="0"/>
              <w:autoSpaceDN w:val="0"/>
              <w:adjustRightInd w:val="0"/>
              <w:rPr>
                <w:lang w:val="lv-LV"/>
              </w:rPr>
            </w:pPr>
          </w:p>
        </w:tc>
        <w:tc>
          <w:tcPr>
            <w:tcW w:w="1893" w:type="dxa"/>
            <w:vAlign w:val="center"/>
          </w:tcPr>
          <w:p w14:paraId="49471B71" w14:textId="77777777" w:rsidR="00EB3893" w:rsidRPr="00745523" w:rsidRDefault="00EB3893" w:rsidP="00DC0AC4">
            <w:pPr>
              <w:pStyle w:val="Default"/>
              <w:keepNext/>
              <w:keepLines/>
              <w:tabs>
                <w:tab w:val="left" w:pos="360"/>
              </w:tabs>
              <w:rPr>
                <w:rFonts w:ascii="Times New Roman" w:hAnsi="Times New Roman" w:cs="Times New Roman"/>
                <w:sz w:val="22"/>
                <w:szCs w:val="22"/>
                <w:lang w:val="lv-LV"/>
              </w:rPr>
            </w:pPr>
            <w:r w:rsidRPr="00FB4B22">
              <w:rPr>
                <w:rFonts w:ascii="Times New Roman" w:hAnsi="Times New Roman" w:cs="Times New Roman"/>
                <w:b/>
                <w:sz w:val="22"/>
                <w:szCs w:val="22"/>
                <w:lang w:val="lv-LV"/>
              </w:rPr>
              <w:t>Ļoti bieži</w:t>
            </w:r>
            <w:r w:rsidRPr="00745523">
              <w:rPr>
                <w:rFonts w:ascii="Times New Roman" w:hAnsi="Times New Roman" w:cs="Times New Roman"/>
                <w:b/>
                <w:sz w:val="22"/>
                <w:szCs w:val="22"/>
                <w:lang w:val="lv-LV"/>
              </w:rPr>
              <w:t xml:space="preserve"> </w:t>
            </w:r>
          </w:p>
          <w:p w14:paraId="47F4889B" w14:textId="77777777" w:rsidR="00EB3893" w:rsidRPr="00745523" w:rsidRDefault="00EB3893" w:rsidP="00DC0AC4">
            <w:pPr>
              <w:pStyle w:val="Default"/>
              <w:keepNext/>
              <w:keepLines/>
              <w:tabs>
                <w:tab w:val="left" w:pos="360"/>
              </w:tabs>
              <w:rPr>
                <w:rFonts w:ascii="Times New Roman" w:hAnsi="Times New Roman" w:cs="Times New Roman"/>
                <w:b/>
                <w:sz w:val="22"/>
                <w:szCs w:val="22"/>
                <w:lang w:val="lv-LV"/>
              </w:rPr>
            </w:pPr>
          </w:p>
        </w:tc>
        <w:tc>
          <w:tcPr>
            <w:tcW w:w="1893" w:type="dxa"/>
            <w:vAlign w:val="center"/>
          </w:tcPr>
          <w:p w14:paraId="0B2971E3" w14:textId="77777777" w:rsidR="00EB3893" w:rsidRPr="00745523" w:rsidRDefault="00EB3893" w:rsidP="00DC0AC4">
            <w:pPr>
              <w:pStyle w:val="Default"/>
              <w:keepNext/>
              <w:keepLines/>
              <w:tabs>
                <w:tab w:val="left" w:pos="360"/>
              </w:tabs>
              <w:rPr>
                <w:rFonts w:ascii="Times New Roman" w:hAnsi="Times New Roman" w:cs="Times New Roman"/>
                <w:b/>
                <w:sz w:val="22"/>
                <w:szCs w:val="22"/>
                <w:lang w:val="lv-LV"/>
              </w:rPr>
            </w:pPr>
            <w:r w:rsidRPr="00FB4B22">
              <w:rPr>
                <w:rFonts w:ascii="Times New Roman" w:hAnsi="Times New Roman" w:cs="Times New Roman"/>
                <w:b/>
                <w:sz w:val="22"/>
                <w:szCs w:val="22"/>
                <w:lang w:val="lv-LV"/>
              </w:rPr>
              <w:t>Bieži</w:t>
            </w:r>
          </w:p>
          <w:p w14:paraId="5002C132" w14:textId="77777777" w:rsidR="00EB3893" w:rsidRPr="00745523" w:rsidRDefault="00EB3893" w:rsidP="00DC0AC4">
            <w:pPr>
              <w:pStyle w:val="Default"/>
              <w:keepNext/>
              <w:keepLines/>
              <w:tabs>
                <w:tab w:val="left" w:pos="360"/>
              </w:tabs>
              <w:rPr>
                <w:rFonts w:ascii="Times New Roman" w:hAnsi="Times New Roman" w:cs="Times New Roman"/>
                <w:b/>
                <w:sz w:val="22"/>
                <w:szCs w:val="22"/>
                <w:lang w:val="lv-LV"/>
              </w:rPr>
            </w:pPr>
          </w:p>
        </w:tc>
        <w:tc>
          <w:tcPr>
            <w:tcW w:w="1893" w:type="dxa"/>
            <w:vAlign w:val="center"/>
          </w:tcPr>
          <w:p w14:paraId="14BA69B1" w14:textId="77777777" w:rsidR="00EB3893" w:rsidRPr="00745523" w:rsidRDefault="00EB3893" w:rsidP="00DC0AC4">
            <w:pPr>
              <w:pStyle w:val="Default"/>
              <w:keepNext/>
              <w:keepLines/>
              <w:tabs>
                <w:tab w:val="left" w:pos="360"/>
              </w:tabs>
              <w:rPr>
                <w:rFonts w:ascii="Times New Roman" w:hAnsi="Times New Roman" w:cs="Times New Roman"/>
                <w:b/>
                <w:sz w:val="22"/>
                <w:szCs w:val="22"/>
                <w:lang w:val="lv-LV"/>
              </w:rPr>
            </w:pPr>
            <w:r w:rsidRPr="00FB4B22">
              <w:rPr>
                <w:rFonts w:ascii="Times New Roman" w:hAnsi="Times New Roman" w:cs="Times New Roman"/>
                <w:b/>
                <w:sz w:val="22"/>
                <w:szCs w:val="22"/>
                <w:lang w:val="lv-LV"/>
              </w:rPr>
              <w:t>Retāk</w:t>
            </w:r>
          </w:p>
          <w:p w14:paraId="4E756C90" w14:textId="77777777" w:rsidR="00EB3893" w:rsidRPr="00745523" w:rsidRDefault="00EB3893" w:rsidP="00DC0AC4">
            <w:pPr>
              <w:pStyle w:val="Default"/>
              <w:keepNext/>
              <w:keepLines/>
              <w:tabs>
                <w:tab w:val="left" w:pos="360"/>
              </w:tabs>
              <w:rPr>
                <w:rFonts w:ascii="Times New Roman" w:hAnsi="Times New Roman" w:cs="Times New Roman"/>
                <w:b/>
                <w:sz w:val="22"/>
                <w:szCs w:val="22"/>
                <w:lang w:val="lv-LV"/>
              </w:rPr>
            </w:pPr>
          </w:p>
        </w:tc>
        <w:tc>
          <w:tcPr>
            <w:tcW w:w="1893" w:type="dxa"/>
            <w:vAlign w:val="center"/>
          </w:tcPr>
          <w:p w14:paraId="09D2B22C" w14:textId="27D1568F" w:rsidR="00EB3893" w:rsidRPr="00FB4B22" w:rsidRDefault="00C04AC9" w:rsidP="00DC0AC4">
            <w:pPr>
              <w:pStyle w:val="Default"/>
              <w:keepNext/>
              <w:keepLines/>
              <w:tabs>
                <w:tab w:val="left" w:pos="360"/>
              </w:tabs>
              <w:rPr>
                <w:rFonts w:ascii="Times New Roman" w:hAnsi="Times New Roman" w:cs="Times New Roman"/>
                <w:b/>
                <w:sz w:val="22"/>
                <w:szCs w:val="22"/>
                <w:lang w:val="lv-LV"/>
              </w:rPr>
            </w:pPr>
            <w:r w:rsidRPr="00FB4B22">
              <w:rPr>
                <w:rFonts w:ascii="Times New Roman" w:hAnsi="Times New Roman"/>
                <w:b/>
                <w:sz w:val="22"/>
                <w:szCs w:val="22"/>
                <w:lang w:val="lv-LV"/>
              </w:rPr>
              <w:t>Nav zinām</w:t>
            </w:r>
            <w:r w:rsidR="00F13A17">
              <w:rPr>
                <w:rFonts w:ascii="Times New Roman" w:hAnsi="Times New Roman"/>
                <w:b/>
                <w:sz w:val="22"/>
                <w:szCs w:val="22"/>
                <w:lang w:val="lv-LV"/>
              </w:rPr>
              <w:t>s</w:t>
            </w:r>
          </w:p>
        </w:tc>
      </w:tr>
      <w:tr w:rsidR="00EB3893" w:rsidRPr="00745523" w14:paraId="6A7BBB51" w14:textId="77777777" w:rsidTr="005D62E5">
        <w:trPr>
          <w:trHeight w:val="20"/>
        </w:trPr>
        <w:tc>
          <w:tcPr>
            <w:tcW w:w="1892" w:type="dxa"/>
          </w:tcPr>
          <w:p w14:paraId="616232CB" w14:textId="77777777" w:rsidR="00EB3893" w:rsidRPr="00745523" w:rsidRDefault="00EB3893" w:rsidP="00DC0AC4">
            <w:pPr>
              <w:keepNext/>
              <w:keepLines/>
              <w:tabs>
                <w:tab w:val="left" w:pos="360"/>
              </w:tabs>
              <w:autoSpaceDE w:val="0"/>
              <w:autoSpaceDN w:val="0"/>
              <w:adjustRightInd w:val="0"/>
              <w:rPr>
                <w:lang w:val="lv-LV"/>
              </w:rPr>
            </w:pPr>
            <w:r w:rsidRPr="00FB4B22">
              <w:rPr>
                <w:lang w:val="lv-LV"/>
              </w:rPr>
              <w:t>Infekcijas un infestācijas</w:t>
            </w:r>
          </w:p>
        </w:tc>
        <w:tc>
          <w:tcPr>
            <w:tcW w:w="1893" w:type="dxa"/>
          </w:tcPr>
          <w:p w14:paraId="0F438C10" w14:textId="77777777" w:rsidR="00EB3893" w:rsidRPr="00745523" w:rsidRDefault="00EB3893" w:rsidP="00DC0AC4">
            <w:pPr>
              <w:keepNext/>
              <w:keepLines/>
              <w:autoSpaceDE w:val="0"/>
              <w:autoSpaceDN w:val="0"/>
              <w:adjustRightInd w:val="0"/>
              <w:rPr>
                <w:lang w:val="lv-LV"/>
              </w:rPr>
            </w:pPr>
            <w:r w:rsidRPr="00FB4B22">
              <w:rPr>
                <w:lang w:val="lv-LV"/>
              </w:rPr>
              <w:t>Palielināta uzņēmība pret infekcijām</w:t>
            </w:r>
          </w:p>
          <w:p w14:paraId="2D60EE06" w14:textId="77777777" w:rsidR="00EB3893" w:rsidRPr="00745523" w:rsidRDefault="00EB3893" w:rsidP="00DC0AC4">
            <w:pPr>
              <w:keepNext/>
              <w:keepLines/>
              <w:tabs>
                <w:tab w:val="left" w:pos="360"/>
              </w:tabs>
              <w:autoSpaceDE w:val="0"/>
              <w:autoSpaceDN w:val="0"/>
              <w:adjustRightInd w:val="0"/>
              <w:rPr>
                <w:lang w:val="lv-LV"/>
              </w:rPr>
            </w:pPr>
            <w:r w:rsidRPr="00FB4B22">
              <w:rPr>
                <w:lang w:val="lv-LV"/>
              </w:rPr>
              <w:t>Sepse</w:t>
            </w:r>
          </w:p>
        </w:tc>
        <w:tc>
          <w:tcPr>
            <w:tcW w:w="1893" w:type="dxa"/>
          </w:tcPr>
          <w:p w14:paraId="7A981619" w14:textId="77777777" w:rsidR="00EB3893" w:rsidRPr="00745523" w:rsidRDefault="00EB3893" w:rsidP="00DC0AC4">
            <w:pPr>
              <w:pStyle w:val="Default"/>
              <w:keepNext/>
              <w:keepLines/>
              <w:tabs>
                <w:tab w:val="left" w:pos="360"/>
              </w:tabs>
              <w:rPr>
                <w:rFonts w:ascii="Times New Roman" w:hAnsi="Times New Roman" w:cs="Times New Roman"/>
                <w:color w:val="auto"/>
                <w:sz w:val="22"/>
                <w:szCs w:val="22"/>
                <w:lang w:val="lv-LV"/>
              </w:rPr>
            </w:pPr>
          </w:p>
        </w:tc>
        <w:tc>
          <w:tcPr>
            <w:tcW w:w="1893" w:type="dxa"/>
          </w:tcPr>
          <w:p w14:paraId="3794A695" w14:textId="77777777" w:rsidR="00EB3893" w:rsidRPr="00745523" w:rsidRDefault="00EB3893" w:rsidP="00DC0AC4">
            <w:pPr>
              <w:pStyle w:val="Default"/>
              <w:keepNext/>
              <w:keepLines/>
              <w:tabs>
                <w:tab w:val="left" w:pos="360"/>
              </w:tabs>
              <w:rPr>
                <w:rFonts w:cs="Times New Roman"/>
                <w:sz w:val="22"/>
                <w:szCs w:val="22"/>
                <w:lang w:val="lv-LV"/>
              </w:rPr>
            </w:pPr>
            <w:r w:rsidRPr="00FB4B22">
              <w:rPr>
                <w:rFonts w:ascii="Times New Roman" w:hAnsi="Times New Roman" w:cs="Times New Roman"/>
                <w:color w:val="auto"/>
                <w:sz w:val="22"/>
                <w:szCs w:val="22"/>
                <w:lang w:val="lv-LV"/>
              </w:rPr>
              <w:t>Toksiskā šoka sindroms</w:t>
            </w:r>
          </w:p>
        </w:tc>
        <w:tc>
          <w:tcPr>
            <w:tcW w:w="1893" w:type="dxa"/>
          </w:tcPr>
          <w:p w14:paraId="5CC77260" w14:textId="77777777" w:rsidR="00EB3893" w:rsidRPr="00FB4B22" w:rsidRDefault="00EB3893" w:rsidP="00DC0AC4">
            <w:pPr>
              <w:pStyle w:val="Default"/>
              <w:keepNext/>
              <w:keepLines/>
              <w:tabs>
                <w:tab w:val="left" w:pos="360"/>
              </w:tabs>
              <w:rPr>
                <w:rFonts w:ascii="Times New Roman" w:hAnsi="Times New Roman" w:cs="Times New Roman"/>
                <w:color w:val="auto"/>
                <w:sz w:val="22"/>
                <w:szCs w:val="22"/>
                <w:lang w:val="lv-LV"/>
              </w:rPr>
            </w:pPr>
          </w:p>
        </w:tc>
      </w:tr>
      <w:tr w:rsidR="00EB3893" w:rsidRPr="00425552" w14:paraId="31B86A98" w14:textId="77777777" w:rsidTr="005D62E5">
        <w:trPr>
          <w:trHeight w:val="20"/>
        </w:trPr>
        <w:tc>
          <w:tcPr>
            <w:tcW w:w="1892" w:type="dxa"/>
          </w:tcPr>
          <w:p w14:paraId="27CE0897" w14:textId="77777777" w:rsidR="00EB3893" w:rsidRPr="00745523" w:rsidRDefault="00EB3893" w:rsidP="006907F5">
            <w:pPr>
              <w:autoSpaceDE w:val="0"/>
              <w:autoSpaceDN w:val="0"/>
              <w:adjustRightInd w:val="0"/>
              <w:rPr>
                <w:lang w:val="lv-LV"/>
              </w:rPr>
            </w:pPr>
            <w:r w:rsidRPr="00FB4B22">
              <w:rPr>
                <w:lang w:val="lv-LV"/>
              </w:rPr>
              <w:t>Labdabīgi, ļaundabīgi un neprecizēti audzēji (ieskaitot cistas un polipus)</w:t>
            </w:r>
          </w:p>
        </w:tc>
        <w:tc>
          <w:tcPr>
            <w:tcW w:w="1893" w:type="dxa"/>
          </w:tcPr>
          <w:p w14:paraId="262C4D7E" w14:textId="77777777" w:rsidR="00EB3893" w:rsidRPr="00745523" w:rsidRDefault="00EB3893" w:rsidP="006907F5">
            <w:pPr>
              <w:autoSpaceDE w:val="0"/>
              <w:autoSpaceDN w:val="0"/>
              <w:adjustRightInd w:val="0"/>
              <w:rPr>
                <w:lang w:val="lv-LV"/>
              </w:rPr>
            </w:pPr>
          </w:p>
        </w:tc>
        <w:tc>
          <w:tcPr>
            <w:tcW w:w="1893" w:type="dxa"/>
          </w:tcPr>
          <w:p w14:paraId="0CA59CF0" w14:textId="77777777" w:rsidR="00EB3893" w:rsidRPr="00745523" w:rsidRDefault="00EB3893" w:rsidP="006907F5">
            <w:pPr>
              <w:pStyle w:val="Default"/>
              <w:rPr>
                <w:rFonts w:cs="Times New Roman"/>
                <w:sz w:val="22"/>
                <w:szCs w:val="22"/>
                <w:lang w:val="lv-LV"/>
              </w:rPr>
            </w:pPr>
            <w:r w:rsidRPr="00FB4B22">
              <w:rPr>
                <w:rFonts w:ascii="Times New Roman" w:hAnsi="Times New Roman" w:cs="Times New Roman"/>
                <w:color w:val="auto"/>
                <w:sz w:val="22"/>
                <w:szCs w:val="22"/>
                <w:lang w:val="lv-LV"/>
              </w:rPr>
              <w:t>Ar ārstēšanu saistīta sekundāra ļaundabīga slimība</w:t>
            </w:r>
          </w:p>
        </w:tc>
        <w:tc>
          <w:tcPr>
            <w:tcW w:w="1893" w:type="dxa"/>
          </w:tcPr>
          <w:p w14:paraId="48826593"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4D7F8FB1"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745523" w14:paraId="194D3743" w14:textId="77777777" w:rsidTr="005D62E5">
        <w:trPr>
          <w:trHeight w:val="20"/>
        </w:trPr>
        <w:tc>
          <w:tcPr>
            <w:tcW w:w="1892" w:type="dxa"/>
          </w:tcPr>
          <w:p w14:paraId="0ADE1546" w14:textId="77777777" w:rsidR="00EB3893" w:rsidRPr="00745523" w:rsidRDefault="00EB3893" w:rsidP="006907F5">
            <w:pPr>
              <w:autoSpaceDE w:val="0"/>
              <w:autoSpaceDN w:val="0"/>
              <w:adjustRightInd w:val="0"/>
              <w:rPr>
                <w:lang w:val="lv-LV"/>
              </w:rPr>
            </w:pPr>
            <w:r w:rsidRPr="00FB4B22">
              <w:rPr>
                <w:lang w:val="lv-LV"/>
              </w:rPr>
              <w:t>Asins un limfātiskās sistēmas</w:t>
            </w:r>
          </w:p>
          <w:p w14:paraId="04E2DFEC" w14:textId="77777777" w:rsidR="00EB3893" w:rsidRPr="00745523" w:rsidRDefault="00EB3893" w:rsidP="006907F5">
            <w:pPr>
              <w:autoSpaceDE w:val="0"/>
              <w:autoSpaceDN w:val="0"/>
              <w:adjustRightInd w:val="0"/>
              <w:rPr>
                <w:lang w:val="lv-LV"/>
              </w:rPr>
            </w:pPr>
            <w:r w:rsidRPr="00FB4B22">
              <w:rPr>
                <w:lang w:val="lv-LV"/>
              </w:rPr>
              <w:t>traucējumi</w:t>
            </w:r>
          </w:p>
          <w:p w14:paraId="0EB50AC6" w14:textId="77777777" w:rsidR="00EB3893" w:rsidRPr="00745523" w:rsidRDefault="00EB3893" w:rsidP="006907F5">
            <w:pPr>
              <w:tabs>
                <w:tab w:val="left" w:pos="451"/>
              </w:tabs>
              <w:autoSpaceDE w:val="0"/>
              <w:autoSpaceDN w:val="0"/>
              <w:adjustRightInd w:val="0"/>
              <w:rPr>
                <w:lang w:val="lv-LV"/>
              </w:rPr>
            </w:pPr>
          </w:p>
        </w:tc>
        <w:tc>
          <w:tcPr>
            <w:tcW w:w="1893" w:type="dxa"/>
          </w:tcPr>
          <w:p w14:paraId="526AFD95" w14:textId="77777777" w:rsidR="00EB3893" w:rsidRPr="00745523" w:rsidRDefault="00EB3893" w:rsidP="006907F5">
            <w:pPr>
              <w:autoSpaceDE w:val="0"/>
              <w:autoSpaceDN w:val="0"/>
              <w:adjustRightInd w:val="0"/>
              <w:rPr>
                <w:lang w:val="lv-LV"/>
              </w:rPr>
            </w:pPr>
            <w:r w:rsidRPr="00FB4B22">
              <w:rPr>
                <w:lang w:val="lv-LV"/>
              </w:rPr>
              <w:t>Leikopēnija</w:t>
            </w:r>
          </w:p>
          <w:p w14:paraId="6D8F2B0C" w14:textId="77777777" w:rsidR="00EB3893" w:rsidRPr="00745523" w:rsidRDefault="00EB3893" w:rsidP="006907F5">
            <w:pPr>
              <w:autoSpaceDE w:val="0"/>
              <w:autoSpaceDN w:val="0"/>
              <w:adjustRightInd w:val="0"/>
              <w:rPr>
                <w:lang w:val="lv-LV"/>
              </w:rPr>
            </w:pPr>
            <w:r w:rsidRPr="00FB4B22">
              <w:rPr>
                <w:lang w:val="lv-LV"/>
              </w:rPr>
              <w:t>Trombocitopēnija</w:t>
            </w:r>
          </w:p>
          <w:p w14:paraId="2873571C" w14:textId="77777777" w:rsidR="00EB3893" w:rsidRPr="00745523" w:rsidRDefault="00EB3893" w:rsidP="006907F5">
            <w:pPr>
              <w:autoSpaceDE w:val="0"/>
              <w:autoSpaceDN w:val="0"/>
              <w:adjustRightInd w:val="0"/>
              <w:rPr>
                <w:lang w:val="lv-LV"/>
              </w:rPr>
            </w:pPr>
            <w:r w:rsidRPr="00FB4B22">
              <w:rPr>
                <w:lang w:val="lv-LV"/>
              </w:rPr>
              <w:t>Febrila neitropēnija</w:t>
            </w:r>
          </w:p>
          <w:p w14:paraId="6BE18870" w14:textId="77777777" w:rsidR="00EB3893" w:rsidRPr="00745523" w:rsidRDefault="00EB3893" w:rsidP="006907F5">
            <w:pPr>
              <w:autoSpaceDE w:val="0"/>
              <w:autoSpaceDN w:val="0"/>
              <w:adjustRightInd w:val="0"/>
              <w:rPr>
                <w:lang w:val="lv-LV"/>
              </w:rPr>
            </w:pPr>
            <w:r w:rsidRPr="00FB4B22">
              <w:rPr>
                <w:lang w:val="lv-LV"/>
              </w:rPr>
              <w:t>Anēmija</w:t>
            </w:r>
          </w:p>
          <w:p w14:paraId="463C2487" w14:textId="77777777" w:rsidR="00EB3893" w:rsidRPr="00745523" w:rsidRDefault="00EB3893" w:rsidP="006907F5">
            <w:pPr>
              <w:autoSpaceDE w:val="0"/>
              <w:autoSpaceDN w:val="0"/>
              <w:adjustRightInd w:val="0"/>
              <w:rPr>
                <w:lang w:val="lv-LV"/>
              </w:rPr>
            </w:pPr>
            <w:r w:rsidRPr="00FB4B22">
              <w:rPr>
                <w:lang w:val="lv-LV"/>
              </w:rPr>
              <w:t>Pancitopēnija</w:t>
            </w:r>
          </w:p>
          <w:p w14:paraId="0C5221FE" w14:textId="77777777" w:rsidR="00EB3893" w:rsidRPr="00745523" w:rsidRDefault="00EB3893" w:rsidP="006907F5">
            <w:pPr>
              <w:autoSpaceDE w:val="0"/>
              <w:autoSpaceDN w:val="0"/>
              <w:adjustRightInd w:val="0"/>
              <w:rPr>
                <w:lang w:val="lv-LV"/>
              </w:rPr>
            </w:pPr>
            <w:r w:rsidRPr="00FB4B22">
              <w:rPr>
                <w:lang w:val="lv-LV"/>
              </w:rPr>
              <w:t>Granulocitopēnija</w:t>
            </w:r>
          </w:p>
        </w:tc>
        <w:tc>
          <w:tcPr>
            <w:tcW w:w="1893" w:type="dxa"/>
          </w:tcPr>
          <w:p w14:paraId="45EEC3AC"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73D57260"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5E91C55C"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745523" w14:paraId="1280127A" w14:textId="77777777" w:rsidTr="005D62E5">
        <w:trPr>
          <w:trHeight w:val="20"/>
        </w:trPr>
        <w:tc>
          <w:tcPr>
            <w:tcW w:w="1892" w:type="dxa"/>
          </w:tcPr>
          <w:p w14:paraId="424DBAD7" w14:textId="77777777" w:rsidR="00EB3893" w:rsidRPr="00745523" w:rsidRDefault="00EB3893" w:rsidP="006907F5">
            <w:pPr>
              <w:autoSpaceDE w:val="0"/>
              <w:autoSpaceDN w:val="0"/>
              <w:adjustRightInd w:val="0"/>
              <w:rPr>
                <w:lang w:val="lv-LV"/>
              </w:rPr>
            </w:pPr>
            <w:r w:rsidRPr="00FB4B22">
              <w:rPr>
                <w:lang w:val="lv-LV"/>
              </w:rPr>
              <w:t>Imūnās sistēmas traucējumi</w:t>
            </w:r>
          </w:p>
        </w:tc>
        <w:tc>
          <w:tcPr>
            <w:tcW w:w="1893" w:type="dxa"/>
          </w:tcPr>
          <w:p w14:paraId="3B05981B" w14:textId="77777777" w:rsidR="00EB3893" w:rsidRPr="00745523" w:rsidRDefault="00EB3893" w:rsidP="006907F5">
            <w:pPr>
              <w:autoSpaceDE w:val="0"/>
              <w:autoSpaceDN w:val="0"/>
              <w:adjustRightInd w:val="0"/>
              <w:rPr>
                <w:lang w:val="lv-LV"/>
              </w:rPr>
            </w:pPr>
            <w:r w:rsidRPr="00FB4B22">
              <w:rPr>
                <w:lang w:val="lv-LV"/>
              </w:rPr>
              <w:t>Akūta transplantāta reakcija pret saimnieku</w:t>
            </w:r>
          </w:p>
          <w:p w14:paraId="60A92105" w14:textId="77777777" w:rsidR="00EB3893" w:rsidRPr="00745523" w:rsidRDefault="00EB3893" w:rsidP="006907F5">
            <w:pPr>
              <w:autoSpaceDE w:val="0"/>
              <w:autoSpaceDN w:val="0"/>
              <w:adjustRightInd w:val="0"/>
              <w:rPr>
                <w:lang w:val="lv-LV"/>
              </w:rPr>
            </w:pPr>
            <w:r w:rsidRPr="00FB4B22">
              <w:rPr>
                <w:lang w:val="lv-LV"/>
              </w:rPr>
              <w:t>Hroniska transplantāta reakcija pret saimnieku</w:t>
            </w:r>
          </w:p>
        </w:tc>
        <w:tc>
          <w:tcPr>
            <w:tcW w:w="1893" w:type="dxa"/>
          </w:tcPr>
          <w:p w14:paraId="53649528" w14:textId="77777777" w:rsidR="00EB3893" w:rsidRPr="00745523" w:rsidRDefault="00EB3893" w:rsidP="006907F5">
            <w:pPr>
              <w:autoSpaceDE w:val="0"/>
              <w:autoSpaceDN w:val="0"/>
              <w:adjustRightInd w:val="0"/>
              <w:rPr>
                <w:lang w:val="lv-LV"/>
              </w:rPr>
            </w:pPr>
            <w:r w:rsidRPr="00FB4B22">
              <w:rPr>
                <w:lang w:val="lv-LV"/>
              </w:rPr>
              <w:t>Paaugstināta jutība</w:t>
            </w:r>
          </w:p>
          <w:p w14:paraId="54BAFF4A" w14:textId="77777777" w:rsidR="00EB3893" w:rsidRPr="00745523" w:rsidRDefault="00EB3893" w:rsidP="006907F5">
            <w:pPr>
              <w:autoSpaceDE w:val="0"/>
              <w:autoSpaceDN w:val="0"/>
              <w:adjustRightInd w:val="0"/>
              <w:rPr>
                <w:lang w:val="lv-LV"/>
              </w:rPr>
            </w:pPr>
          </w:p>
        </w:tc>
        <w:tc>
          <w:tcPr>
            <w:tcW w:w="1893" w:type="dxa"/>
          </w:tcPr>
          <w:p w14:paraId="24E098F8"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575928D3"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745523" w14:paraId="07A399A0" w14:textId="77777777" w:rsidTr="005D62E5">
        <w:trPr>
          <w:trHeight w:val="20"/>
        </w:trPr>
        <w:tc>
          <w:tcPr>
            <w:tcW w:w="1892" w:type="dxa"/>
          </w:tcPr>
          <w:p w14:paraId="56519468" w14:textId="77777777" w:rsidR="00EB3893" w:rsidRPr="00745523" w:rsidRDefault="00EB3893" w:rsidP="006907F5">
            <w:pPr>
              <w:autoSpaceDE w:val="0"/>
              <w:autoSpaceDN w:val="0"/>
              <w:adjustRightInd w:val="0"/>
              <w:rPr>
                <w:lang w:val="lv-LV"/>
              </w:rPr>
            </w:pPr>
            <w:r w:rsidRPr="00FB4B22">
              <w:rPr>
                <w:lang w:val="lv-LV"/>
              </w:rPr>
              <w:t>Endokrīnās sistēmas traucējumi</w:t>
            </w:r>
          </w:p>
        </w:tc>
        <w:tc>
          <w:tcPr>
            <w:tcW w:w="1893" w:type="dxa"/>
          </w:tcPr>
          <w:p w14:paraId="12B73B91" w14:textId="77777777" w:rsidR="00EB3893" w:rsidRPr="00745523" w:rsidRDefault="00EB3893" w:rsidP="006907F5">
            <w:pPr>
              <w:autoSpaceDE w:val="0"/>
              <w:autoSpaceDN w:val="0"/>
              <w:adjustRightInd w:val="0"/>
              <w:rPr>
                <w:lang w:val="lv-LV"/>
              </w:rPr>
            </w:pPr>
          </w:p>
        </w:tc>
        <w:tc>
          <w:tcPr>
            <w:tcW w:w="1893" w:type="dxa"/>
          </w:tcPr>
          <w:p w14:paraId="1A74DEBA" w14:textId="77777777" w:rsidR="00EB3893" w:rsidRPr="00745523" w:rsidRDefault="00EB3893" w:rsidP="006907F5">
            <w:pPr>
              <w:pStyle w:val="Default"/>
              <w:rPr>
                <w:rFonts w:cs="Times New Roman"/>
                <w:sz w:val="22"/>
                <w:szCs w:val="22"/>
                <w:lang w:val="lv-LV"/>
              </w:rPr>
            </w:pPr>
            <w:r w:rsidRPr="00FB4B22">
              <w:rPr>
                <w:rFonts w:ascii="Times New Roman" w:hAnsi="Times New Roman" w:cs="Times New Roman"/>
                <w:color w:val="auto"/>
                <w:sz w:val="22"/>
                <w:szCs w:val="22"/>
                <w:lang w:val="lv-LV"/>
              </w:rPr>
              <w:t>Hipopituitārisms</w:t>
            </w:r>
          </w:p>
        </w:tc>
        <w:tc>
          <w:tcPr>
            <w:tcW w:w="1893" w:type="dxa"/>
          </w:tcPr>
          <w:p w14:paraId="10915021"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31BBAB33"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745523" w14:paraId="0BDC51F7" w14:textId="77777777" w:rsidTr="005D62E5">
        <w:trPr>
          <w:trHeight w:val="20"/>
        </w:trPr>
        <w:tc>
          <w:tcPr>
            <w:tcW w:w="1892" w:type="dxa"/>
          </w:tcPr>
          <w:p w14:paraId="2A49374A" w14:textId="77777777" w:rsidR="00EB3893" w:rsidRPr="00745523" w:rsidRDefault="00EB3893" w:rsidP="006907F5">
            <w:pPr>
              <w:autoSpaceDE w:val="0"/>
              <w:autoSpaceDN w:val="0"/>
              <w:adjustRightInd w:val="0"/>
              <w:rPr>
                <w:lang w:val="lv-LV"/>
              </w:rPr>
            </w:pPr>
            <w:r w:rsidRPr="00FB4B22">
              <w:rPr>
                <w:lang w:val="lv-LV"/>
              </w:rPr>
              <w:t>Vielmaiņas un uztures traucējumi</w:t>
            </w:r>
          </w:p>
        </w:tc>
        <w:tc>
          <w:tcPr>
            <w:tcW w:w="1893" w:type="dxa"/>
          </w:tcPr>
          <w:p w14:paraId="55DAD325" w14:textId="77777777" w:rsidR="00EB3893" w:rsidRPr="00745523" w:rsidRDefault="00EB3893" w:rsidP="006907F5">
            <w:pPr>
              <w:autoSpaceDE w:val="0"/>
              <w:autoSpaceDN w:val="0"/>
              <w:adjustRightInd w:val="0"/>
              <w:rPr>
                <w:lang w:val="lv-LV"/>
              </w:rPr>
            </w:pPr>
            <w:r w:rsidRPr="00FB4B22">
              <w:rPr>
                <w:lang w:val="lv-LV"/>
              </w:rPr>
              <w:t>Anoreksija</w:t>
            </w:r>
          </w:p>
          <w:p w14:paraId="46E3144C" w14:textId="77777777" w:rsidR="00EB3893" w:rsidRPr="00745523" w:rsidRDefault="00EB3893" w:rsidP="006907F5">
            <w:pPr>
              <w:autoSpaceDE w:val="0"/>
              <w:autoSpaceDN w:val="0"/>
              <w:adjustRightInd w:val="0"/>
              <w:rPr>
                <w:lang w:val="lv-LV"/>
              </w:rPr>
            </w:pPr>
            <w:r w:rsidRPr="00FB4B22">
              <w:rPr>
                <w:lang w:val="lv-LV"/>
              </w:rPr>
              <w:t>Samazināta ēstgriba Hiperglikēmija</w:t>
            </w:r>
          </w:p>
        </w:tc>
        <w:tc>
          <w:tcPr>
            <w:tcW w:w="1893" w:type="dxa"/>
          </w:tcPr>
          <w:p w14:paraId="108E89FE" w14:textId="77777777" w:rsidR="00EB3893" w:rsidRPr="00745523" w:rsidRDefault="00EB3893" w:rsidP="006907F5">
            <w:pPr>
              <w:autoSpaceDE w:val="0"/>
              <w:autoSpaceDN w:val="0"/>
              <w:adjustRightInd w:val="0"/>
              <w:rPr>
                <w:lang w:val="lv-LV"/>
              </w:rPr>
            </w:pPr>
          </w:p>
        </w:tc>
        <w:tc>
          <w:tcPr>
            <w:tcW w:w="1893" w:type="dxa"/>
          </w:tcPr>
          <w:p w14:paraId="47509BB5"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7A723EB3"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745523" w14:paraId="76D80C1D" w14:textId="77777777" w:rsidTr="005D62E5">
        <w:trPr>
          <w:trHeight w:val="20"/>
        </w:trPr>
        <w:tc>
          <w:tcPr>
            <w:tcW w:w="1892" w:type="dxa"/>
          </w:tcPr>
          <w:p w14:paraId="1E412ACD" w14:textId="77777777" w:rsidR="00EB3893" w:rsidRPr="00745523" w:rsidRDefault="00EB3893" w:rsidP="006907F5">
            <w:pPr>
              <w:autoSpaceDE w:val="0"/>
              <w:autoSpaceDN w:val="0"/>
              <w:adjustRightInd w:val="0"/>
              <w:rPr>
                <w:lang w:val="lv-LV"/>
              </w:rPr>
            </w:pPr>
            <w:r w:rsidRPr="00FB4B22">
              <w:rPr>
                <w:lang w:val="lv-LV"/>
              </w:rPr>
              <w:t>Psihiskie traucējumi</w:t>
            </w:r>
          </w:p>
        </w:tc>
        <w:tc>
          <w:tcPr>
            <w:tcW w:w="1893" w:type="dxa"/>
          </w:tcPr>
          <w:p w14:paraId="4513CB8C" w14:textId="77777777" w:rsidR="00EB3893" w:rsidRPr="00745523" w:rsidRDefault="00EB3893" w:rsidP="006907F5">
            <w:pPr>
              <w:autoSpaceDE w:val="0"/>
              <w:autoSpaceDN w:val="0"/>
              <w:adjustRightInd w:val="0"/>
              <w:rPr>
                <w:lang w:val="lv-LV"/>
              </w:rPr>
            </w:pPr>
            <w:r w:rsidRPr="00FB4B22">
              <w:rPr>
                <w:lang w:val="lv-LV"/>
              </w:rPr>
              <w:t>Apjukums</w:t>
            </w:r>
          </w:p>
          <w:p w14:paraId="237481DE" w14:textId="77777777" w:rsidR="00EB3893" w:rsidRPr="00745523" w:rsidRDefault="00EB3893" w:rsidP="006907F5">
            <w:pPr>
              <w:autoSpaceDE w:val="0"/>
              <w:autoSpaceDN w:val="0"/>
              <w:adjustRightInd w:val="0"/>
              <w:rPr>
                <w:lang w:val="lv-LV"/>
              </w:rPr>
            </w:pPr>
            <w:r w:rsidRPr="00FB4B22">
              <w:rPr>
                <w:lang w:val="lv-LV"/>
              </w:rPr>
              <w:t>Psihiskā stāvokļa pārmaiņas</w:t>
            </w:r>
          </w:p>
        </w:tc>
        <w:tc>
          <w:tcPr>
            <w:tcW w:w="1893" w:type="dxa"/>
          </w:tcPr>
          <w:p w14:paraId="47A6EA7B"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Trauksme</w:t>
            </w:r>
          </w:p>
          <w:p w14:paraId="697E3970" w14:textId="77777777" w:rsidR="00EB3893" w:rsidRPr="00745523" w:rsidRDefault="00EB3893" w:rsidP="006907F5">
            <w:pPr>
              <w:autoSpaceDE w:val="0"/>
              <w:autoSpaceDN w:val="0"/>
              <w:adjustRightInd w:val="0"/>
              <w:rPr>
                <w:lang w:val="lv-LV"/>
              </w:rPr>
            </w:pPr>
          </w:p>
        </w:tc>
        <w:tc>
          <w:tcPr>
            <w:tcW w:w="1893" w:type="dxa"/>
          </w:tcPr>
          <w:p w14:paraId="2A6E65D7"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Delīrijs</w:t>
            </w:r>
          </w:p>
          <w:p w14:paraId="6845AF03"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Nervozitāte</w:t>
            </w:r>
          </w:p>
          <w:p w14:paraId="5457F1FC"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Halucinācijas</w:t>
            </w:r>
          </w:p>
          <w:p w14:paraId="4CEB3FF7" w14:textId="77777777" w:rsidR="00EB3893" w:rsidRPr="00745523" w:rsidRDefault="00EB3893" w:rsidP="006907F5">
            <w:pPr>
              <w:pStyle w:val="Default"/>
              <w:rPr>
                <w:rFonts w:cs="Times New Roman"/>
                <w:sz w:val="22"/>
                <w:szCs w:val="22"/>
                <w:lang w:val="lv-LV"/>
              </w:rPr>
            </w:pPr>
            <w:r w:rsidRPr="00FB4B22">
              <w:rPr>
                <w:rFonts w:ascii="Times New Roman" w:hAnsi="Times New Roman" w:cs="Times New Roman"/>
                <w:color w:val="auto"/>
                <w:sz w:val="22"/>
                <w:szCs w:val="22"/>
                <w:lang w:val="lv-LV"/>
              </w:rPr>
              <w:t>Uzbudinājums</w:t>
            </w:r>
          </w:p>
        </w:tc>
        <w:tc>
          <w:tcPr>
            <w:tcW w:w="1893" w:type="dxa"/>
          </w:tcPr>
          <w:p w14:paraId="7801C463" w14:textId="77777777" w:rsidR="00EB3893" w:rsidRPr="00FB4B22" w:rsidRDefault="00EB3893" w:rsidP="006907F5">
            <w:pPr>
              <w:pStyle w:val="Default"/>
              <w:rPr>
                <w:rFonts w:ascii="Times New Roman" w:hAnsi="Times New Roman" w:cs="Times New Roman"/>
                <w:color w:val="auto"/>
                <w:sz w:val="22"/>
                <w:szCs w:val="22"/>
                <w:lang w:val="lv-LV"/>
              </w:rPr>
            </w:pPr>
          </w:p>
        </w:tc>
      </w:tr>
      <w:tr w:rsidR="00EB3893" w:rsidRPr="00745523" w14:paraId="74A039B6" w14:textId="77777777" w:rsidTr="005D62E5">
        <w:trPr>
          <w:trHeight w:val="20"/>
        </w:trPr>
        <w:tc>
          <w:tcPr>
            <w:tcW w:w="1892" w:type="dxa"/>
          </w:tcPr>
          <w:p w14:paraId="5955A201" w14:textId="77777777" w:rsidR="00EB3893" w:rsidRPr="00745523" w:rsidRDefault="00EB3893" w:rsidP="006907F5">
            <w:pPr>
              <w:autoSpaceDE w:val="0"/>
              <w:autoSpaceDN w:val="0"/>
              <w:adjustRightInd w:val="0"/>
              <w:rPr>
                <w:lang w:val="lv-LV"/>
              </w:rPr>
            </w:pPr>
            <w:r w:rsidRPr="00FB4B22">
              <w:rPr>
                <w:lang w:val="lv-LV"/>
              </w:rPr>
              <w:t>Nervu sistēmas traucējumi</w:t>
            </w:r>
            <w:r w:rsidRPr="00745523">
              <w:rPr>
                <w:lang w:val="lv-LV"/>
              </w:rPr>
              <w:t xml:space="preserve"> </w:t>
            </w:r>
          </w:p>
        </w:tc>
        <w:tc>
          <w:tcPr>
            <w:tcW w:w="1893" w:type="dxa"/>
          </w:tcPr>
          <w:p w14:paraId="4534E8BD" w14:textId="77777777" w:rsidR="00EB3893" w:rsidRPr="00745523" w:rsidRDefault="00EB3893" w:rsidP="006907F5">
            <w:pPr>
              <w:autoSpaceDE w:val="0"/>
              <w:autoSpaceDN w:val="0"/>
              <w:adjustRightInd w:val="0"/>
              <w:rPr>
                <w:lang w:val="lv-LV"/>
              </w:rPr>
            </w:pPr>
            <w:r w:rsidRPr="00FB4B22">
              <w:rPr>
                <w:lang w:val="lv-LV"/>
              </w:rPr>
              <w:t>Reibonis</w:t>
            </w:r>
          </w:p>
          <w:p w14:paraId="19D1757A" w14:textId="77777777" w:rsidR="00EB3893" w:rsidRPr="00745523" w:rsidRDefault="00EB3893" w:rsidP="006907F5">
            <w:pPr>
              <w:autoSpaceDE w:val="0"/>
              <w:autoSpaceDN w:val="0"/>
              <w:adjustRightInd w:val="0"/>
              <w:rPr>
                <w:lang w:val="lv-LV"/>
              </w:rPr>
            </w:pPr>
            <w:r w:rsidRPr="00FB4B22">
              <w:rPr>
                <w:lang w:val="lv-LV"/>
              </w:rPr>
              <w:t>Galvassāpes</w:t>
            </w:r>
          </w:p>
          <w:p w14:paraId="1394827E" w14:textId="77777777" w:rsidR="00EB3893" w:rsidRPr="00745523" w:rsidRDefault="00EB3893" w:rsidP="006907F5">
            <w:pPr>
              <w:pStyle w:val="Default"/>
              <w:rPr>
                <w:rFonts w:ascii="Times New Roman" w:hAnsi="Times New Roman" w:cs="Times New Roman"/>
                <w:sz w:val="22"/>
                <w:szCs w:val="22"/>
                <w:lang w:val="lv-LV"/>
              </w:rPr>
            </w:pPr>
            <w:r w:rsidRPr="00FB4B22">
              <w:rPr>
                <w:rFonts w:ascii="Times New Roman" w:hAnsi="Times New Roman" w:cs="Times New Roman"/>
                <w:color w:val="auto"/>
                <w:sz w:val="22"/>
                <w:szCs w:val="22"/>
                <w:lang w:val="lv-LV"/>
              </w:rPr>
              <w:t>Neskaidra redze</w:t>
            </w:r>
            <w:r w:rsidRPr="00745523">
              <w:rPr>
                <w:rFonts w:ascii="Times New Roman" w:hAnsi="Times New Roman" w:cs="Times New Roman"/>
                <w:color w:val="auto"/>
                <w:sz w:val="22"/>
                <w:szCs w:val="22"/>
                <w:lang w:val="lv-LV"/>
              </w:rPr>
              <w:t xml:space="preserve"> </w:t>
            </w:r>
          </w:p>
          <w:p w14:paraId="435EE5F4"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Encefalopātija</w:t>
            </w:r>
          </w:p>
          <w:p w14:paraId="2AA894BD" w14:textId="77777777" w:rsidR="00EB3893" w:rsidRPr="00745523" w:rsidRDefault="00EB3893" w:rsidP="006907F5">
            <w:pPr>
              <w:pStyle w:val="Default"/>
              <w:rPr>
                <w:rFonts w:ascii="Times New Roman" w:hAnsi="Times New Roman" w:cs="Times New Roman"/>
                <w:sz w:val="22"/>
                <w:szCs w:val="22"/>
                <w:lang w:val="lv-LV"/>
              </w:rPr>
            </w:pPr>
            <w:r w:rsidRPr="00FB4B22">
              <w:rPr>
                <w:rFonts w:ascii="Times New Roman" w:hAnsi="Times New Roman" w:cs="Times New Roman"/>
                <w:color w:val="auto"/>
                <w:sz w:val="22"/>
                <w:szCs w:val="22"/>
                <w:lang w:val="lv-LV"/>
              </w:rPr>
              <w:t>Krampji</w:t>
            </w:r>
            <w:r w:rsidRPr="00745523">
              <w:rPr>
                <w:rFonts w:ascii="Times New Roman" w:hAnsi="Times New Roman" w:cs="Times New Roman"/>
                <w:color w:val="auto"/>
                <w:sz w:val="22"/>
                <w:szCs w:val="22"/>
                <w:lang w:val="lv-LV"/>
              </w:rPr>
              <w:t xml:space="preserve"> </w:t>
            </w:r>
          </w:p>
          <w:p w14:paraId="205EDAFF" w14:textId="77777777" w:rsidR="00EB3893" w:rsidRPr="00745523" w:rsidRDefault="00EB3893" w:rsidP="006907F5">
            <w:pPr>
              <w:autoSpaceDE w:val="0"/>
              <w:autoSpaceDN w:val="0"/>
              <w:adjustRightInd w:val="0"/>
              <w:rPr>
                <w:lang w:val="lv-LV"/>
              </w:rPr>
            </w:pPr>
            <w:r w:rsidRPr="00FB4B22">
              <w:rPr>
                <w:lang w:val="lv-LV"/>
              </w:rPr>
              <w:t>Parestēzijas</w:t>
            </w:r>
          </w:p>
        </w:tc>
        <w:tc>
          <w:tcPr>
            <w:tcW w:w="1893" w:type="dxa"/>
          </w:tcPr>
          <w:p w14:paraId="72043549"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Intrakraniāla aneirisma</w:t>
            </w:r>
          </w:p>
          <w:p w14:paraId="267D2AC1"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Ekstrapiramidāli traucējumi</w:t>
            </w:r>
          </w:p>
          <w:p w14:paraId="2ADE040F"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Kognitīvi traucējumi</w:t>
            </w:r>
          </w:p>
          <w:p w14:paraId="224E740A" w14:textId="77777777" w:rsidR="00EB3893" w:rsidRPr="00745523" w:rsidRDefault="00EB3893" w:rsidP="006907F5">
            <w:pPr>
              <w:autoSpaceDE w:val="0"/>
              <w:autoSpaceDN w:val="0"/>
              <w:adjustRightInd w:val="0"/>
              <w:rPr>
                <w:lang w:val="lv-LV"/>
              </w:rPr>
            </w:pPr>
            <w:r w:rsidRPr="00FB4B22">
              <w:rPr>
                <w:lang w:val="lv-LV"/>
              </w:rPr>
              <w:t>Galvas smadzeņu asiņošana</w:t>
            </w:r>
            <w:r w:rsidRPr="00745523">
              <w:rPr>
                <w:lang w:val="lv-LV"/>
              </w:rPr>
              <w:t xml:space="preserve"> </w:t>
            </w:r>
          </w:p>
        </w:tc>
        <w:tc>
          <w:tcPr>
            <w:tcW w:w="1893" w:type="dxa"/>
          </w:tcPr>
          <w:p w14:paraId="36C66D23"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7555B8D2" w14:textId="77777777" w:rsidR="00EB3893" w:rsidRPr="00745523" w:rsidRDefault="003E5410" w:rsidP="006907F5">
            <w:pPr>
              <w:pStyle w:val="Default"/>
              <w:rPr>
                <w:rFonts w:ascii="Times New Roman" w:hAnsi="Times New Roman" w:cs="Times New Roman"/>
                <w:color w:val="auto"/>
                <w:sz w:val="22"/>
                <w:szCs w:val="22"/>
                <w:lang w:val="lv-LV"/>
              </w:rPr>
            </w:pPr>
            <w:r w:rsidRPr="00745523">
              <w:rPr>
                <w:rFonts w:ascii="Times New Roman" w:hAnsi="Times New Roman" w:cs="Times New Roman"/>
                <w:color w:val="auto"/>
                <w:sz w:val="22"/>
                <w:szCs w:val="22"/>
                <w:lang w:val="lv-LV"/>
              </w:rPr>
              <w:t>Leikoencefalo-pātija</w:t>
            </w:r>
          </w:p>
        </w:tc>
      </w:tr>
      <w:tr w:rsidR="00EB3893" w:rsidRPr="00745523" w14:paraId="30BA2FDF" w14:textId="77777777" w:rsidTr="005D62E5">
        <w:trPr>
          <w:trHeight w:val="20"/>
        </w:trPr>
        <w:tc>
          <w:tcPr>
            <w:tcW w:w="1892" w:type="dxa"/>
          </w:tcPr>
          <w:p w14:paraId="41D2EAD6" w14:textId="77777777" w:rsidR="00EB3893" w:rsidRPr="00745523" w:rsidRDefault="00EB3893" w:rsidP="006907F5">
            <w:pPr>
              <w:autoSpaceDE w:val="0"/>
              <w:autoSpaceDN w:val="0"/>
              <w:adjustRightInd w:val="0"/>
              <w:rPr>
                <w:lang w:val="lv-LV"/>
              </w:rPr>
            </w:pPr>
            <w:r w:rsidRPr="00FB4B22">
              <w:rPr>
                <w:lang w:val="lv-LV"/>
              </w:rPr>
              <w:t>Acu bojājumi</w:t>
            </w:r>
          </w:p>
        </w:tc>
        <w:tc>
          <w:tcPr>
            <w:tcW w:w="1893" w:type="dxa"/>
          </w:tcPr>
          <w:p w14:paraId="5387E6FD" w14:textId="77777777" w:rsidR="00EB3893" w:rsidRPr="00745523" w:rsidRDefault="00EB3893" w:rsidP="006907F5">
            <w:pPr>
              <w:autoSpaceDE w:val="0"/>
              <w:autoSpaceDN w:val="0"/>
              <w:adjustRightInd w:val="0"/>
              <w:rPr>
                <w:lang w:val="lv-LV"/>
              </w:rPr>
            </w:pPr>
            <w:r w:rsidRPr="00FB4B22">
              <w:rPr>
                <w:lang w:val="lv-LV"/>
              </w:rPr>
              <w:t>Konjunktivīts</w:t>
            </w:r>
          </w:p>
        </w:tc>
        <w:tc>
          <w:tcPr>
            <w:tcW w:w="1893" w:type="dxa"/>
          </w:tcPr>
          <w:p w14:paraId="1FB54A2F" w14:textId="77777777" w:rsidR="00EB3893" w:rsidRPr="00745523" w:rsidRDefault="00EB3893" w:rsidP="006907F5">
            <w:pPr>
              <w:autoSpaceDE w:val="0"/>
              <w:autoSpaceDN w:val="0"/>
              <w:adjustRightInd w:val="0"/>
              <w:rPr>
                <w:lang w:val="lv-LV"/>
              </w:rPr>
            </w:pPr>
            <w:r w:rsidRPr="00FB4B22">
              <w:rPr>
                <w:lang w:val="lv-LV"/>
              </w:rPr>
              <w:t>Katarakta</w:t>
            </w:r>
          </w:p>
        </w:tc>
        <w:tc>
          <w:tcPr>
            <w:tcW w:w="1893" w:type="dxa"/>
          </w:tcPr>
          <w:p w14:paraId="08EBB17D"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5504B5AA"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745523" w14:paraId="75C2EF03" w14:textId="77777777" w:rsidTr="005D62E5">
        <w:trPr>
          <w:trHeight w:val="20"/>
        </w:trPr>
        <w:tc>
          <w:tcPr>
            <w:tcW w:w="1892" w:type="dxa"/>
          </w:tcPr>
          <w:p w14:paraId="71CB542D" w14:textId="77777777" w:rsidR="00EB3893" w:rsidRPr="00745523" w:rsidRDefault="00EB3893" w:rsidP="006907F5">
            <w:pPr>
              <w:autoSpaceDE w:val="0"/>
              <w:autoSpaceDN w:val="0"/>
              <w:adjustRightInd w:val="0"/>
              <w:rPr>
                <w:lang w:val="lv-LV"/>
              </w:rPr>
            </w:pPr>
            <w:r w:rsidRPr="00FB4B22">
              <w:rPr>
                <w:lang w:val="lv-LV"/>
              </w:rPr>
              <w:t>Ausu un labirinta bojājumi</w:t>
            </w:r>
          </w:p>
        </w:tc>
        <w:tc>
          <w:tcPr>
            <w:tcW w:w="1893" w:type="dxa"/>
          </w:tcPr>
          <w:p w14:paraId="20693E35"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Dzirdes traucējumi</w:t>
            </w:r>
          </w:p>
          <w:p w14:paraId="00843479"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Ototoksicitāte</w:t>
            </w:r>
          </w:p>
          <w:p w14:paraId="6ADDC8CA" w14:textId="77777777" w:rsidR="00EB3893" w:rsidRPr="00745523" w:rsidRDefault="00EB3893" w:rsidP="006907F5">
            <w:pPr>
              <w:autoSpaceDE w:val="0"/>
              <w:autoSpaceDN w:val="0"/>
              <w:adjustRightInd w:val="0"/>
              <w:rPr>
                <w:lang w:val="lv-LV"/>
              </w:rPr>
            </w:pPr>
            <w:r w:rsidRPr="00FB4B22">
              <w:rPr>
                <w:lang w:val="lv-LV"/>
              </w:rPr>
              <w:t>Troksnis ausīs</w:t>
            </w:r>
          </w:p>
        </w:tc>
        <w:tc>
          <w:tcPr>
            <w:tcW w:w="1893" w:type="dxa"/>
          </w:tcPr>
          <w:p w14:paraId="596CEE7C" w14:textId="77777777" w:rsidR="00EB3893" w:rsidRPr="00745523" w:rsidRDefault="00EB3893" w:rsidP="006907F5">
            <w:pPr>
              <w:autoSpaceDE w:val="0"/>
              <w:autoSpaceDN w:val="0"/>
              <w:adjustRightInd w:val="0"/>
              <w:rPr>
                <w:lang w:val="lv-LV"/>
              </w:rPr>
            </w:pPr>
          </w:p>
        </w:tc>
        <w:tc>
          <w:tcPr>
            <w:tcW w:w="1893" w:type="dxa"/>
          </w:tcPr>
          <w:p w14:paraId="4305EF3A"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55B7584A"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745523" w14:paraId="393D704D" w14:textId="77777777" w:rsidTr="005D62E5">
        <w:trPr>
          <w:trHeight w:val="20"/>
        </w:trPr>
        <w:tc>
          <w:tcPr>
            <w:tcW w:w="1892" w:type="dxa"/>
          </w:tcPr>
          <w:p w14:paraId="52584804" w14:textId="77777777" w:rsidR="00EB3893" w:rsidRPr="00745523" w:rsidRDefault="00EB3893" w:rsidP="006907F5">
            <w:pPr>
              <w:autoSpaceDE w:val="0"/>
              <w:autoSpaceDN w:val="0"/>
              <w:adjustRightInd w:val="0"/>
              <w:rPr>
                <w:lang w:val="lv-LV"/>
              </w:rPr>
            </w:pPr>
            <w:r w:rsidRPr="00FB4B22">
              <w:rPr>
                <w:lang w:val="lv-LV"/>
              </w:rPr>
              <w:t>Sirds funkcijas traucējumi</w:t>
            </w:r>
          </w:p>
        </w:tc>
        <w:tc>
          <w:tcPr>
            <w:tcW w:w="1893" w:type="dxa"/>
          </w:tcPr>
          <w:p w14:paraId="1FCF9A18" w14:textId="77777777" w:rsidR="00EB3893" w:rsidRPr="00745523" w:rsidRDefault="00EB3893" w:rsidP="006907F5">
            <w:pPr>
              <w:autoSpaceDE w:val="0"/>
              <w:autoSpaceDN w:val="0"/>
              <w:adjustRightInd w:val="0"/>
              <w:rPr>
                <w:lang w:val="lv-LV"/>
              </w:rPr>
            </w:pPr>
            <w:r w:rsidRPr="00FB4B22">
              <w:rPr>
                <w:lang w:val="lv-LV"/>
              </w:rPr>
              <w:t>Aritmija</w:t>
            </w:r>
          </w:p>
        </w:tc>
        <w:tc>
          <w:tcPr>
            <w:tcW w:w="1893" w:type="dxa"/>
          </w:tcPr>
          <w:p w14:paraId="7A575FFC"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Tahikardija</w:t>
            </w:r>
          </w:p>
          <w:p w14:paraId="050A3B84" w14:textId="77777777" w:rsidR="00EB3893" w:rsidRPr="00745523" w:rsidRDefault="00EB3893" w:rsidP="006907F5">
            <w:pPr>
              <w:autoSpaceDE w:val="0"/>
              <w:autoSpaceDN w:val="0"/>
              <w:adjustRightInd w:val="0"/>
              <w:rPr>
                <w:lang w:val="lv-LV"/>
              </w:rPr>
            </w:pPr>
            <w:r w:rsidRPr="00FB4B22">
              <w:rPr>
                <w:lang w:val="lv-LV"/>
              </w:rPr>
              <w:t>Sirds mazspēja</w:t>
            </w:r>
          </w:p>
        </w:tc>
        <w:tc>
          <w:tcPr>
            <w:tcW w:w="1893" w:type="dxa"/>
          </w:tcPr>
          <w:p w14:paraId="7499D8E5"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Kardiomiopātija</w:t>
            </w:r>
          </w:p>
          <w:p w14:paraId="4D22ADE5" w14:textId="77777777" w:rsidR="00EB3893" w:rsidRPr="00745523" w:rsidRDefault="00EB3893" w:rsidP="006907F5">
            <w:pPr>
              <w:pStyle w:val="Default"/>
              <w:rPr>
                <w:rFonts w:cs="Times New Roman"/>
                <w:sz w:val="22"/>
                <w:szCs w:val="22"/>
                <w:lang w:val="lv-LV"/>
              </w:rPr>
            </w:pPr>
            <w:r w:rsidRPr="00FB4B22">
              <w:rPr>
                <w:rFonts w:ascii="Times New Roman" w:hAnsi="Times New Roman" w:cs="Times New Roman"/>
                <w:color w:val="auto"/>
                <w:sz w:val="22"/>
                <w:szCs w:val="22"/>
                <w:lang w:val="lv-LV"/>
              </w:rPr>
              <w:t>Miokardīts</w:t>
            </w:r>
          </w:p>
        </w:tc>
        <w:tc>
          <w:tcPr>
            <w:tcW w:w="1893" w:type="dxa"/>
          </w:tcPr>
          <w:p w14:paraId="467608D3" w14:textId="77777777" w:rsidR="00EB3893" w:rsidRPr="00FB4B22" w:rsidRDefault="00EB3893" w:rsidP="006907F5">
            <w:pPr>
              <w:pStyle w:val="Default"/>
              <w:rPr>
                <w:rFonts w:ascii="Times New Roman" w:hAnsi="Times New Roman" w:cs="Times New Roman"/>
                <w:color w:val="auto"/>
                <w:sz w:val="22"/>
                <w:szCs w:val="22"/>
                <w:lang w:val="lv-LV"/>
              </w:rPr>
            </w:pPr>
          </w:p>
        </w:tc>
      </w:tr>
      <w:tr w:rsidR="00EB3893" w:rsidRPr="00745523" w14:paraId="4AF7D0B8" w14:textId="77777777" w:rsidTr="005D62E5">
        <w:trPr>
          <w:trHeight w:val="20"/>
        </w:trPr>
        <w:tc>
          <w:tcPr>
            <w:tcW w:w="1892" w:type="dxa"/>
          </w:tcPr>
          <w:p w14:paraId="050A1829" w14:textId="77777777" w:rsidR="00EB3893" w:rsidRPr="00745523" w:rsidRDefault="00EB3893" w:rsidP="006907F5">
            <w:pPr>
              <w:autoSpaceDE w:val="0"/>
              <w:autoSpaceDN w:val="0"/>
              <w:adjustRightInd w:val="0"/>
              <w:rPr>
                <w:lang w:val="lv-LV"/>
              </w:rPr>
            </w:pPr>
            <w:r w:rsidRPr="00FB4B22">
              <w:rPr>
                <w:lang w:val="lv-LV"/>
              </w:rPr>
              <w:t>Asinsvadu sistēmas traucējumi</w:t>
            </w:r>
          </w:p>
        </w:tc>
        <w:tc>
          <w:tcPr>
            <w:tcW w:w="1893" w:type="dxa"/>
          </w:tcPr>
          <w:p w14:paraId="6F4D9CBB" w14:textId="77777777" w:rsidR="00EB3893" w:rsidRPr="00745523" w:rsidRDefault="00EB3893" w:rsidP="006907F5">
            <w:pPr>
              <w:autoSpaceDE w:val="0"/>
              <w:autoSpaceDN w:val="0"/>
              <w:adjustRightInd w:val="0"/>
              <w:rPr>
                <w:lang w:val="lv-LV"/>
              </w:rPr>
            </w:pPr>
            <w:r w:rsidRPr="00FB4B22">
              <w:rPr>
                <w:lang w:val="lv-LV"/>
              </w:rPr>
              <w:t>Limfātiskā tūska</w:t>
            </w:r>
          </w:p>
          <w:p w14:paraId="0F82A8D9" w14:textId="77777777" w:rsidR="00EB3893" w:rsidRPr="00745523" w:rsidRDefault="00EB3893" w:rsidP="006907F5">
            <w:pPr>
              <w:autoSpaceDE w:val="0"/>
              <w:autoSpaceDN w:val="0"/>
              <w:adjustRightInd w:val="0"/>
              <w:rPr>
                <w:lang w:val="lv-LV"/>
              </w:rPr>
            </w:pPr>
            <w:r w:rsidRPr="00FB4B22">
              <w:rPr>
                <w:lang w:val="lv-LV"/>
              </w:rPr>
              <w:t>Hipertensija</w:t>
            </w:r>
          </w:p>
        </w:tc>
        <w:tc>
          <w:tcPr>
            <w:tcW w:w="1893" w:type="dxa"/>
          </w:tcPr>
          <w:p w14:paraId="22944A80" w14:textId="77777777" w:rsidR="00EB3893" w:rsidRPr="00745523" w:rsidRDefault="00EB3893" w:rsidP="006907F5">
            <w:pPr>
              <w:pStyle w:val="Default"/>
              <w:rPr>
                <w:rFonts w:cs="Times New Roman"/>
                <w:sz w:val="22"/>
                <w:szCs w:val="22"/>
                <w:lang w:val="lv-LV"/>
              </w:rPr>
            </w:pPr>
            <w:r w:rsidRPr="00FB4B22">
              <w:rPr>
                <w:rFonts w:ascii="Times New Roman" w:hAnsi="Times New Roman" w:cs="Times New Roman"/>
                <w:color w:val="auto"/>
                <w:sz w:val="22"/>
                <w:szCs w:val="22"/>
                <w:lang w:val="lv-LV"/>
              </w:rPr>
              <w:t>Asiņošana Embolija</w:t>
            </w:r>
          </w:p>
        </w:tc>
        <w:tc>
          <w:tcPr>
            <w:tcW w:w="1893" w:type="dxa"/>
          </w:tcPr>
          <w:p w14:paraId="2DFAD6C9"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0B0E9F09"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745523" w14:paraId="4A7CD206" w14:textId="77777777" w:rsidTr="005D62E5">
        <w:trPr>
          <w:trHeight w:val="20"/>
        </w:trPr>
        <w:tc>
          <w:tcPr>
            <w:tcW w:w="1892" w:type="dxa"/>
          </w:tcPr>
          <w:p w14:paraId="200F0261" w14:textId="77777777" w:rsidR="00EB3893" w:rsidRPr="00745523" w:rsidRDefault="00EB3893" w:rsidP="00DC0AC4">
            <w:pPr>
              <w:keepNext/>
              <w:keepLines/>
              <w:autoSpaceDE w:val="0"/>
              <w:autoSpaceDN w:val="0"/>
              <w:adjustRightInd w:val="0"/>
              <w:rPr>
                <w:lang w:val="lv-LV"/>
              </w:rPr>
            </w:pPr>
            <w:r w:rsidRPr="00FB4B22">
              <w:rPr>
                <w:lang w:val="lv-LV"/>
              </w:rPr>
              <w:lastRenderedPageBreak/>
              <w:t>Elpošanas sistēmas traucējumi, krūšu kurvja un videnes slimības</w:t>
            </w:r>
            <w:r w:rsidRPr="00745523">
              <w:rPr>
                <w:lang w:val="lv-LV"/>
              </w:rPr>
              <w:t xml:space="preserve"> </w:t>
            </w:r>
          </w:p>
        </w:tc>
        <w:tc>
          <w:tcPr>
            <w:tcW w:w="1893" w:type="dxa"/>
          </w:tcPr>
          <w:p w14:paraId="7ADB0D6A" w14:textId="77777777" w:rsidR="00EB3893" w:rsidRPr="00745523" w:rsidRDefault="00EB3893" w:rsidP="00DC0AC4">
            <w:pPr>
              <w:pStyle w:val="Default"/>
              <w:keepNext/>
              <w:keepLines/>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Idiopātiskās pneimonijas sindroms</w:t>
            </w:r>
          </w:p>
          <w:p w14:paraId="409E94F8" w14:textId="77777777" w:rsidR="00EB3893" w:rsidRPr="00745523" w:rsidRDefault="00EB3893" w:rsidP="00DC0AC4">
            <w:pPr>
              <w:keepNext/>
              <w:keepLines/>
              <w:autoSpaceDE w:val="0"/>
              <w:autoSpaceDN w:val="0"/>
              <w:adjustRightInd w:val="0"/>
              <w:rPr>
                <w:lang w:val="lv-LV"/>
              </w:rPr>
            </w:pPr>
            <w:r w:rsidRPr="00FB4B22">
              <w:rPr>
                <w:lang w:val="lv-LV"/>
              </w:rPr>
              <w:t>Deguna asiņošana</w:t>
            </w:r>
          </w:p>
        </w:tc>
        <w:tc>
          <w:tcPr>
            <w:tcW w:w="1893" w:type="dxa"/>
          </w:tcPr>
          <w:p w14:paraId="1EC5B281" w14:textId="77777777" w:rsidR="00EB3893" w:rsidRPr="00745523" w:rsidRDefault="00EB3893" w:rsidP="00DC0AC4">
            <w:pPr>
              <w:pStyle w:val="Default"/>
              <w:keepNext/>
              <w:keepLines/>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Plaušu tūska</w:t>
            </w:r>
          </w:p>
          <w:p w14:paraId="215DD27C" w14:textId="77777777" w:rsidR="00EB3893" w:rsidRPr="00745523" w:rsidRDefault="00EB3893" w:rsidP="00DC0AC4">
            <w:pPr>
              <w:pStyle w:val="Default"/>
              <w:keepNext/>
              <w:keepLines/>
              <w:rPr>
                <w:rFonts w:ascii="Times New Roman" w:hAnsi="Times New Roman" w:cs="Times New Roman"/>
                <w:sz w:val="22"/>
                <w:szCs w:val="22"/>
                <w:lang w:val="lv-LV"/>
              </w:rPr>
            </w:pPr>
            <w:r w:rsidRPr="00FB4B22">
              <w:rPr>
                <w:rFonts w:ascii="Times New Roman" w:hAnsi="Times New Roman" w:cs="Times New Roman"/>
                <w:color w:val="auto"/>
                <w:sz w:val="22"/>
                <w:szCs w:val="22"/>
                <w:lang w:val="lv-LV"/>
              </w:rPr>
              <w:t>Klepus</w:t>
            </w:r>
            <w:r w:rsidRPr="00745523">
              <w:rPr>
                <w:rFonts w:ascii="Times New Roman" w:hAnsi="Times New Roman" w:cs="Times New Roman"/>
                <w:color w:val="auto"/>
                <w:sz w:val="22"/>
                <w:szCs w:val="22"/>
                <w:lang w:val="lv-LV"/>
              </w:rPr>
              <w:t xml:space="preserve"> </w:t>
            </w:r>
          </w:p>
          <w:p w14:paraId="2760ADCC" w14:textId="77777777" w:rsidR="00EB3893" w:rsidRPr="00745523" w:rsidRDefault="00EB3893" w:rsidP="00DC0AC4">
            <w:pPr>
              <w:keepNext/>
              <w:keepLines/>
              <w:autoSpaceDE w:val="0"/>
              <w:autoSpaceDN w:val="0"/>
              <w:adjustRightInd w:val="0"/>
              <w:rPr>
                <w:lang w:val="lv-LV"/>
              </w:rPr>
            </w:pPr>
            <w:r w:rsidRPr="00FB4B22">
              <w:rPr>
                <w:lang w:val="lv-LV"/>
              </w:rPr>
              <w:t>Pneimonīts</w:t>
            </w:r>
          </w:p>
        </w:tc>
        <w:tc>
          <w:tcPr>
            <w:tcW w:w="1893" w:type="dxa"/>
          </w:tcPr>
          <w:p w14:paraId="42F84147" w14:textId="77777777" w:rsidR="00EB3893" w:rsidRPr="00745523" w:rsidRDefault="00EB3893" w:rsidP="00DC0AC4">
            <w:pPr>
              <w:pStyle w:val="Default"/>
              <w:keepNext/>
              <w:keepLines/>
              <w:rPr>
                <w:rFonts w:cs="Times New Roman"/>
                <w:sz w:val="22"/>
                <w:szCs w:val="22"/>
                <w:lang w:val="lv-LV"/>
              </w:rPr>
            </w:pPr>
            <w:r w:rsidRPr="00FB4B22">
              <w:rPr>
                <w:rFonts w:ascii="Times New Roman" w:hAnsi="Times New Roman" w:cs="Times New Roman"/>
                <w:color w:val="auto"/>
                <w:sz w:val="22"/>
                <w:szCs w:val="22"/>
                <w:lang w:val="lv-LV"/>
              </w:rPr>
              <w:t>Hipoksija</w:t>
            </w:r>
          </w:p>
        </w:tc>
        <w:tc>
          <w:tcPr>
            <w:tcW w:w="1893" w:type="dxa"/>
          </w:tcPr>
          <w:p w14:paraId="48ED1649" w14:textId="77777777" w:rsidR="00EB3893" w:rsidRPr="00FB4B22" w:rsidRDefault="00EB3893" w:rsidP="00DC0AC4">
            <w:pPr>
              <w:pStyle w:val="Default"/>
              <w:keepNext/>
              <w:keepLines/>
              <w:rPr>
                <w:rFonts w:ascii="Times New Roman" w:hAnsi="Times New Roman" w:cs="Times New Roman"/>
                <w:color w:val="auto"/>
                <w:sz w:val="22"/>
                <w:szCs w:val="22"/>
                <w:lang w:val="lv-LV"/>
              </w:rPr>
            </w:pPr>
          </w:p>
        </w:tc>
      </w:tr>
      <w:tr w:rsidR="00EB3893" w:rsidRPr="00745523" w14:paraId="496E86B8" w14:textId="77777777" w:rsidTr="005D62E5">
        <w:trPr>
          <w:trHeight w:val="20"/>
        </w:trPr>
        <w:tc>
          <w:tcPr>
            <w:tcW w:w="1892" w:type="dxa"/>
          </w:tcPr>
          <w:p w14:paraId="31921269" w14:textId="2CE6D9ED" w:rsidR="00EB3893" w:rsidRPr="00745523" w:rsidRDefault="00EB3893" w:rsidP="006907F5">
            <w:pPr>
              <w:autoSpaceDE w:val="0"/>
              <w:autoSpaceDN w:val="0"/>
              <w:adjustRightInd w:val="0"/>
              <w:rPr>
                <w:lang w:val="lv-LV"/>
              </w:rPr>
            </w:pPr>
            <w:r w:rsidRPr="00FB4B22">
              <w:rPr>
                <w:lang w:val="lv-LV"/>
              </w:rPr>
              <w:t>Kuņģa</w:t>
            </w:r>
            <w:r w:rsidR="00F13A17">
              <w:rPr>
                <w:lang w:val="lv-LV"/>
              </w:rPr>
              <w:t xml:space="preserve"> un</w:t>
            </w:r>
            <w:r w:rsidR="00F6304E">
              <w:rPr>
                <w:lang w:val="lv-LV"/>
              </w:rPr>
              <w:t xml:space="preserve"> </w:t>
            </w:r>
            <w:r w:rsidRPr="00FB4B22">
              <w:rPr>
                <w:lang w:val="lv-LV"/>
              </w:rPr>
              <w:t>zarnu trakta traucējumi</w:t>
            </w:r>
            <w:r w:rsidRPr="00745523">
              <w:rPr>
                <w:lang w:val="lv-LV"/>
              </w:rPr>
              <w:t xml:space="preserve"> </w:t>
            </w:r>
          </w:p>
        </w:tc>
        <w:tc>
          <w:tcPr>
            <w:tcW w:w="1893" w:type="dxa"/>
          </w:tcPr>
          <w:p w14:paraId="4BD92501"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Slikta dūša</w:t>
            </w:r>
          </w:p>
          <w:p w14:paraId="646D6F8D" w14:textId="77777777" w:rsidR="00EB3893" w:rsidRPr="00745523" w:rsidRDefault="00EB3893" w:rsidP="006907F5">
            <w:pPr>
              <w:pStyle w:val="Default"/>
              <w:rPr>
                <w:rFonts w:ascii="Times New Roman" w:hAnsi="Times New Roman" w:cs="Times New Roman"/>
                <w:sz w:val="22"/>
                <w:szCs w:val="22"/>
                <w:lang w:val="lv-LV"/>
              </w:rPr>
            </w:pPr>
            <w:r w:rsidRPr="00FB4B22">
              <w:rPr>
                <w:rFonts w:ascii="Times New Roman" w:hAnsi="Times New Roman" w:cs="Times New Roman"/>
                <w:color w:val="auto"/>
                <w:sz w:val="22"/>
                <w:szCs w:val="22"/>
                <w:lang w:val="lv-LV"/>
              </w:rPr>
              <w:t>Stomatīts</w:t>
            </w:r>
            <w:r w:rsidRPr="00745523">
              <w:rPr>
                <w:rFonts w:ascii="Times New Roman" w:hAnsi="Times New Roman" w:cs="Times New Roman"/>
                <w:color w:val="auto"/>
                <w:sz w:val="22"/>
                <w:szCs w:val="22"/>
                <w:lang w:val="lv-LV"/>
              </w:rPr>
              <w:t xml:space="preserve"> </w:t>
            </w:r>
          </w:p>
          <w:p w14:paraId="555D6C68" w14:textId="77777777" w:rsidR="00EB3893" w:rsidRPr="00745523" w:rsidRDefault="00EB3893" w:rsidP="006907F5">
            <w:pPr>
              <w:pStyle w:val="Default"/>
              <w:rPr>
                <w:rFonts w:ascii="Times New Roman" w:hAnsi="Times New Roman" w:cs="Times New Roman"/>
                <w:sz w:val="22"/>
                <w:szCs w:val="22"/>
                <w:lang w:val="lv-LV"/>
              </w:rPr>
            </w:pPr>
            <w:r w:rsidRPr="00FB4B22">
              <w:rPr>
                <w:rFonts w:ascii="Times New Roman" w:hAnsi="Times New Roman" w:cs="Times New Roman"/>
                <w:color w:val="auto"/>
                <w:sz w:val="22"/>
                <w:szCs w:val="22"/>
                <w:lang w:val="lv-LV"/>
              </w:rPr>
              <w:t>Ezofagīts</w:t>
            </w:r>
            <w:r w:rsidRPr="00745523">
              <w:rPr>
                <w:rFonts w:ascii="Times New Roman" w:hAnsi="Times New Roman" w:cs="Times New Roman"/>
                <w:color w:val="auto"/>
                <w:sz w:val="22"/>
                <w:szCs w:val="22"/>
                <w:lang w:val="lv-LV"/>
              </w:rPr>
              <w:t xml:space="preserve"> </w:t>
            </w:r>
          </w:p>
          <w:p w14:paraId="7C14B91B" w14:textId="77777777" w:rsidR="00EB3893" w:rsidRPr="00745523" w:rsidRDefault="00EB3893" w:rsidP="006907F5">
            <w:pPr>
              <w:pStyle w:val="Default"/>
              <w:rPr>
                <w:rFonts w:ascii="Times New Roman" w:hAnsi="Times New Roman" w:cs="Times New Roman"/>
                <w:sz w:val="22"/>
                <w:szCs w:val="22"/>
                <w:lang w:val="lv-LV"/>
              </w:rPr>
            </w:pPr>
            <w:r w:rsidRPr="00FB4B22">
              <w:rPr>
                <w:rFonts w:ascii="Times New Roman" w:hAnsi="Times New Roman" w:cs="Times New Roman"/>
                <w:color w:val="auto"/>
                <w:sz w:val="22"/>
                <w:szCs w:val="22"/>
                <w:lang w:val="lv-LV"/>
              </w:rPr>
              <w:t>Vemšana</w:t>
            </w:r>
            <w:r w:rsidRPr="00745523">
              <w:rPr>
                <w:rFonts w:ascii="Times New Roman" w:hAnsi="Times New Roman" w:cs="Times New Roman"/>
                <w:color w:val="auto"/>
                <w:sz w:val="22"/>
                <w:szCs w:val="22"/>
                <w:lang w:val="lv-LV"/>
              </w:rPr>
              <w:t xml:space="preserve"> </w:t>
            </w:r>
          </w:p>
          <w:p w14:paraId="420E2D28" w14:textId="77777777" w:rsidR="00EB3893" w:rsidRPr="00745523" w:rsidRDefault="00EB3893" w:rsidP="006907F5">
            <w:pPr>
              <w:pStyle w:val="Default"/>
              <w:rPr>
                <w:rFonts w:ascii="Times New Roman" w:hAnsi="Times New Roman" w:cs="Times New Roman"/>
                <w:sz w:val="22"/>
                <w:szCs w:val="22"/>
                <w:lang w:val="lv-LV"/>
              </w:rPr>
            </w:pPr>
            <w:r w:rsidRPr="00FB4B22">
              <w:rPr>
                <w:rFonts w:ascii="Times New Roman" w:hAnsi="Times New Roman" w:cs="Times New Roman"/>
                <w:color w:val="auto"/>
                <w:sz w:val="22"/>
                <w:szCs w:val="22"/>
                <w:lang w:val="lv-LV"/>
              </w:rPr>
              <w:t>Caureja</w:t>
            </w:r>
            <w:r w:rsidRPr="00745523">
              <w:rPr>
                <w:rFonts w:ascii="Times New Roman" w:hAnsi="Times New Roman" w:cs="Times New Roman"/>
                <w:color w:val="auto"/>
                <w:sz w:val="22"/>
                <w:szCs w:val="22"/>
                <w:lang w:val="lv-LV"/>
              </w:rPr>
              <w:t xml:space="preserve"> </w:t>
            </w:r>
          </w:p>
          <w:p w14:paraId="34E7242F" w14:textId="77777777" w:rsidR="00EB3893" w:rsidRPr="00745523" w:rsidRDefault="00EB3893" w:rsidP="006907F5">
            <w:pPr>
              <w:pStyle w:val="Default"/>
              <w:rPr>
                <w:rFonts w:ascii="Times New Roman" w:hAnsi="Times New Roman" w:cs="Times New Roman"/>
                <w:sz w:val="22"/>
                <w:szCs w:val="22"/>
                <w:lang w:val="lv-LV"/>
              </w:rPr>
            </w:pPr>
            <w:r w:rsidRPr="00FB4B22">
              <w:rPr>
                <w:rFonts w:ascii="Times New Roman" w:hAnsi="Times New Roman" w:cs="Times New Roman"/>
                <w:color w:val="auto"/>
                <w:sz w:val="22"/>
                <w:szCs w:val="22"/>
                <w:lang w:val="lv-LV"/>
              </w:rPr>
              <w:t>Dispepsija</w:t>
            </w:r>
            <w:r w:rsidRPr="00745523">
              <w:rPr>
                <w:rFonts w:ascii="Times New Roman" w:hAnsi="Times New Roman" w:cs="Times New Roman"/>
                <w:color w:val="auto"/>
                <w:sz w:val="22"/>
                <w:szCs w:val="22"/>
                <w:lang w:val="lv-LV"/>
              </w:rPr>
              <w:t xml:space="preserve"> </w:t>
            </w:r>
          </w:p>
          <w:p w14:paraId="2263F1F2"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Sāpes vēderā</w:t>
            </w:r>
          </w:p>
          <w:p w14:paraId="6F45A6B4"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Enterīts</w:t>
            </w:r>
          </w:p>
          <w:p w14:paraId="5E1946C4" w14:textId="77777777" w:rsidR="00EB3893" w:rsidRPr="00745523" w:rsidRDefault="00EB3893" w:rsidP="006907F5">
            <w:pPr>
              <w:autoSpaceDE w:val="0"/>
              <w:autoSpaceDN w:val="0"/>
              <w:adjustRightInd w:val="0"/>
              <w:rPr>
                <w:lang w:val="lv-LV"/>
              </w:rPr>
            </w:pPr>
            <w:r w:rsidRPr="00FB4B22">
              <w:rPr>
                <w:lang w:val="lv-LV"/>
              </w:rPr>
              <w:t>Kolīts</w:t>
            </w:r>
          </w:p>
        </w:tc>
        <w:tc>
          <w:tcPr>
            <w:tcW w:w="1893" w:type="dxa"/>
          </w:tcPr>
          <w:p w14:paraId="0ABCC551"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Aizcietējums</w:t>
            </w:r>
          </w:p>
          <w:p w14:paraId="06EA6E6D"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Kuņģa-zarnu trakta perforācija</w:t>
            </w:r>
          </w:p>
          <w:p w14:paraId="6A9AEF56"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Ileuss</w:t>
            </w:r>
          </w:p>
          <w:p w14:paraId="54DCA8BB" w14:textId="77777777" w:rsidR="00EB3893" w:rsidRPr="00745523" w:rsidRDefault="00EB3893" w:rsidP="006907F5">
            <w:pPr>
              <w:autoSpaceDE w:val="0"/>
              <w:autoSpaceDN w:val="0"/>
              <w:adjustRightInd w:val="0"/>
              <w:rPr>
                <w:lang w:val="lv-LV"/>
              </w:rPr>
            </w:pPr>
          </w:p>
        </w:tc>
        <w:tc>
          <w:tcPr>
            <w:tcW w:w="1893" w:type="dxa"/>
          </w:tcPr>
          <w:p w14:paraId="3041FCC1" w14:textId="77777777" w:rsidR="00EB3893" w:rsidRPr="00745523" w:rsidRDefault="00EB3893" w:rsidP="006907F5">
            <w:pPr>
              <w:pStyle w:val="Default"/>
              <w:rPr>
                <w:rFonts w:cs="Times New Roman"/>
                <w:sz w:val="22"/>
                <w:szCs w:val="22"/>
                <w:lang w:val="lv-LV"/>
              </w:rPr>
            </w:pPr>
            <w:r w:rsidRPr="00FB4B22">
              <w:rPr>
                <w:rFonts w:ascii="Times New Roman" w:hAnsi="Times New Roman" w:cs="Times New Roman"/>
                <w:color w:val="auto"/>
                <w:sz w:val="22"/>
                <w:szCs w:val="22"/>
                <w:lang w:val="lv-LV"/>
              </w:rPr>
              <w:t>Kuņģa-zarnu trakta čūla</w:t>
            </w:r>
          </w:p>
        </w:tc>
        <w:tc>
          <w:tcPr>
            <w:tcW w:w="1893" w:type="dxa"/>
          </w:tcPr>
          <w:p w14:paraId="6E8A4463" w14:textId="77777777" w:rsidR="00EB3893" w:rsidRPr="00FB4B22" w:rsidRDefault="00EB3893" w:rsidP="006907F5">
            <w:pPr>
              <w:pStyle w:val="Default"/>
              <w:rPr>
                <w:rFonts w:ascii="Times New Roman" w:hAnsi="Times New Roman" w:cs="Times New Roman"/>
                <w:color w:val="auto"/>
                <w:sz w:val="22"/>
                <w:szCs w:val="22"/>
                <w:lang w:val="lv-LV"/>
              </w:rPr>
            </w:pPr>
          </w:p>
        </w:tc>
      </w:tr>
      <w:tr w:rsidR="00EB3893" w:rsidRPr="00425552" w14:paraId="75187BBF" w14:textId="77777777" w:rsidTr="005D62E5">
        <w:trPr>
          <w:trHeight w:val="20"/>
        </w:trPr>
        <w:tc>
          <w:tcPr>
            <w:tcW w:w="1892" w:type="dxa"/>
          </w:tcPr>
          <w:p w14:paraId="30332B51" w14:textId="2F431F9B" w:rsidR="00EB3893" w:rsidRPr="00745523" w:rsidRDefault="00EB3893" w:rsidP="006907F5">
            <w:pPr>
              <w:autoSpaceDE w:val="0"/>
              <w:autoSpaceDN w:val="0"/>
              <w:adjustRightInd w:val="0"/>
              <w:rPr>
                <w:lang w:val="lv-LV"/>
              </w:rPr>
            </w:pPr>
            <w:r w:rsidRPr="00FB4B22">
              <w:rPr>
                <w:lang w:val="lv-LV"/>
              </w:rPr>
              <w:t>Aknu un žults izvades sistēmas traucējumi</w:t>
            </w:r>
            <w:r w:rsidRPr="00745523">
              <w:rPr>
                <w:lang w:val="lv-LV"/>
              </w:rPr>
              <w:t xml:space="preserve"> </w:t>
            </w:r>
          </w:p>
        </w:tc>
        <w:tc>
          <w:tcPr>
            <w:tcW w:w="1893" w:type="dxa"/>
          </w:tcPr>
          <w:p w14:paraId="3611A089" w14:textId="77777777" w:rsidR="00EB3893" w:rsidRPr="00745523" w:rsidRDefault="00EB3893" w:rsidP="006907F5">
            <w:pPr>
              <w:autoSpaceDE w:val="0"/>
              <w:autoSpaceDN w:val="0"/>
              <w:adjustRightInd w:val="0"/>
              <w:rPr>
                <w:lang w:val="lv-LV"/>
              </w:rPr>
            </w:pPr>
            <w:r w:rsidRPr="00FB4B22">
              <w:rPr>
                <w:lang w:val="lv-LV"/>
              </w:rPr>
              <w:t>Aknu vēnu oklūzija</w:t>
            </w:r>
          </w:p>
          <w:p w14:paraId="5D488700" w14:textId="77777777" w:rsidR="00EB3893" w:rsidRPr="00745523" w:rsidRDefault="00EB3893" w:rsidP="006907F5">
            <w:pPr>
              <w:autoSpaceDE w:val="0"/>
              <w:autoSpaceDN w:val="0"/>
              <w:adjustRightInd w:val="0"/>
              <w:rPr>
                <w:lang w:val="lv-LV"/>
              </w:rPr>
            </w:pPr>
            <w:r w:rsidRPr="00FB4B22">
              <w:rPr>
                <w:lang w:val="lv-LV"/>
              </w:rPr>
              <w:t>Hepatomegālija</w:t>
            </w:r>
            <w:r w:rsidRPr="00745523">
              <w:rPr>
                <w:lang w:val="lv-LV"/>
              </w:rPr>
              <w:t xml:space="preserve"> </w:t>
            </w:r>
          </w:p>
          <w:p w14:paraId="42700608" w14:textId="77777777" w:rsidR="00EB3893" w:rsidRPr="00745523" w:rsidRDefault="00EB3893" w:rsidP="006907F5">
            <w:pPr>
              <w:autoSpaceDE w:val="0"/>
              <w:autoSpaceDN w:val="0"/>
              <w:adjustRightInd w:val="0"/>
              <w:rPr>
                <w:lang w:val="lv-LV"/>
              </w:rPr>
            </w:pPr>
            <w:r w:rsidRPr="00FB4B22">
              <w:rPr>
                <w:lang w:val="lv-LV"/>
              </w:rPr>
              <w:t>Dzelte</w:t>
            </w:r>
          </w:p>
        </w:tc>
        <w:tc>
          <w:tcPr>
            <w:tcW w:w="1893" w:type="dxa"/>
          </w:tcPr>
          <w:p w14:paraId="5EA4447C" w14:textId="77777777" w:rsidR="00EB3893" w:rsidRPr="00745523" w:rsidRDefault="00EB3893" w:rsidP="006907F5">
            <w:pPr>
              <w:autoSpaceDE w:val="0"/>
              <w:autoSpaceDN w:val="0"/>
              <w:adjustRightInd w:val="0"/>
              <w:rPr>
                <w:lang w:val="lv-LV"/>
              </w:rPr>
            </w:pPr>
          </w:p>
          <w:p w14:paraId="5EE4323F" w14:textId="77777777" w:rsidR="00EB3893" w:rsidRPr="00745523" w:rsidRDefault="00EB3893" w:rsidP="006907F5">
            <w:pPr>
              <w:autoSpaceDE w:val="0"/>
              <w:autoSpaceDN w:val="0"/>
              <w:adjustRightInd w:val="0"/>
              <w:rPr>
                <w:lang w:val="lv-LV"/>
              </w:rPr>
            </w:pPr>
          </w:p>
        </w:tc>
        <w:tc>
          <w:tcPr>
            <w:tcW w:w="1893" w:type="dxa"/>
          </w:tcPr>
          <w:p w14:paraId="7368759F"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097553B2"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3B5D9D" w14:paraId="04A27235" w14:textId="77777777" w:rsidTr="005D62E5">
        <w:trPr>
          <w:trHeight w:val="20"/>
        </w:trPr>
        <w:tc>
          <w:tcPr>
            <w:tcW w:w="1892" w:type="dxa"/>
          </w:tcPr>
          <w:p w14:paraId="47505568" w14:textId="77777777" w:rsidR="00EB3893" w:rsidRPr="00745523" w:rsidRDefault="00EB3893" w:rsidP="006907F5">
            <w:pPr>
              <w:autoSpaceDE w:val="0"/>
              <w:autoSpaceDN w:val="0"/>
              <w:adjustRightInd w:val="0"/>
              <w:rPr>
                <w:lang w:val="lv-LV"/>
              </w:rPr>
            </w:pPr>
            <w:r w:rsidRPr="00FB4B22">
              <w:rPr>
                <w:lang w:val="lv-LV"/>
              </w:rPr>
              <w:t>Ādas un zemādas audu bojājumi</w:t>
            </w:r>
            <w:r w:rsidRPr="00745523">
              <w:rPr>
                <w:lang w:val="lv-LV"/>
              </w:rPr>
              <w:t xml:space="preserve"> </w:t>
            </w:r>
          </w:p>
        </w:tc>
        <w:tc>
          <w:tcPr>
            <w:tcW w:w="1893" w:type="dxa"/>
          </w:tcPr>
          <w:p w14:paraId="6FE95CE8" w14:textId="77777777" w:rsidR="00EB3893" w:rsidRPr="00745523" w:rsidRDefault="00EB3893" w:rsidP="006907F5">
            <w:pPr>
              <w:pStyle w:val="Default"/>
              <w:rPr>
                <w:rFonts w:ascii="Times New Roman" w:hAnsi="Times New Roman" w:cs="Times New Roman"/>
                <w:sz w:val="22"/>
                <w:szCs w:val="22"/>
                <w:lang w:val="lv-LV"/>
              </w:rPr>
            </w:pPr>
            <w:r w:rsidRPr="00FB4B22">
              <w:rPr>
                <w:rFonts w:ascii="Times New Roman" w:hAnsi="Times New Roman" w:cs="Times New Roman"/>
                <w:color w:val="auto"/>
                <w:sz w:val="22"/>
                <w:szCs w:val="22"/>
                <w:lang w:val="lv-LV"/>
              </w:rPr>
              <w:t>Izsitumi</w:t>
            </w:r>
            <w:r w:rsidRPr="00745523">
              <w:rPr>
                <w:rFonts w:ascii="Times New Roman" w:hAnsi="Times New Roman" w:cs="Times New Roman"/>
                <w:color w:val="auto"/>
                <w:sz w:val="22"/>
                <w:szCs w:val="22"/>
                <w:lang w:val="lv-LV"/>
              </w:rPr>
              <w:t xml:space="preserve"> </w:t>
            </w:r>
          </w:p>
          <w:p w14:paraId="669E2039" w14:textId="77777777" w:rsidR="00EB3893" w:rsidRPr="00745523" w:rsidRDefault="00EB3893" w:rsidP="006907F5">
            <w:pPr>
              <w:pStyle w:val="Default"/>
              <w:rPr>
                <w:rFonts w:ascii="Times New Roman" w:hAnsi="Times New Roman" w:cs="Times New Roman"/>
                <w:sz w:val="22"/>
                <w:szCs w:val="22"/>
                <w:lang w:val="lv-LV"/>
              </w:rPr>
            </w:pPr>
            <w:r w:rsidRPr="00FB4B22">
              <w:rPr>
                <w:rFonts w:ascii="Times New Roman" w:hAnsi="Times New Roman" w:cs="Times New Roman"/>
                <w:color w:val="auto"/>
                <w:sz w:val="22"/>
                <w:szCs w:val="22"/>
                <w:lang w:val="lv-LV"/>
              </w:rPr>
              <w:t>Nieze</w:t>
            </w:r>
            <w:r w:rsidRPr="00745523">
              <w:rPr>
                <w:rFonts w:ascii="Times New Roman" w:hAnsi="Times New Roman" w:cs="Times New Roman"/>
                <w:color w:val="auto"/>
                <w:sz w:val="22"/>
                <w:szCs w:val="22"/>
                <w:lang w:val="lv-LV"/>
              </w:rPr>
              <w:t xml:space="preserve"> </w:t>
            </w:r>
          </w:p>
          <w:p w14:paraId="5B4712EE" w14:textId="77777777" w:rsidR="00EB3893" w:rsidRPr="00745523" w:rsidRDefault="00EB3893" w:rsidP="006907F5">
            <w:pPr>
              <w:autoSpaceDE w:val="0"/>
              <w:autoSpaceDN w:val="0"/>
              <w:adjustRightInd w:val="0"/>
              <w:rPr>
                <w:lang w:val="lv-LV"/>
              </w:rPr>
            </w:pPr>
            <w:r w:rsidRPr="00FB4B22">
              <w:rPr>
                <w:lang w:val="lv-LV"/>
              </w:rPr>
              <w:t>Alopēcija</w:t>
            </w:r>
            <w:r w:rsidRPr="00745523">
              <w:rPr>
                <w:lang w:val="lv-LV"/>
              </w:rPr>
              <w:t xml:space="preserve"> </w:t>
            </w:r>
          </w:p>
        </w:tc>
        <w:tc>
          <w:tcPr>
            <w:tcW w:w="1893" w:type="dxa"/>
          </w:tcPr>
          <w:p w14:paraId="50AE27B3"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Eritēma</w:t>
            </w:r>
          </w:p>
          <w:p w14:paraId="4435E5CE" w14:textId="77777777" w:rsidR="00EB3893" w:rsidRPr="00745523" w:rsidRDefault="00EB3893" w:rsidP="006907F5">
            <w:pPr>
              <w:autoSpaceDE w:val="0"/>
              <w:autoSpaceDN w:val="0"/>
              <w:adjustRightInd w:val="0"/>
              <w:rPr>
                <w:lang w:val="lv-LV"/>
              </w:rPr>
            </w:pPr>
          </w:p>
        </w:tc>
        <w:tc>
          <w:tcPr>
            <w:tcW w:w="1893" w:type="dxa"/>
          </w:tcPr>
          <w:p w14:paraId="62BDD944"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Pigmentācijas traucējumi</w:t>
            </w:r>
          </w:p>
          <w:p w14:paraId="2844DFD8" w14:textId="77777777" w:rsidR="00EB3893" w:rsidRPr="00745523" w:rsidRDefault="00EB3893" w:rsidP="006907F5">
            <w:pPr>
              <w:pStyle w:val="Default"/>
              <w:rPr>
                <w:rFonts w:cs="Times New Roman"/>
                <w:sz w:val="22"/>
                <w:szCs w:val="22"/>
                <w:lang w:val="lv-LV"/>
              </w:rPr>
            </w:pPr>
            <w:r w:rsidRPr="00FB4B22">
              <w:rPr>
                <w:rFonts w:ascii="Times New Roman" w:hAnsi="Times New Roman" w:cs="Times New Roman"/>
                <w:color w:val="auto"/>
                <w:sz w:val="22"/>
                <w:szCs w:val="22"/>
                <w:lang w:val="lv-LV"/>
              </w:rPr>
              <w:t>Eritrodermiskā psoriāze</w:t>
            </w:r>
          </w:p>
        </w:tc>
        <w:tc>
          <w:tcPr>
            <w:tcW w:w="1893" w:type="dxa"/>
          </w:tcPr>
          <w:p w14:paraId="754C28A6" w14:textId="77777777" w:rsidR="00CC6AE5" w:rsidRPr="00745523" w:rsidRDefault="00C04AC9" w:rsidP="00DD0732">
            <w:pPr>
              <w:pStyle w:val="Default"/>
              <w:rPr>
                <w:rFonts w:ascii="Times New Roman" w:hAnsi="Times New Roman"/>
                <w:color w:val="auto"/>
                <w:sz w:val="22"/>
                <w:szCs w:val="22"/>
                <w:lang w:val="lv-LV"/>
              </w:rPr>
            </w:pPr>
            <w:r w:rsidRPr="00745523">
              <w:rPr>
                <w:rFonts w:ascii="Times New Roman" w:hAnsi="Times New Roman"/>
                <w:color w:val="auto"/>
                <w:sz w:val="22"/>
                <w:szCs w:val="22"/>
                <w:lang w:val="lv-LV"/>
              </w:rPr>
              <w:t xml:space="preserve">Smagas </w:t>
            </w:r>
          </w:p>
          <w:p w14:paraId="05C05794" w14:textId="77777777" w:rsidR="00CC6AE5" w:rsidRPr="00745523" w:rsidRDefault="00C04AC9" w:rsidP="00DD0732">
            <w:pPr>
              <w:pStyle w:val="Default"/>
              <w:rPr>
                <w:rFonts w:ascii="Times New Roman" w:hAnsi="Times New Roman"/>
                <w:color w:val="auto"/>
                <w:sz w:val="22"/>
                <w:szCs w:val="22"/>
                <w:lang w:val="lv-LV"/>
              </w:rPr>
            </w:pPr>
            <w:r w:rsidRPr="00745523">
              <w:rPr>
                <w:rFonts w:ascii="Times New Roman" w:hAnsi="Times New Roman"/>
                <w:color w:val="auto"/>
                <w:sz w:val="22"/>
                <w:szCs w:val="22"/>
                <w:lang w:val="lv-LV"/>
              </w:rPr>
              <w:t xml:space="preserve">toksiskas ādas reakcijas, </w:t>
            </w:r>
          </w:p>
          <w:p w14:paraId="3EEC7234" w14:textId="77777777" w:rsidR="00CC6AE5" w:rsidRPr="00745523" w:rsidRDefault="00C04AC9" w:rsidP="00DD0732">
            <w:pPr>
              <w:pStyle w:val="Default"/>
              <w:rPr>
                <w:rFonts w:ascii="Times New Roman" w:hAnsi="Times New Roman"/>
                <w:color w:val="auto"/>
                <w:sz w:val="22"/>
                <w:szCs w:val="22"/>
                <w:lang w:val="lv-LV"/>
              </w:rPr>
            </w:pPr>
            <w:r w:rsidRPr="00745523">
              <w:rPr>
                <w:rFonts w:ascii="Times New Roman" w:hAnsi="Times New Roman"/>
                <w:color w:val="auto"/>
                <w:sz w:val="22"/>
                <w:szCs w:val="22"/>
                <w:lang w:val="lv-LV"/>
              </w:rPr>
              <w:t xml:space="preserve">tostarp Stīvensa-Džonsona sindroma </w:t>
            </w:r>
          </w:p>
          <w:p w14:paraId="0FE5F987" w14:textId="77777777" w:rsidR="00EB3893" w:rsidRPr="00FB4B22" w:rsidRDefault="00C04AC9" w:rsidP="00DD0732">
            <w:pPr>
              <w:pStyle w:val="Default"/>
              <w:rPr>
                <w:rFonts w:ascii="Times New Roman" w:hAnsi="Times New Roman" w:cs="Times New Roman"/>
                <w:color w:val="auto"/>
                <w:sz w:val="22"/>
                <w:szCs w:val="22"/>
                <w:lang w:val="lv-LV"/>
              </w:rPr>
            </w:pPr>
            <w:r w:rsidRPr="00745523">
              <w:rPr>
                <w:rFonts w:ascii="Times New Roman" w:hAnsi="Times New Roman"/>
                <w:color w:val="auto"/>
                <w:sz w:val="22"/>
                <w:szCs w:val="22"/>
                <w:lang w:val="lv-LV"/>
              </w:rPr>
              <w:t>gadījumi un toksiskā epiderm</w:t>
            </w:r>
            <w:r w:rsidR="00DD0732" w:rsidRPr="00745523">
              <w:rPr>
                <w:rFonts w:ascii="Times New Roman" w:hAnsi="Times New Roman"/>
                <w:color w:val="auto"/>
                <w:sz w:val="22"/>
                <w:szCs w:val="22"/>
                <w:lang w:val="lv-LV"/>
              </w:rPr>
              <w:t>as</w:t>
            </w:r>
            <w:r w:rsidRPr="00745523">
              <w:rPr>
                <w:rFonts w:ascii="Times New Roman" w:hAnsi="Times New Roman"/>
                <w:color w:val="auto"/>
                <w:sz w:val="22"/>
                <w:szCs w:val="22"/>
                <w:lang w:val="lv-LV"/>
              </w:rPr>
              <w:t xml:space="preserve"> nekrolīze</w:t>
            </w:r>
          </w:p>
        </w:tc>
      </w:tr>
      <w:tr w:rsidR="00EB3893" w:rsidRPr="00745523" w14:paraId="5EDDD1F1" w14:textId="77777777" w:rsidTr="005D62E5">
        <w:trPr>
          <w:trHeight w:val="20"/>
        </w:trPr>
        <w:tc>
          <w:tcPr>
            <w:tcW w:w="1892" w:type="dxa"/>
          </w:tcPr>
          <w:p w14:paraId="67041DA3" w14:textId="3D20543A" w:rsidR="00EB3893" w:rsidRPr="00745523" w:rsidRDefault="00EB3893" w:rsidP="006907F5">
            <w:pPr>
              <w:autoSpaceDE w:val="0"/>
              <w:autoSpaceDN w:val="0"/>
              <w:adjustRightInd w:val="0"/>
              <w:rPr>
                <w:lang w:val="lv-LV"/>
              </w:rPr>
            </w:pPr>
            <w:r w:rsidRPr="00FB4B22">
              <w:rPr>
                <w:lang w:val="lv-LV"/>
              </w:rPr>
              <w:t>Skeleta</w:t>
            </w:r>
            <w:r w:rsidR="00F13A17">
              <w:rPr>
                <w:lang w:val="lv-LV"/>
              </w:rPr>
              <w:t xml:space="preserve">, </w:t>
            </w:r>
            <w:r w:rsidRPr="00FB4B22">
              <w:rPr>
                <w:lang w:val="lv-LV"/>
              </w:rPr>
              <w:t>muskuļu un saistaudu sistēmas bojājumi</w:t>
            </w:r>
            <w:r w:rsidRPr="00745523">
              <w:rPr>
                <w:lang w:val="lv-LV"/>
              </w:rPr>
              <w:t xml:space="preserve"> </w:t>
            </w:r>
          </w:p>
          <w:p w14:paraId="23F1F3DF" w14:textId="77777777" w:rsidR="00EB3893" w:rsidRPr="00745523" w:rsidRDefault="00EB3893" w:rsidP="006907F5">
            <w:pPr>
              <w:pStyle w:val="Data"/>
              <w:rPr>
                <w:lang w:val="lv-LV"/>
              </w:rPr>
            </w:pPr>
          </w:p>
        </w:tc>
        <w:tc>
          <w:tcPr>
            <w:tcW w:w="1893" w:type="dxa"/>
          </w:tcPr>
          <w:p w14:paraId="14257CF1" w14:textId="77777777" w:rsidR="00EB3893" w:rsidRPr="00745523" w:rsidRDefault="00EB3893" w:rsidP="006907F5">
            <w:pPr>
              <w:pStyle w:val="Default"/>
              <w:rPr>
                <w:rFonts w:ascii="Times New Roman" w:hAnsi="Times New Roman" w:cs="Times New Roman"/>
                <w:sz w:val="22"/>
                <w:szCs w:val="22"/>
                <w:lang w:val="lv-LV"/>
              </w:rPr>
            </w:pPr>
            <w:r w:rsidRPr="00FB4B22">
              <w:rPr>
                <w:rFonts w:ascii="Times New Roman" w:hAnsi="Times New Roman" w:cs="Times New Roman"/>
                <w:color w:val="auto"/>
                <w:sz w:val="22"/>
                <w:szCs w:val="22"/>
                <w:lang w:val="lv-LV"/>
              </w:rPr>
              <w:t>Sāpes mugurā</w:t>
            </w:r>
            <w:r w:rsidRPr="00745523">
              <w:rPr>
                <w:rFonts w:ascii="Times New Roman" w:hAnsi="Times New Roman" w:cs="Times New Roman"/>
                <w:color w:val="auto"/>
                <w:sz w:val="22"/>
                <w:szCs w:val="22"/>
                <w:lang w:val="lv-LV"/>
              </w:rPr>
              <w:t xml:space="preserve"> </w:t>
            </w:r>
          </w:p>
          <w:p w14:paraId="7D36F599" w14:textId="77777777" w:rsidR="00EB3893" w:rsidRPr="00745523" w:rsidRDefault="00EB3893" w:rsidP="006907F5">
            <w:pPr>
              <w:pStyle w:val="Default"/>
              <w:rPr>
                <w:rFonts w:ascii="Times New Roman" w:hAnsi="Times New Roman" w:cs="Times New Roman"/>
                <w:sz w:val="22"/>
                <w:szCs w:val="22"/>
                <w:lang w:val="lv-LV"/>
              </w:rPr>
            </w:pPr>
            <w:r w:rsidRPr="00FB4B22">
              <w:rPr>
                <w:rFonts w:ascii="Times New Roman" w:hAnsi="Times New Roman" w:cs="Times New Roman"/>
                <w:color w:val="auto"/>
                <w:sz w:val="22"/>
                <w:szCs w:val="22"/>
                <w:lang w:val="lv-LV"/>
              </w:rPr>
              <w:t>Mialģija</w:t>
            </w:r>
            <w:r w:rsidRPr="00745523">
              <w:rPr>
                <w:rFonts w:ascii="Times New Roman" w:hAnsi="Times New Roman" w:cs="Times New Roman"/>
                <w:color w:val="auto"/>
                <w:sz w:val="22"/>
                <w:szCs w:val="22"/>
                <w:lang w:val="lv-LV"/>
              </w:rPr>
              <w:t xml:space="preserve"> </w:t>
            </w:r>
          </w:p>
          <w:p w14:paraId="4078FCCC" w14:textId="77777777" w:rsidR="00EB3893" w:rsidRPr="00745523" w:rsidRDefault="00EB3893" w:rsidP="006907F5">
            <w:pPr>
              <w:autoSpaceDE w:val="0"/>
              <w:autoSpaceDN w:val="0"/>
              <w:adjustRightInd w:val="0"/>
              <w:rPr>
                <w:lang w:val="lv-LV"/>
              </w:rPr>
            </w:pPr>
            <w:r w:rsidRPr="00FB4B22">
              <w:rPr>
                <w:lang w:val="lv-LV"/>
              </w:rPr>
              <w:t>Artralģija</w:t>
            </w:r>
          </w:p>
        </w:tc>
        <w:tc>
          <w:tcPr>
            <w:tcW w:w="1893" w:type="dxa"/>
          </w:tcPr>
          <w:p w14:paraId="7C86EEA7" w14:textId="77777777" w:rsidR="00EB3893" w:rsidRPr="00745523" w:rsidRDefault="00EB3893" w:rsidP="006907F5">
            <w:pPr>
              <w:autoSpaceDE w:val="0"/>
              <w:autoSpaceDN w:val="0"/>
              <w:adjustRightInd w:val="0"/>
              <w:rPr>
                <w:lang w:val="lv-LV"/>
              </w:rPr>
            </w:pPr>
          </w:p>
        </w:tc>
        <w:tc>
          <w:tcPr>
            <w:tcW w:w="1893" w:type="dxa"/>
          </w:tcPr>
          <w:p w14:paraId="5F7E86FC"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140D5761"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425552" w14:paraId="12BB1D4C" w14:textId="77777777" w:rsidTr="005D62E5">
        <w:trPr>
          <w:trHeight w:val="20"/>
        </w:trPr>
        <w:tc>
          <w:tcPr>
            <w:tcW w:w="1892" w:type="dxa"/>
          </w:tcPr>
          <w:p w14:paraId="7ECC031B" w14:textId="77777777" w:rsidR="00EB3893" w:rsidRPr="00745523" w:rsidRDefault="00EB3893" w:rsidP="006907F5">
            <w:pPr>
              <w:autoSpaceDE w:val="0"/>
              <w:autoSpaceDN w:val="0"/>
              <w:adjustRightInd w:val="0"/>
              <w:rPr>
                <w:lang w:val="lv-LV"/>
              </w:rPr>
            </w:pPr>
            <w:r w:rsidRPr="00FB4B22">
              <w:rPr>
                <w:lang w:val="lv-LV"/>
              </w:rPr>
              <w:t>Nieru un urīnizvades sistēmas traucējumi</w:t>
            </w:r>
            <w:r w:rsidRPr="00745523">
              <w:rPr>
                <w:lang w:val="lv-LV"/>
              </w:rPr>
              <w:t xml:space="preserve"> </w:t>
            </w:r>
          </w:p>
        </w:tc>
        <w:tc>
          <w:tcPr>
            <w:tcW w:w="1893" w:type="dxa"/>
          </w:tcPr>
          <w:p w14:paraId="73A02CF9" w14:textId="77777777" w:rsidR="00EB3893" w:rsidRPr="00745523" w:rsidRDefault="00EB3893" w:rsidP="006907F5">
            <w:pPr>
              <w:autoSpaceDE w:val="0"/>
              <w:autoSpaceDN w:val="0"/>
              <w:adjustRightInd w:val="0"/>
              <w:rPr>
                <w:lang w:val="lv-LV"/>
              </w:rPr>
            </w:pPr>
            <w:r w:rsidRPr="00FB4B22">
              <w:rPr>
                <w:lang w:val="lv-LV"/>
              </w:rPr>
              <w:t>Hemorāģisks cistīts</w:t>
            </w:r>
          </w:p>
        </w:tc>
        <w:tc>
          <w:tcPr>
            <w:tcW w:w="1893" w:type="dxa"/>
          </w:tcPr>
          <w:p w14:paraId="62EA4A8F"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Dizūrija</w:t>
            </w:r>
          </w:p>
          <w:p w14:paraId="513B44C3"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Oligūrija</w:t>
            </w:r>
          </w:p>
          <w:p w14:paraId="69C9CD7F"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Nieru mazspēja</w:t>
            </w:r>
          </w:p>
          <w:p w14:paraId="7DDD671C"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Cistīts</w:t>
            </w:r>
          </w:p>
          <w:p w14:paraId="31C9A58B" w14:textId="77777777" w:rsidR="00EB3893" w:rsidRPr="00745523" w:rsidRDefault="00EB3893" w:rsidP="006907F5">
            <w:pPr>
              <w:pStyle w:val="Default"/>
              <w:rPr>
                <w:rFonts w:cs="Times New Roman"/>
                <w:sz w:val="22"/>
                <w:szCs w:val="22"/>
                <w:lang w:val="lv-LV"/>
              </w:rPr>
            </w:pPr>
            <w:r w:rsidRPr="00FB4B22">
              <w:rPr>
                <w:rFonts w:ascii="Times New Roman" w:hAnsi="Times New Roman" w:cs="Times New Roman"/>
                <w:color w:val="auto"/>
                <w:sz w:val="22"/>
                <w:szCs w:val="22"/>
                <w:lang w:val="lv-LV"/>
              </w:rPr>
              <w:t>Hematūrija</w:t>
            </w:r>
          </w:p>
        </w:tc>
        <w:tc>
          <w:tcPr>
            <w:tcW w:w="1893" w:type="dxa"/>
          </w:tcPr>
          <w:p w14:paraId="1FE08F74" w14:textId="77777777" w:rsidR="00EB3893" w:rsidRPr="00745523" w:rsidRDefault="00EB3893" w:rsidP="006907F5">
            <w:pPr>
              <w:pStyle w:val="Default"/>
              <w:rPr>
                <w:rFonts w:ascii="Times New Roman" w:hAnsi="Times New Roman" w:cs="Times New Roman"/>
                <w:color w:val="auto"/>
                <w:sz w:val="22"/>
                <w:szCs w:val="22"/>
                <w:lang w:val="lv-LV"/>
              </w:rPr>
            </w:pPr>
          </w:p>
          <w:p w14:paraId="04EC1356"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6FAE7493"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425552" w14:paraId="7A272283" w14:textId="77777777" w:rsidTr="005D62E5">
        <w:trPr>
          <w:trHeight w:val="20"/>
        </w:trPr>
        <w:tc>
          <w:tcPr>
            <w:tcW w:w="1892" w:type="dxa"/>
          </w:tcPr>
          <w:p w14:paraId="2F5FA3AF" w14:textId="77777777" w:rsidR="00EB3893" w:rsidRPr="00745523" w:rsidRDefault="00EB3893" w:rsidP="006907F5">
            <w:pPr>
              <w:autoSpaceDE w:val="0"/>
              <w:autoSpaceDN w:val="0"/>
              <w:adjustRightInd w:val="0"/>
              <w:rPr>
                <w:lang w:val="lv-LV"/>
              </w:rPr>
            </w:pPr>
            <w:r w:rsidRPr="00FB4B22">
              <w:rPr>
                <w:lang w:val="lv-LV"/>
              </w:rPr>
              <w:t>Reproduktīvās sistēmas traucējumi un krūts slimības</w:t>
            </w:r>
          </w:p>
        </w:tc>
        <w:tc>
          <w:tcPr>
            <w:tcW w:w="1893" w:type="dxa"/>
          </w:tcPr>
          <w:p w14:paraId="03173776" w14:textId="77777777" w:rsidR="00EB3893" w:rsidRPr="00745523" w:rsidRDefault="00EB3893" w:rsidP="006907F5">
            <w:pPr>
              <w:autoSpaceDE w:val="0"/>
              <w:autoSpaceDN w:val="0"/>
              <w:adjustRightInd w:val="0"/>
              <w:rPr>
                <w:lang w:val="lv-LV"/>
              </w:rPr>
            </w:pPr>
            <w:r w:rsidRPr="00FB4B22">
              <w:rPr>
                <w:lang w:val="lv-LV"/>
              </w:rPr>
              <w:t>Azoospermija</w:t>
            </w:r>
          </w:p>
          <w:p w14:paraId="2CB756E7" w14:textId="77777777" w:rsidR="00EB3893" w:rsidRPr="00745523" w:rsidRDefault="00EB3893" w:rsidP="006907F5">
            <w:pPr>
              <w:autoSpaceDE w:val="0"/>
              <w:autoSpaceDN w:val="0"/>
              <w:adjustRightInd w:val="0"/>
              <w:rPr>
                <w:lang w:val="lv-LV"/>
              </w:rPr>
            </w:pPr>
            <w:r w:rsidRPr="00FB4B22">
              <w:rPr>
                <w:lang w:val="lv-LV"/>
              </w:rPr>
              <w:t>Amenoreja</w:t>
            </w:r>
          </w:p>
          <w:p w14:paraId="108D95C5" w14:textId="77777777" w:rsidR="00EB3893" w:rsidRPr="00745523" w:rsidRDefault="00EB3893" w:rsidP="006907F5">
            <w:pPr>
              <w:autoSpaceDE w:val="0"/>
              <w:autoSpaceDN w:val="0"/>
              <w:adjustRightInd w:val="0"/>
              <w:rPr>
                <w:lang w:val="lv-LV"/>
              </w:rPr>
            </w:pPr>
            <w:r w:rsidRPr="00FB4B22">
              <w:rPr>
                <w:lang w:val="lv-LV"/>
              </w:rPr>
              <w:t>Asiņošana no maksts</w:t>
            </w:r>
          </w:p>
        </w:tc>
        <w:tc>
          <w:tcPr>
            <w:tcW w:w="1893" w:type="dxa"/>
          </w:tcPr>
          <w:p w14:paraId="22B75360" w14:textId="77777777" w:rsidR="00EB3893" w:rsidRPr="00FB4B22" w:rsidRDefault="00EB3893" w:rsidP="006907F5">
            <w:pPr>
              <w:autoSpaceDE w:val="0"/>
              <w:autoSpaceDN w:val="0"/>
              <w:adjustRightInd w:val="0"/>
              <w:rPr>
                <w:lang w:val="lv-LV"/>
              </w:rPr>
            </w:pPr>
            <w:r w:rsidRPr="00FB4B22">
              <w:rPr>
                <w:lang w:val="lv-LV"/>
              </w:rPr>
              <w:t>Menopauzes simptomi</w:t>
            </w:r>
          </w:p>
          <w:p w14:paraId="6E06552D"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Neauglība sievietēm</w:t>
            </w:r>
          </w:p>
          <w:p w14:paraId="03FE8E3F" w14:textId="77777777" w:rsidR="00EB3893" w:rsidRPr="00745523" w:rsidRDefault="00EB3893" w:rsidP="006907F5">
            <w:pPr>
              <w:pStyle w:val="Data"/>
              <w:rPr>
                <w:lang w:val="lv-LV"/>
              </w:rPr>
            </w:pPr>
            <w:r w:rsidRPr="00FB4B22">
              <w:rPr>
                <w:lang w:val="lv-LV"/>
              </w:rPr>
              <w:t>Neauglība vīriešiem</w:t>
            </w:r>
          </w:p>
        </w:tc>
        <w:tc>
          <w:tcPr>
            <w:tcW w:w="1893" w:type="dxa"/>
          </w:tcPr>
          <w:p w14:paraId="57A3B3C5" w14:textId="77777777" w:rsidR="00EB3893" w:rsidRPr="00745523" w:rsidRDefault="00EB3893" w:rsidP="006907F5">
            <w:pPr>
              <w:pStyle w:val="Default"/>
              <w:rPr>
                <w:rFonts w:cs="Times New Roman"/>
                <w:sz w:val="22"/>
                <w:szCs w:val="22"/>
                <w:lang w:val="lv-LV"/>
              </w:rPr>
            </w:pPr>
          </w:p>
        </w:tc>
        <w:tc>
          <w:tcPr>
            <w:tcW w:w="1893" w:type="dxa"/>
          </w:tcPr>
          <w:p w14:paraId="3E345ED7" w14:textId="77777777" w:rsidR="00EB3893" w:rsidRPr="00745523" w:rsidRDefault="00EB3893" w:rsidP="006907F5">
            <w:pPr>
              <w:pStyle w:val="Default"/>
              <w:rPr>
                <w:rFonts w:cs="Times New Roman"/>
                <w:sz w:val="22"/>
                <w:szCs w:val="22"/>
                <w:lang w:val="lv-LV"/>
              </w:rPr>
            </w:pPr>
          </w:p>
        </w:tc>
      </w:tr>
      <w:tr w:rsidR="00EB3893" w:rsidRPr="00745523" w14:paraId="4577F86E" w14:textId="77777777" w:rsidTr="005D62E5">
        <w:trPr>
          <w:trHeight w:val="20"/>
        </w:trPr>
        <w:tc>
          <w:tcPr>
            <w:tcW w:w="1892" w:type="dxa"/>
          </w:tcPr>
          <w:p w14:paraId="4A63F593" w14:textId="77777777" w:rsidR="00EB3893" w:rsidRPr="00745523" w:rsidRDefault="00EB3893" w:rsidP="006907F5">
            <w:pPr>
              <w:autoSpaceDE w:val="0"/>
              <w:autoSpaceDN w:val="0"/>
              <w:adjustRightInd w:val="0"/>
              <w:rPr>
                <w:lang w:val="lv-LV"/>
              </w:rPr>
            </w:pPr>
            <w:r w:rsidRPr="00FB4B22">
              <w:rPr>
                <w:lang w:val="lv-LV"/>
              </w:rPr>
              <w:t>Vispārēji traucējumi un</w:t>
            </w:r>
          </w:p>
          <w:p w14:paraId="77D0D726" w14:textId="77777777" w:rsidR="00EB3893" w:rsidRPr="00745523" w:rsidRDefault="00EB3893" w:rsidP="006907F5">
            <w:pPr>
              <w:autoSpaceDE w:val="0"/>
              <w:autoSpaceDN w:val="0"/>
              <w:adjustRightInd w:val="0"/>
              <w:rPr>
                <w:lang w:val="lv-LV"/>
              </w:rPr>
            </w:pPr>
            <w:r w:rsidRPr="00FB4B22">
              <w:rPr>
                <w:lang w:val="lv-LV"/>
              </w:rPr>
              <w:t>reakcijas ievadīšanas vietā</w:t>
            </w:r>
          </w:p>
          <w:p w14:paraId="21DAC956" w14:textId="77777777" w:rsidR="00EB3893" w:rsidRPr="00745523" w:rsidRDefault="00EB3893" w:rsidP="006907F5">
            <w:pPr>
              <w:tabs>
                <w:tab w:val="left" w:pos="451"/>
              </w:tabs>
              <w:rPr>
                <w:lang w:val="lv-LV"/>
              </w:rPr>
            </w:pPr>
          </w:p>
        </w:tc>
        <w:tc>
          <w:tcPr>
            <w:tcW w:w="1893" w:type="dxa"/>
          </w:tcPr>
          <w:p w14:paraId="616ABDE2" w14:textId="77777777" w:rsidR="00EB3893" w:rsidRPr="00745523" w:rsidRDefault="00EB3893" w:rsidP="006907F5">
            <w:pPr>
              <w:autoSpaceDE w:val="0"/>
              <w:autoSpaceDN w:val="0"/>
              <w:adjustRightInd w:val="0"/>
              <w:rPr>
                <w:lang w:val="lv-LV"/>
              </w:rPr>
            </w:pPr>
            <w:r w:rsidRPr="00FB4B22">
              <w:rPr>
                <w:lang w:val="lv-LV"/>
              </w:rPr>
              <w:t>Paaugstināta ķermeņa temperatūra</w:t>
            </w:r>
            <w:r w:rsidRPr="00745523">
              <w:rPr>
                <w:lang w:val="lv-LV"/>
              </w:rPr>
              <w:t xml:space="preserve"> </w:t>
            </w:r>
          </w:p>
          <w:p w14:paraId="5703788B" w14:textId="77777777" w:rsidR="00EB3893" w:rsidRPr="00745523" w:rsidRDefault="00EB3893" w:rsidP="006907F5">
            <w:pPr>
              <w:autoSpaceDE w:val="0"/>
              <w:autoSpaceDN w:val="0"/>
              <w:adjustRightInd w:val="0"/>
              <w:rPr>
                <w:lang w:val="lv-LV"/>
              </w:rPr>
            </w:pPr>
            <w:r w:rsidRPr="00FB4B22">
              <w:rPr>
                <w:lang w:val="lv-LV"/>
              </w:rPr>
              <w:t>Astēnija</w:t>
            </w:r>
          </w:p>
          <w:p w14:paraId="3B34467C" w14:textId="77777777" w:rsidR="00EB3893" w:rsidRPr="00745523" w:rsidRDefault="00EB3893" w:rsidP="006907F5">
            <w:pPr>
              <w:autoSpaceDE w:val="0"/>
              <w:autoSpaceDN w:val="0"/>
              <w:adjustRightInd w:val="0"/>
              <w:rPr>
                <w:lang w:val="lv-LV"/>
              </w:rPr>
            </w:pPr>
            <w:r w:rsidRPr="00FB4B22">
              <w:rPr>
                <w:lang w:val="lv-LV"/>
              </w:rPr>
              <w:t>Drebuļi</w:t>
            </w:r>
          </w:p>
          <w:p w14:paraId="5F80E2A7" w14:textId="77777777" w:rsidR="00EB3893" w:rsidRPr="00745523" w:rsidRDefault="00EB3893" w:rsidP="006907F5">
            <w:pPr>
              <w:autoSpaceDE w:val="0"/>
              <w:autoSpaceDN w:val="0"/>
              <w:adjustRightInd w:val="0"/>
              <w:rPr>
                <w:lang w:val="lv-LV"/>
              </w:rPr>
            </w:pPr>
            <w:r w:rsidRPr="00FB4B22">
              <w:rPr>
                <w:lang w:val="lv-LV"/>
              </w:rPr>
              <w:t>Ģeneralizēta tūska</w:t>
            </w:r>
          </w:p>
          <w:p w14:paraId="6E84182D" w14:textId="77777777" w:rsidR="00EB3893" w:rsidRPr="00745523" w:rsidRDefault="00EB3893" w:rsidP="006907F5">
            <w:pPr>
              <w:autoSpaceDE w:val="0"/>
              <w:autoSpaceDN w:val="0"/>
              <w:adjustRightInd w:val="0"/>
              <w:rPr>
                <w:lang w:val="lv-LV"/>
              </w:rPr>
            </w:pPr>
            <w:r w:rsidRPr="00FB4B22">
              <w:rPr>
                <w:lang w:val="lv-LV"/>
              </w:rPr>
              <w:t>Injekcijas vietas iekaisums</w:t>
            </w:r>
          </w:p>
          <w:p w14:paraId="5CA06BAF" w14:textId="77777777" w:rsidR="00EB3893" w:rsidRPr="00745523" w:rsidRDefault="00EB3893" w:rsidP="006907F5">
            <w:pPr>
              <w:autoSpaceDE w:val="0"/>
              <w:autoSpaceDN w:val="0"/>
              <w:adjustRightInd w:val="0"/>
              <w:rPr>
                <w:lang w:val="lv-LV"/>
              </w:rPr>
            </w:pPr>
            <w:r w:rsidRPr="00FB4B22">
              <w:rPr>
                <w:lang w:val="lv-LV"/>
              </w:rPr>
              <w:t>Sāpes injekcijas vietā</w:t>
            </w:r>
          </w:p>
          <w:p w14:paraId="115003CD" w14:textId="77777777" w:rsidR="00EB3893" w:rsidRPr="00745523" w:rsidRDefault="00EB3893" w:rsidP="006907F5">
            <w:pPr>
              <w:autoSpaceDE w:val="0"/>
              <w:autoSpaceDN w:val="0"/>
              <w:adjustRightInd w:val="0"/>
              <w:rPr>
                <w:lang w:val="lv-LV"/>
              </w:rPr>
            </w:pPr>
            <w:r w:rsidRPr="00FB4B22">
              <w:rPr>
                <w:lang w:val="lv-LV"/>
              </w:rPr>
              <w:lastRenderedPageBreak/>
              <w:t>Gļotādas iekaisums</w:t>
            </w:r>
          </w:p>
        </w:tc>
        <w:tc>
          <w:tcPr>
            <w:tcW w:w="1893" w:type="dxa"/>
          </w:tcPr>
          <w:p w14:paraId="45AE802D"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lastRenderedPageBreak/>
              <w:t>Vairāku orgānu mazspēja</w:t>
            </w:r>
          </w:p>
          <w:p w14:paraId="52781ABC" w14:textId="77777777" w:rsidR="00EB3893" w:rsidRPr="00745523" w:rsidRDefault="00EB3893" w:rsidP="006907F5">
            <w:pPr>
              <w:autoSpaceDE w:val="0"/>
              <w:autoSpaceDN w:val="0"/>
              <w:adjustRightInd w:val="0"/>
              <w:rPr>
                <w:lang w:val="lv-LV"/>
              </w:rPr>
            </w:pPr>
            <w:r w:rsidRPr="00FB4B22">
              <w:rPr>
                <w:lang w:val="lv-LV"/>
              </w:rPr>
              <w:t>Sāpes</w:t>
            </w:r>
          </w:p>
          <w:p w14:paraId="64A676B6"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61250AD8"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651DDB6E"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745523" w14:paraId="72441BA2" w14:textId="77777777" w:rsidTr="005D62E5">
        <w:trPr>
          <w:trHeight w:val="20"/>
        </w:trPr>
        <w:tc>
          <w:tcPr>
            <w:tcW w:w="1892" w:type="dxa"/>
          </w:tcPr>
          <w:p w14:paraId="26827C43" w14:textId="77777777" w:rsidR="00EB3893" w:rsidRPr="00745523" w:rsidRDefault="00EB3893" w:rsidP="00DC0AC4">
            <w:pPr>
              <w:keepNext/>
              <w:keepLines/>
              <w:autoSpaceDE w:val="0"/>
              <w:autoSpaceDN w:val="0"/>
              <w:adjustRightInd w:val="0"/>
              <w:rPr>
                <w:lang w:val="lv-LV"/>
              </w:rPr>
            </w:pPr>
            <w:r w:rsidRPr="00FB4B22">
              <w:rPr>
                <w:lang w:val="lv-LV"/>
              </w:rPr>
              <w:t>Izmeklējumi</w:t>
            </w:r>
          </w:p>
          <w:p w14:paraId="76E5EA2E" w14:textId="77777777" w:rsidR="00EB3893" w:rsidRPr="00745523" w:rsidRDefault="00EB3893" w:rsidP="00DC0AC4">
            <w:pPr>
              <w:keepNext/>
              <w:keepLines/>
              <w:tabs>
                <w:tab w:val="left" w:pos="451"/>
              </w:tabs>
              <w:autoSpaceDE w:val="0"/>
              <w:autoSpaceDN w:val="0"/>
              <w:adjustRightInd w:val="0"/>
              <w:rPr>
                <w:lang w:val="lv-LV"/>
              </w:rPr>
            </w:pPr>
          </w:p>
        </w:tc>
        <w:tc>
          <w:tcPr>
            <w:tcW w:w="1893" w:type="dxa"/>
          </w:tcPr>
          <w:p w14:paraId="6D55F0BA" w14:textId="77777777" w:rsidR="00EB3893" w:rsidRPr="00745523" w:rsidRDefault="00EB3893" w:rsidP="00DC0AC4">
            <w:pPr>
              <w:keepNext/>
              <w:keepLines/>
              <w:autoSpaceDE w:val="0"/>
              <w:autoSpaceDN w:val="0"/>
              <w:adjustRightInd w:val="0"/>
              <w:rPr>
                <w:lang w:val="lv-LV"/>
              </w:rPr>
            </w:pPr>
            <w:r w:rsidRPr="00FB4B22">
              <w:rPr>
                <w:lang w:val="lv-LV"/>
              </w:rPr>
              <w:t>Palielināta ķermeņa masa</w:t>
            </w:r>
          </w:p>
          <w:p w14:paraId="1500FFE4" w14:textId="77777777" w:rsidR="00EB3893" w:rsidRPr="00745523" w:rsidRDefault="00EB3893" w:rsidP="00DC0AC4">
            <w:pPr>
              <w:keepNext/>
              <w:keepLines/>
              <w:autoSpaceDE w:val="0"/>
              <w:autoSpaceDN w:val="0"/>
              <w:adjustRightInd w:val="0"/>
              <w:rPr>
                <w:lang w:val="lv-LV"/>
              </w:rPr>
            </w:pPr>
            <w:r w:rsidRPr="00FB4B22">
              <w:rPr>
                <w:lang w:val="lv-LV"/>
              </w:rPr>
              <w:t>Paaugstināts bilirubīna līmenis asinīs</w:t>
            </w:r>
          </w:p>
          <w:p w14:paraId="62658C17" w14:textId="77777777" w:rsidR="00EB3893" w:rsidRPr="00745523" w:rsidRDefault="00EB3893" w:rsidP="00DC0AC4">
            <w:pPr>
              <w:keepNext/>
              <w:keepLines/>
              <w:autoSpaceDE w:val="0"/>
              <w:autoSpaceDN w:val="0"/>
              <w:adjustRightInd w:val="0"/>
              <w:rPr>
                <w:lang w:val="lv-LV"/>
              </w:rPr>
            </w:pPr>
            <w:r w:rsidRPr="00FB4B22">
              <w:rPr>
                <w:lang w:val="lv-LV"/>
              </w:rPr>
              <w:t>Paaugstināts</w:t>
            </w:r>
          </w:p>
          <w:p w14:paraId="6CBC4C62" w14:textId="77777777" w:rsidR="00EB3893" w:rsidRPr="00745523" w:rsidRDefault="00EB3893" w:rsidP="00DC0AC4">
            <w:pPr>
              <w:keepNext/>
              <w:keepLines/>
              <w:autoSpaceDE w:val="0"/>
              <w:autoSpaceDN w:val="0"/>
              <w:adjustRightInd w:val="0"/>
              <w:rPr>
                <w:lang w:val="lv-LV"/>
              </w:rPr>
            </w:pPr>
            <w:r w:rsidRPr="00FB4B22">
              <w:rPr>
                <w:lang w:val="lv-LV"/>
              </w:rPr>
              <w:t>transamināžu līmenis</w:t>
            </w:r>
          </w:p>
          <w:p w14:paraId="0ECB3960" w14:textId="77777777" w:rsidR="00EB3893" w:rsidRPr="00745523" w:rsidRDefault="00EB3893" w:rsidP="00DC0AC4">
            <w:pPr>
              <w:keepNext/>
              <w:keepLines/>
              <w:autoSpaceDE w:val="0"/>
              <w:autoSpaceDN w:val="0"/>
              <w:adjustRightInd w:val="0"/>
              <w:rPr>
                <w:lang w:val="lv-LV"/>
              </w:rPr>
            </w:pPr>
            <w:r w:rsidRPr="00FB4B22">
              <w:rPr>
                <w:lang w:val="lv-LV"/>
              </w:rPr>
              <w:t>Paaugstināts amilāzes līmenis asinīs</w:t>
            </w:r>
          </w:p>
        </w:tc>
        <w:tc>
          <w:tcPr>
            <w:tcW w:w="1893" w:type="dxa"/>
          </w:tcPr>
          <w:p w14:paraId="2564CF66" w14:textId="77777777" w:rsidR="00EB3893" w:rsidRPr="00745523" w:rsidRDefault="00EB3893" w:rsidP="00DC0AC4">
            <w:pPr>
              <w:pStyle w:val="Default"/>
              <w:keepNext/>
              <w:keepLines/>
              <w:rPr>
                <w:rFonts w:ascii="Times New Roman" w:hAnsi="Times New Roman" w:cs="Times New Roman"/>
                <w:sz w:val="22"/>
                <w:szCs w:val="22"/>
                <w:lang w:val="lv-LV"/>
              </w:rPr>
            </w:pPr>
            <w:r w:rsidRPr="00FB4B22">
              <w:rPr>
                <w:rFonts w:ascii="Times New Roman" w:hAnsi="Times New Roman" w:cs="Times New Roman"/>
                <w:color w:val="auto"/>
                <w:sz w:val="22"/>
                <w:szCs w:val="22"/>
                <w:lang w:val="lv-LV"/>
              </w:rPr>
              <w:t>Paaugstināts kreatinīna līmenis asinīs</w:t>
            </w:r>
            <w:r w:rsidRPr="00745523">
              <w:rPr>
                <w:rFonts w:ascii="Times New Roman" w:hAnsi="Times New Roman" w:cs="Times New Roman"/>
                <w:color w:val="auto"/>
                <w:sz w:val="22"/>
                <w:szCs w:val="22"/>
                <w:lang w:val="lv-LV"/>
              </w:rPr>
              <w:t xml:space="preserve"> </w:t>
            </w:r>
          </w:p>
          <w:p w14:paraId="27754663" w14:textId="77777777" w:rsidR="00EB3893" w:rsidRPr="00745523" w:rsidRDefault="00EB3893" w:rsidP="00DC0AC4">
            <w:pPr>
              <w:pStyle w:val="Default"/>
              <w:keepNext/>
              <w:keepLines/>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Paaugstināts urīnvielas līmenis asinīs</w:t>
            </w:r>
          </w:p>
          <w:p w14:paraId="5919FEA2" w14:textId="77777777" w:rsidR="00EB3893" w:rsidRPr="00745523" w:rsidRDefault="00EB3893" w:rsidP="00DC0AC4">
            <w:pPr>
              <w:pStyle w:val="Default"/>
              <w:keepNext/>
              <w:keepLines/>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Paaugstināts gamma glutamiltransferāzes līmenis</w:t>
            </w:r>
          </w:p>
          <w:p w14:paraId="554A6F4E" w14:textId="77777777" w:rsidR="00EB3893" w:rsidRPr="00745523" w:rsidRDefault="00EB3893" w:rsidP="00DC0AC4">
            <w:pPr>
              <w:pStyle w:val="Default"/>
              <w:keepNext/>
              <w:keepLines/>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Paaugstināts sārmainās fosfatāzes līmenis asinīs</w:t>
            </w:r>
          </w:p>
          <w:p w14:paraId="239CF71A" w14:textId="77777777" w:rsidR="00EB3893" w:rsidRPr="00745523" w:rsidRDefault="00EB3893" w:rsidP="00DC0AC4">
            <w:pPr>
              <w:pStyle w:val="Default"/>
              <w:keepNext/>
              <w:keepLines/>
              <w:rPr>
                <w:rFonts w:cs="Times New Roman"/>
                <w:sz w:val="22"/>
                <w:szCs w:val="22"/>
                <w:lang w:val="lv-LV"/>
              </w:rPr>
            </w:pPr>
            <w:r w:rsidRPr="00FB4B22">
              <w:rPr>
                <w:rFonts w:ascii="Times New Roman" w:hAnsi="Times New Roman" w:cs="Times New Roman"/>
                <w:color w:val="auto"/>
                <w:sz w:val="22"/>
                <w:szCs w:val="22"/>
                <w:lang w:val="lv-LV"/>
              </w:rPr>
              <w:t>Paaugstināts aspartāta aminotransferāzes līmenis</w:t>
            </w:r>
          </w:p>
        </w:tc>
        <w:tc>
          <w:tcPr>
            <w:tcW w:w="1893" w:type="dxa"/>
          </w:tcPr>
          <w:p w14:paraId="57C06C46" w14:textId="77777777" w:rsidR="00EB3893" w:rsidRPr="00745523" w:rsidRDefault="00EB3893" w:rsidP="00DC0AC4">
            <w:pPr>
              <w:pStyle w:val="Default"/>
              <w:keepNext/>
              <w:keepLines/>
              <w:rPr>
                <w:rFonts w:ascii="Times New Roman" w:hAnsi="Times New Roman" w:cs="Times New Roman"/>
                <w:color w:val="auto"/>
                <w:sz w:val="22"/>
                <w:szCs w:val="22"/>
                <w:lang w:val="lv-LV"/>
              </w:rPr>
            </w:pPr>
          </w:p>
        </w:tc>
        <w:tc>
          <w:tcPr>
            <w:tcW w:w="1893" w:type="dxa"/>
          </w:tcPr>
          <w:p w14:paraId="0C068C61" w14:textId="77777777" w:rsidR="00EB3893" w:rsidRPr="00745523" w:rsidRDefault="00EB3893" w:rsidP="00DC0AC4">
            <w:pPr>
              <w:pStyle w:val="Default"/>
              <w:keepNext/>
              <w:keepLines/>
              <w:rPr>
                <w:rFonts w:ascii="Times New Roman" w:hAnsi="Times New Roman" w:cs="Times New Roman"/>
                <w:color w:val="auto"/>
                <w:sz w:val="22"/>
                <w:szCs w:val="22"/>
                <w:lang w:val="lv-LV"/>
              </w:rPr>
            </w:pPr>
          </w:p>
        </w:tc>
      </w:tr>
    </w:tbl>
    <w:p w14:paraId="39E5111C" w14:textId="77777777" w:rsidR="00237C43" w:rsidRPr="00745523" w:rsidRDefault="00237C43" w:rsidP="005D62E5">
      <w:pPr>
        <w:tabs>
          <w:tab w:val="left" w:pos="360"/>
        </w:tabs>
        <w:autoSpaceDE w:val="0"/>
        <w:autoSpaceDN w:val="0"/>
        <w:adjustRightInd w:val="0"/>
        <w:rPr>
          <w:szCs w:val="24"/>
          <w:lang w:val="lv-LV"/>
        </w:rPr>
      </w:pPr>
    </w:p>
    <w:p w14:paraId="23CE315F" w14:textId="77777777" w:rsidR="00237C43" w:rsidRPr="00745523" w:rsidRDefault="00787E00" w:rsidP="005D62E5">
      <w:pPr>
        <w:autoSpaceDE w:val="0"/>
        <w:autoSpaceDN w:val="0"/>
        <w:adjustRightInd w:val="0"/>
        <w:outlineLvl w:val="0"/>
        <w:rPr>
          <w:i/>
          <w:szCs w:val="24"/>
          <w:u w:val="single"/>
          <w:lang w:val="lv-LV"/>
        </w:rPr>
      </w:pPr>
      <w:r w:rsidRPr="00745523">
        <w:rPr>
          <w:i/>
          <w:u w:val="single"/>
          <w:lang w:val="lv-LV"/>
        </w:rPr>
        <w:t>Pediatriskā populācija</w:t>
      </w:r>
    </w:p>
    <w:p w14:paraId="3848C6F4" w14:textId="77777777" w:rsidR="00237C43" w:rsidRPr="00745523" w:rsidRDefault="00237C43" w:rsidP="005D62E5">
      <w:pPr>
        <w:autoSpaceDE w:val="0"/>
        <w:autoSpaceDN w:val="0"/>
        <w:adjustRightInd w:val="0"/>
        <w:rPr>
          <w:szCs w:val="24"/>
          <w:u w:val="single"/>
          <w:lang w:val="lv-LV"/>
        </w:rPr>
      </w:pPr>
    </w:p>
    <w:p w14:paraId="5B055661" w14:textId="77777777" w:rsidR="00F77F96" w:rsidRPr="00FB4B22" w:rsidRDefault="00237C43" w:rsidP="005D62E5">
      <w:pPr>
        <w:rPr>
          <w:szCs w:val="24"/>
          <w:lang w:val="lv-LV"/>
        </w:rPr>
      </w:pPr>
      <w:r w:rsidRPr="00FB4B22">
        <w:rPr>
          <w:szCs w:val="24"/>
          <w:lang w:val="lv-LV"/>
        </w:rPr>
        <w:t xml:space="preserve">Nevēlamas blakusparādības, kuras uzskatīja par vismaz iespējami saistītām ar tiotepu saturošu </w:t>
      </w:r>
      <w:r w:rsidR="00442AB0" w:rsidRPr="00FB4B22">
        <w:rPr>
          <w:szCs w:val="24"/>
          <w:lang w:val="lv-LV"/>
        </w:rPr>
        <w:t>sagatavojošu</w:t>
      </w:r>
      <w:r w:rsidRPr="00FB4B22">
        <w:rPr>
          <w:szCs w:val="24"/>
          <w:lang w:val="lv-LV"/>
        </w:rPr>
        <w:t xml:space="preserve"> terapiju un par kurām saistībā ar pediatriskiem pacientiem ziņots biežāk nekā atsevišķos gadījumos, ir norādītas turpmāk atbilstoši </w:t>
      </w:r>
      <w:r w:rsidR="004065D3" w:rsidRPr="00FB4B22">
        <w:rPr>
          <w:szCs w:val="24"/>
          <w:lang w:val="lv-LV"/>
        </w:rPr>
        <w:t>orgānu sistēmu klasifikācijai</w:t>
      </w:r>
      <w:r w:rsidRPr="00FB4B22">
        <w:rPr>
          <w:szCs w:val="24"/>
          <w:lang w:val="lv-LV"/>
        </w:rPr>
        <w:t xml:space="preserve"> un sastopamības biežumam.</w:t>
      </w:r>
      <w:r w:rsidRPr="00745523">
        <w:rPr>
          <w:szCs w:val="24"/>
          <w:lang w:val="lv-LV"/>
        </w:rPr>
        <w:t xml:space="preserve"> </w:t>
      </w:r>
      <w:r w:rsidRPr="00FB4B22">
        <w:rPr>
          <w:szCs w:val="24"/>
          <w:lang w:val="lv-LV"/>
        </w:rPr>
        <w:t>Katrā sastopamības biežuma grupā nevēlamās blakusparādības ir sakārtotas to nopietnības samazinājuma secībā.</w:t>
      </w:r>
      <w:r w:rsidRPr="00745523">
        <w:rPr>
          <w:szCs w:val="24"/>
          <w:lang w:val="lv-LV"/>
        </w:rPr>
        <w:t xml:space="preserve"> </w:t>
      </w:r>
      <w:r w:rsidRPr="00FB4B22">
        <w:rPr>
          <w:szCs w:val="24"/>
          <w:lang w:val="lv-LV"/>
        </w:rPr>
        <w:t>Sastopamības biežums definēts šādi:</w:t>
      </w:r>
      <w:r w:rsidRPr="00745523">
        <w:rPr>
          <w:szCs w:val="24"/>
          <w:lang w:val="lv-LV"/>
        </w:rPr>
        <w:t xml:space="preserve"> </w:t>
      </w:r>
    </w:p>
    <w:p w14:paraId="76CFBBF9" w14:textId="1C4C0386" w:rsidR="00237C43" w:rsidRPr="00745523" w:rsidRDefault="00F77F96" w:rsidP="005D62E5">
      <w:pPr>
        <w:rPr>
          <w:szCs w:val="24"/>
          <w:lang w:val="lv-LV"/>
        </w:rPr>
      </w:pPr>
      <w:r w:rsidRPr="00FB4B22">
        <w:rPr>
          <w:szCs w:val="24"/>
          <w:lang w:val="lv-LV"/>
        </w:rPr>
        <w:t xml:space="preserve">ļoti bieži (≥ 1/10), bieži </w:t>
      </w:r>
      <w:r w:rsidRPr="00745523">
        <w:rPr>
          <w:lang w:val="lv-LV"/>
        </w:rPr>
        <w:t>(≥ 1/100 līdz &lt; 1/10), retāk (≥ 1/1</w:t>
      </w:r>
      <w:r w:rsidR="00EB5BD2" w:rsidRPr="00745523">
        <w:rPr>
          <w:lang w:val="lv-LV"/>
        </w:rPr>
        <w:t> </w:t>
      </w:r>
      <w:r w:rsidRPr="00745523">
        <w:rPr>
          <w:lang w:val="lv-LV"/>
        </w:rPr>
        <w:t>000 līdz &lt; 1/100), reti (≥ 1/10 000 līdz &lt; 1/1</w:t>
      </w:r>
      <w:r w:rsidR="00EB5BD2" w:rsidRPr="00745523">
        <w:rPr>
          <w:lang w:val="lv-LV"/>
        </w:rPr>
        <w:t> </w:t>
      </w:r>
      <w:r w:rsidRPr="00745523">
        <w:rPr>
          <w:lang w:val="lv-LV"/>
        </w:rPr>
        <w:t>000), ļoti reti (&lt; 1/10 000), nav zinām</w:t>
      </w:r>
      <w:r w:rsidR="00E904BC">
        <w:rPr>
          <w:lang w:val="lv-LV"/>
        </w:rPr>
        <w:t>s</w:t>
      </w:r>
      <w:r w:rsidRPr="00745523">
        <w:rPr>
          <w:lang w:val="lv-LV"/>
        </w:rPr>
        <w:t xml:space="preserve"> (nevar noteikt pēc pieejamiem datiem).</w:t>
      </w:r>
    </w:p>
    <w:p w14:paraId="1A6B3F83" w14:textId="77777777" w:rsidR="00237C43" w:rsidRPr="00745523" w:rsidRDefault="00237C43" w:rsidP="005D62E5">
      <w:pPr>
        <w:rPr>
          <w:szCs w:val="24"/>
          <w:lang w:val="lv-LV"/>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887"/>
        <w:gridCol w:w="1799"/>
        <w:gridCol w:w="2126"/>
      </w:tblGrid>
      <w:tr w:rsidR="00237C43" w:rsidRPr="00745523" w14:paraId="3F84CDBA" w14:textId="77777777" w:rsidTr="00FB4B22">
        <w:trPr>
          <w:trHeight w:val="20"/>
          <w:tblHeader/>
        </w:trPr>
        <w:tc>
          <w:tcPr>
            <w:tcW w:w="3652" w:type="dxa"/>
            <w:vAlign w:val="center"/>
          </w:tcPr>
          <w:p w14:paraId="1F704867" w14:textId="77777777" w:rsidR="00237C43" w:rsidRPr="00745523" w:rsidRDefault="004065D3" w:rsidP="006907F5">
            <w:pPr>
              <w:tabs>
                <w:tab w:val="left" w:pos="451"/>
              </w:tabs>
              <w:autoSpaceDE w:val="0"/>
              <w:autoSpaceDN w:val="0"/>
              <w:adjustRightInd w:val="0"/>
              <w:rPr>
                <w:b/>
                <w:color w:val="000000"/>
                <w:lang w:val="lv-LV"/>
              </w:rPr>
            </w:pPr>
            <w:r w:rsidRPr="00FB4B22">
              <w:rPr>
                <w:b/>
                <w:color w:val="000000"/>
                <w:lang w:val="lv-LV"/>
              </w:rPr>
              <w:t>Orgānu sistēmu klasifikācija</w:t>
            </w:r>
          </w:p>
          <w:p w14:paraId="319659A8" w14:textId="77777777" w:rsidR="00237C43" w:rsidRPr="00745523" w:rsidRDefault="00237C43" w:rsidP="006907F5">
            <w:pPr>
              <w:tabs>
                <w:tab w:val="left" w:pos="451"/>
              </w:tabs>
              <w:autoSpaceDE w:val="0"/>
              <w:autoSpaceDN w:val="0"/>
              <w:adjustRightInd w:val="0"/>
              <w:rPr>
                <w:lang w:val="lv-LV"/>
              </w:rPr>
            </w:pPr>
          </w:p>
        </w:tc>
        <w:tc>
          <w:tcPr>
            <w:tcW w:w="1887" w:type="dxa"/>
            <w:vAlign w:val="center"/>
          </w:tcPr>
          <w:p w14:paraId="6FFA4B62" w14:textId="77777777" w:rsidR="00237C43" w:rsidRPr="00745523" w:rsidRDefault="00237C43" w:rsidP="005D62E5">
            <w:pPr>
              <w:pStyle w:val="Default"/>
              <w:tabs>
                <w:tab w:val="left" w:pos="360"/>
              </w:tabs>
              <w:rPr>
                <w:rFonts w:ascii="Times New Roman" w:hAnsi="Times New Roman" w:cs="Times New Roman"/>
                <w:sz w:val="22"/>
                <w:szCs w:val="22"/>
                <w:lang w:val="lv-LV"/>
              </w:rPr>
            </w:pPr>
            <w:r w:rsidRPr="00FB4B22">
              <w:rPr>
                <w:rFonts w:ascii="Times New Roman" w:hAnsi="Times New Roman" w:cs="Times New Roman"/>
                <w:b/>
                <w:sz w:val="22"/>
                <w:szCs w:val="22"/>
                <w:lang w:val="lv-LV"/>
              </w:rPr>
              <w:t>Ļoti bieži</w:t>
            </w:r>
            <w:r w:rsidRPr="00745523">
              <w:rPr>
                <w:rFonts w:ascii="Times New Roman" w:hAnsi="Times New Roman" w:cs="Times New Roman"/>
                <w:b/>
                <w:sz w:val="22"/>
                <w:szCs w:val="22"/>
                <w:lang w:val="lv-LV"/>
              </w:rPr>
              <w:t xml:space="preserve"> </w:t>
            </w:r>
          </w:p>
          <w:p w14:paraId="702AE822" w14:textId="77777777" w:rsidR="00237C43" w:rsidRPr="00745523" w:rsidRDefault="00237C43" w:rsidP="005D62E5">
            <w:pPr>
              <w:pStyle w:val="Default"/>
              <w:tabs>
                <w:tab w:val="left" w:pos="360"/>
              </w:tabs>
              <w:rPr>
                <w:rFonts w:ascii="Times New Roman" w:hAnsi="Times New Roman" w:cs="Times New Roman"/>
                <w:b/>
                <w:sz w:val="22"/>
                <w:szCs w:val="22"/>
                <w:lang w:val="lv-LV"/>
              </w:rPr>
            </w:pPr>
          </w:p>
        </w:tc>
        <w:tc>
          <w:tcPr>
            <w:tcW w:w="1799" w:type="dxa"/>
            <w:vAlign w:val="center"/>
          </w:tcPr>
          <w:p w14:paraId="3918522B" w14:textId="77777777" w:rsidR="00237C43" w:rsidRPr="00745523" w:rsidRDefault="00237C43" w:rsidP="006907F5">
            <w:pPr>
              <w:pStyle w:val="Default"/>
              <w:tabs>
                <w:tab w:val="left" w:pos="360"/>
              </w:tabs>
              <w:rPr>
                <w:rFonts w:ascii="Times New Roman" w:hAnsi="Times New Roman" w:cs="Times New Roman"/>
                <w:b/>
                <w:sz w:val="22"/>
                <w:szCs w:val="22"/>
                <w:lang w:val="lv-LV"/>
              </w:rPr>
            </w:pPr>
            <w:r w:rsidRPr="00FB4B22">
              <w:rPr>
                <w:rFonts w:ascii="Times New Roman" w:hAnsi="Times New Roman" w:cs="Times New Roman"/>
                <w:b/>
                <w:sz w:val="22"/>
                <w:szCs w:val="22"/>
                <w:lang w:val="lv-LV"/>
              </w:rPr>
              <w:t>Bieži</w:t>
            </w:r>
          </w:p>
          <w:p w14:paraId="75151229" w14:textId="77777777" w:rsidR="00237C43" w:rsidRPr="00745523" w:rsidRDefault="00237C43" w:rsidP="006907F5">
            <w:pPr>
              <w:pStyle w:val="Default"/>
              <w:tabs>
                <w:tab w:val="left" w:pos="360"/>
              </w:tabs>
              <w:rPr>
                <w:rFonts w:ascii="Times New Roman" w:hAnsi="Times New Roman" w:cs="Times New Roman"/>
                <w:b/>
                <w:sz w:val="22"/>
                <w:szCs w:val="22"/>
                <w:lang w:val="lv-LV"/>
              </w:rPr>
            </w:pPr>
          </w:p>
        </w:tc>
        <w:tc>
          <w:tcPr>
            <w:tcW w:w="2126" w:type="dxa"/>
            <w:vAlign w:val="center"/>
          </w:tcPr>
          <w:p w14:paraId="4466A73B" w14:textId="2B2FE5FA" w:rsidR="00237C43" w:rsidRPr="00745523" w:rsidRDefault="007B596F" w:rsidP="006907F5">
            <w:pPr>
              <w:pStyle w:val="Default"/>
              <w:tabs>
                <w:tab w:val="left" w:pos="360"/>
              </w:tabs>
              <w:rPr>
                <w:rFonts w:ascii="Times New Roman" w:hAnsi="Times New Roman" w:cs="Times New Roman"/>
                <w:b/>
                <w:sz w:val="22"/>
                <w:szCs w:val="22"/>
                <w:lang w:val="lv-LV"/>
              </w:rPr>
            </w:pPr>
            <w:r w:rsidRPr="00745523">
              <w:rPr>
                <w:rFonts w:ascii="Times New Roman" w:hAnsi="Times New Roman"/>
                <w:b/>
                <w:sz w:val="22"/>
                <w:szCs w:val="22"/>
                <w:lang w:val="lv-LV"/>
              </w:rPr>
              <w:t>Nav zinām</w:t>
            </w:r>
            <w:r w:rsidR="00F13A17">
              <w:rPr>
                <w:rFonts w:ascii="Times New Roman" w:hAnsi="Times New Roman"/>
                <w:b/>
                <w:sz w:val="22"/>
                <w:szCs w:val="22"/>
                <w:lang w:val="lv-LV"/>
              </w:rPr>
              <w:t>s</w:t>
            </w:r>
          </w:p>
          <w:p w14:paraId="312A517C" w14:textId="77777777" w:rsidR="00237C43" w:rsidRPr="00745523" w:rsidRDefault="00237C43" w:rsidP="006907F5">
            <w:pPr>
              <w:pStyle w:val="Default"/>
              <w:tabs>
                <w:tab w:val="left" w:pos="360"/>
              </w:tabs>
              <w:rPr>
                <w:rFonts w:ascii="Times New Roman" w:hAnsi="Times New Roman" w:cs="Times New Roman"/>
                <w:b/>
                <w:sz w:val="22"/>
                <w:szCs w:val="22"/>
                <w:lang w:val="lv-LV"/>
              </w:rPr>
            </w:pPr>
          </w:p>
        </w:tc>
      </w:tr>
      <w:tr w:rsidR="00237C43" w:rsidRPr="00745523" w14:paraId="15121439" w14:textId="77777777" w:rsidTr="005D62E5">
        <w:trPr>
          <w:trHeight w:val="20"/>
        </w:trPr>
        <w:tc>
          <w:tcPr>
            <w:tcW w:w="3652" w:type="dxa"/>
          </w:tcPr>
          <w:p w14:paraId="64D51D94" w14:textId="77777777" w:rsidR="00237C43" w:rsidRPr="00745523" w:rsidRDefault="00237C43" w:rsidP="005D62E5">
            <w:pPr>
              <w:tabs>
                <w:tab w:val="left" w:pos="360"/>
              </w:tabs>
              <w:autoSpaceDE w:val="0"/>
              <w:autoSpaceDN w:val="0"/>
              <w:adjustRightInd w:val="0"/>
              <w:rPr>
                <w:lang w:val="lv-LV"/>
              </w:rPr>
            </w:pPr>
            <w:r w:rsidRPr="00FB4B22">
              <w:rPr>
                <w:lang w:val="lv-LV"/>
              </w:rPr>
              <w:t>Infekcijas un infestācijas</w:t>
            </w:r>
          </w:p>
        </w:tc>
        <w:tc>
          <w:tcPr>
            <w:tcW w:w="1887" w:type="dxa"/>
          </w:tcPr>
          <w:p w14:paraId="5EDC9BC4" w14:textId="77777777" w:rsidR="00237C43" w:rsidRPr="00745523" w:rsidRDefault="00237C43" w:rsidP="006907F5">
            <w:pPr>
              <w:autoSpaceDE w:val="0"/>
              <w:autoSpaceDN w:val="0"/>
              <w:adjustRightInd w:val="0"/>
              <w:rPr>
                <w:lang w:val="lv-LV"/>
              </w:rPr>
            </w:pPr>
            <w:r w:rsidRPr="00FB4B22">
              <w:rPr>
                <w:lang w:val="lv-LV"/>
              </w:rPr>
              <w:t>Palielināta uzņēmība pret infekcijām</w:t>
            </w:r>
          </w:p>
          <w:p w14:paraId="5050A8B6" w14:textId="77777777" w:rsidR="00237C43" w:rsidRPr="00745523" w:rsidRDefault="00237C43" w:rsidP="005D62E5">
            <w:pPr>
              <w:tabs>
                <w:tab w:val="left" w:pos="360"/>
              </w:tabs>
              <w:autoSpaceDE w:val="0"/>
              <w:autoSpaceDN w:val="0"/>
              <w:adjustRightInd w:val="0"/>
              <w:rPr>
                <w:lang w:val="lv-LV"/>
              </w:rPr>
            </w:pPr>
            <w:r w:rsidRPr="00FB4B22">
              <w:rPr>
                <w:lang w:val="lv-LV"/>
              </w:rPr>
              <w:t>Sepse</w:t>
            </w:r>
          </w:p>
        </w:tc>
        <w:tc>
          <w:tcPr>
            <w:tcW w:w="1799" w:type="dxa"/>
          </w:tcPr>
          <w:p w14:paraId="41652748" w14:textId="77777777" w:rsidR="00237C43" w:rsidRPr="00745523" w:rsidRDefault="00237C43" w:rsidP="005D62E5">
            <w:pPr>
              <w:pStyle w:val="Default"/>
              <w:tabs>
                <w:tab w:val="left" w:pos="360"/>
              </w:tabs>
              <w:rPr>
                <w:rFonts w:cs="Times New Roman"/>
                <w:sz w:val="22"/>
                <w:szCs w:val="22"/>
                <w:lang w:val="lv-LV"/>
              </w:rPr>
            </w:pPr>
            <w:r w:rsidRPr="00FB4B22">
              <w:rPr>
                <w:rFonts w:ascii="Times New Roman" w:hAnsi="Times New Roman" w:cs="Times New Roman"/>
                <w:sz w:val="22"/>
                <w:szCs w:val="22"/>
                <w:lang w:val="lv-LV"/>
              </w:rPr>
              <w:t>Trombo</w:t>
            </w:r>
            <w:r w:rsidR="007B596F" w:rsidRPr="00FB4B22">
              <w:rPr>
                <w:rFonts w:ascii="Times New Roman" w:hAnsi="Times New Roman" w:cs="Times New Roman"/>
                <w:sz w:val="22"/>
                <w:szCs w:val="22"/>
                <w:lang w:val="lv-LV"/>
              </w:rPr>
              <w:softHyphen/>
            </w:r>
            <w:r w:rsidRPr="00FB4B22">
              <w:rPr>
                <w:rFonts w:ascii="Times New Roman" w:hAnsi="Times New Roman" w:cs="Times New Roman"/>
                <w:sz w:val="22"/>
                <w:szCs w:val="22"/>
                <w:lang w:val="lv-LV"/>
              </w:rPr>
              <w:t>citopēniskā purpura</w:t>
            </w:r>
          </w:p>
        </w:tc>
        <w:tc>
          <w:tcPr>
            <w:tcW w:w="2126" w:type="dxa"/>
          </w:tcPr>
          <w:p w14:paraId="60A0D4D7" w14:textId="77777777" w:rsidR="00237C43" w:rsidRPr="00745523" w:rsidRDefault="00237C43" w:rsidP="006907F5">
            <w:pPr>
              <w:pStyle w:val="Default"/>
              <w:tabs>
                <w:tab w:val="left" w:pos="360"/>
              </w:tabs>
              <w:rPr>
                <w:rFonts w:ascii="Times New Roman" w:hAnsi="Times New Roman" w:cs="Times New Roman"/>
                <w:color w:val="auto"/>
                <w:sz w:val="22"/>
                <w:szCs w:val="22"/>
                <w:lang w:val="lv-LV"/>
              </w:rPr>
            </w:pPr>
          </w:p>
        </w:tc>
      </w:tr>
      <w:tr w:rsidR="00237C43" w:rsidRPr="00425552" w14:paraId="5F13AED9" w14:textId="77777777" w:rsidTr="005D62E5">
        <w:trPr>
          <w:trHeight w:val="20"/>
        </w:trPr>
        <w:tc>
          <w:tcPr>
            <w:tcW w:w="3652" w:type="dxa"/>
          </w:tcPr>
          <w:p w14:paraId="719E998F" w14:textId="77777777" w:rsidR="00237C43" w:rsidRPr="00745523" w:rsidRDefault="00237C43" w:rsidP="006907F5">
            <w:pPr>
              <w:autoSpaceDE w:val="0"/>
              <w:autoSpaceDN w:val="0"/>
              <w:adjustRightInd w:val="0"/>
              <w:rPr>
                <w:lang w:val="lv-LV"/>
              </w:rPr>
            </w:pPr>
            <w:r w:rsidRPr="00FB4B22">
              <w:rPr>
                <w:lang w:val="lv-LV"/>
              </w:rPr>
              <w:t>Labdabīgi, ļaundabīgi un neprecizēti audzēji (ieskaitot cistas un polipus)</w:t>
            </w:r>
          </w:p>
        </w:tc>
        <w:tc>
          <w:tcPr>
            <w:tcW w:w="1887" w:type="dxa"/>
          </w:tcPr>
          <w:p w14:paraId="6C75EE65" w14:textId="77777777" w:rsidR="00237C43" w:rsidRPr="00745523" w:rsidRDefault="00237C43" w:rsidP="006907F5">
            <w:pPr>
              <w:autoSpaceDE w:val="0"/>
              <w:autoSpaceDN w:val="0"/>
              <w:adjustRightInd w:val="0"/>
              <w:rPr>
                <w:lang w:val="lv-LV"/>
              </w:rPr>
            </w:pPr>
          </w:p>
        </w:tc>
        <w:tc>
          <w:tcPr>
            <w:tcW w:w="1799" w:type="dxa"/>
          </w:tcPr>
          <w:p w14:paraId="034784D1" w14:textId="77777777" w:rsidR="00237C43" w:rsidRPr="00745523" w:rsidRDefault="00237C43" w:rsidP="006907F5">
            <w:pPr>
              <w:pStyle w:val="Default"/>
              <w:rPr>
                <w:rFonts w:cs="Times New Roman"/>
                <w:sz w:val="22"/>
                <w:szCs w:val="22"/>
                <w:lang w:val="lv-LV"/>
              </w:rPr>
            </w:pPr>
            <w:r w:rsidRPr="00FB4B22">
              <w:rPr>
                <w:rFonts w:ascii="Times New Roman" w:hAnsi="Times New Roman" w:cs="Times New Roman"/>
                <w:color w:val="auto"/>
                <w:sz w:val="22"/>
                <w:szCs w:val="22"/>
                <w:lang w:val="lv-LV"/>
              </w:rPr>
              <w:t xml:space="preserve">Ar ārstēšanu saistīta </w:t>
            </w:r>
            <w:r w:rsidR="00442AB0" w:rsidRPr="00FB4B22">
              <w:rPr>
                <w:rFonts w:ascii="Times New Roman" w:hAnsi="Times New Roman" w:cs="Times New Roman"/>
                <w:color w:val="auto"/>
                <w:sz w:val="22"/>
                <w:szCs w:val="22"/>
                <w:lang w:val="lv-LV"/>
              </w:rPr>
              <w:t>sekundāra</w:t>
            </w:r>
            <w:r w:rsidRPr="00FB4B22">
              <w:rPr>
                <w:rFonts w:ascii="Times New Roman" w:hAnsi="Times New Roman" w:cs="Times New Roman"/>
                <w:color w:val="auto"/>
                <w:sz w:val="22"/>
                <w:szCs w:val="22"/>
                <w:lang w:val="lv-LV"/>
              </w:rPr>
              <w:t xml:space="preserve"> ļaundabīga slimība</w:t>
            </w:r>
          </w:p>
        </w:tc>
        <w:tc>
          <w:tcPr>
            <w:tcW w:w="2126" w:type="dxa"/>
          </w:tcPr>
          <w:p w14:paraId="69BEFD98" w14:textId="77777777" w:rsidR="00237C43" w:rsidRPr="00745523" w:rsidRDefault="00237C43" w:rsidP="006907F5">
            <w:pPr>
              <w:pStyle w:val="Default"/>
              <w:rPr>
                <w:rFonts w:ascii="Times New Roman" w:hAnsi="Times New Roman" w:cs="Times New Roman"/>
                <w:color w:val="auto"/>
                <w:sz w:val="22"/>
                <w:szCs w:val="22"/>
                <w:lang w:val="lv-LV"/>
              </w:rPr>
            </w:pPr>
          </w:p>
        </w:tc>
      </w:tr>
      <w:tr w:rsidR="00237C43" w:rsidRPr="00425552" w14:paraId="0FE36830" w14:textId="77777777" w:rsidTr="005D62E5">
        <w:trPr>
          <w:trHeight w:val="20"/>
        </w:trPr>
        <w:tc>
          <w:tcPr>
            <w:tcW w:w="3652" w:type="dxa"/>
          </w:tcPr>
          <w:p w14:paraId="1127AAA1" w14:textId="77777777" w:rsidR="00237C43" w:rsidRPr="00745523" w:rsidRDefault="00237C43" w:rsidP="006907F5">
            <w:pPr>
              <w:autoSpaceDE w:val="0"/>
              <w:autoSpaceDN w:val="0"/>
              <w:adjustRightInd w:val="0"/>
              <w:rPr>
                <w:lang w:val="lv-LV"/>
              </w:rPr>
            </w:pPr>
            <w:r w:rsidRPr="00FB4B22">
              <w:rPr>
                <w:lang w:val="lv-LV"/>
              </w:rPr>
              <w:t>Asins un limfātiskās sistēmas</w:t>
            </w:r>
          </w:p>
          <w:p w14:paraId="39C99644" w14:textId="77777777" w:rsidR="00237C43" w:rsidRPr="00745523" w:rsidRDefault="00237C43" w:rsidP="006907F5">
            <w:pPr>
              <w:autoSpaceDE w:val="0"/>
              <w:autoSpaceDN w:val="0"/>
              <w:adjustRightInd w:val="0"/>
              <w:rPr>
                <w:lang w:val="lv-LV"/>
              </w:rPr>
            </w:pPr>
            <w:r w:rsidRPr="00FB4B22">
              <w:rPr>
                <w:lang w:val="lv-LV"/>
              </w:rPr>
              <w:t>traucējumi</w:t>
            </w:r>
          </w:p>
          <w:p w14:paraId="059675E4" w14:textId="77777777" w:rsidR="00237C43" w:rsidRPr="00745523" w:rsidRDefault="00237C43" w:rsidP="006907F5">
            <w:pPr>
              <w:tabs>
                <w:tab w:val="left" w:pos="451"/>
              </w:tabs>
              <w:autoSpaceDE w:val="0"/>
              <w:autoSpaceDN w:val="0"/>
              <w:adjustRightInd w:val="0"/>
              <w:rPr>
                <w:lang w:val="lv-LV"/>
              </w:rPr>
            </w:pPr>
          </w:p>
        </w:tc>
        <w:tc>
          <w:tcPr>
            <w:tcW w:w="1887" w:type="dxa"/>
          </w:tcPr>
          <w:p w14:paraId="78354E5E" w14:textId="77777777" w:rsidR="00237C43" w:rsidRPr="00745523" w:rsidRDefault="00237C43" w:rsidP="006907F5">
            <w:pPr>
              <w:autoSpaceDE w:val="0"/>
              <w:autoSpaceDN w:val="0"/>
              <w:adjustRightInd w:val="0"/>
              <w:rPr>
                <w:lang w:val="lv-LV"/>
              </w:rPr>
            </w:pPr>
            <w:r w:rsidRPr="00FB4B22">
              <w:rPr>
                <w:lang w:val="lv-LV"/>
              </w:rPr>
              <w:t>Trombocitopēnija</w:t>
            </w:r>
          </w:p>
          <w:p w14:paraId="300C623D" w14:textId="77777777" w:rsidR="00237C43" w:rsidRPr="00745523" w:rsidRDefault="00237C43" w:rsidP="006907F5">
            <w:pPr>
              <w:autoSpaceDE w:val="0"/>
              <w:autoSpaceDN w:val="0"/>
              <w:adjustRightInd w:val="0"/>
              <w:rPr>
                <w:lang w:val="lv-LV"/>
              </w:rPr>
            </w:pPr>
            <w:r w:rsidRPr="00FB4B22">
              <w:rPr>
                <w:lang w:val="lv-LV"/>
              </w:rPr>
              <w:t>Febrila neitropēnija</w:t>
            </w:r>
          </w:p>
          <w:p w14:paraId="66217BD3" w14:textId="77777777" w:rsidR="00237C43" w:rsidRPr="00745523" w:rsidRDefault="00237C43" w:rsidP="006907F5">
            <w:pPr>
              <w:autoSpaceDE w:val="0"/>
              <w:autoSpaceDN w:val="0"/>
              <w:adjustRightInd w:val="0"/>
              <w:rPr>
                <w:lang w:val="lv-LV"/>
              </w:rPr>
            </w:pPr>
            <w:r w:rsidRPr="00FB4B22">
              <w:rPr>
                <w:lang w:val="lv-LV"/>
              </w:rPr>
              <w:t>Anēmija</w:t>
            </w:r>
          </w:p>
          <w:p w14:paraId="2D983A4D" w14:textId="77777777" w:rsidR="00237C43" w:rsidRPr="00745523" w:rsidRDefault="00237C43" w:rsidP="006907F5">
            <w:pPr>
              <w:autoSpaceDE w:val="0"/>
              <w:autoSpaceDN w:val="0"/>
              <w:adjustRightInd w:val="0"/>
              <w:rPr>
                <w:lang w:val="lv-LV"/>
              </w:rPr>
            </w:pPr>
            <w:r w:rsidRPr="00FB4B22">
              <w:rPr>
                <w:lang w:val="lv-LV"/>
              </w:rPr>
              <w:t>Pancitopēnija</w:t>
            </w:r>
          </w:p>
          <w:p w14:paraId="44015DFC" w14:textId="77777777" w:rsidR="00237C43" w:rsidRPr="00745523" w:rsidRDefault="00237C43" w:rsidP="006907F5">
            <w:pPr>
              <w:autoSpaceDE w:val="0"/>
              <w:autoSpaceDN w:val="0"/>
              <w:adjustRightInd w:val="0"/>
              <w:rPr>
                <w:lang w:val="lv-LV"/>
              </w:rPr>
            </w:pPr>
            <w:r w:rsidRPr="00FB4B22">
              <w:rPr>
                <w:lang w:val="lv-LV"/>
              </w:rPr>
              <w:t>Granulocitopēnija</w:t>
            </w:r>
          </w:p>
        </w:tc>
        <w:tc>
          <w:tcPr>
            <w:tcW w:w="1799" w:type="dxa"/>
          </w:tcPr>
          <w:p w14:paraId="037F675D" w14:textId="77777777" w:rsidR="00237C43" w:rsidRPr="00745523" w:rsidRDefault="00237C43" w:rsidP="006907F5">
            <w:pPr>
              <w:pStyle w:val="Default"/>
              <w:rPr>
                <w:rFonts w:ascii="Times New Roman" w:hAnsi="Times New Roman" w:cs="Times New Roman"/>
                <w:color w:val="auto"/>
                <w:sz w:val="22"/>
                <w:szCs w:val="22"/>
                <w:lang w:val="lv-LV"/>
              </w:rPr>
            </w:pPr>
          </w:p>
        </w:tc>
        <w:tc>
          <w:tcPr>
            <w:tcW w:w="2126" w:type="dxa"/>
          </w:tcPr>
          <w:p w14:paraId="49AD13F5" w14:textId="77777777" w:rsidR="00237C43" w:rsidRPr="00745523" w:rsidRDefault="00237C43" w:rsidP="006907F5">
            <w:pPr>
              <w:pStyle w:val="Default"/>
              <w:rPr>
                <w:rFonts w:ascii="Times New Roman" w:hAnsi="Times New Roman" w:cs="Times New Roman"/>
                <w:color w:val="auto"/>
                <w:sz w:val="22"/>
                <w:szCs w:val="22"/>
                <w:lang w:val="lv-LV"/>
              </w:rPr>
            </w:pPr>
          </w:p>
        </w:tc>
      </w:tr>
      <w:tr w:rsidR="00237C43" w:rsidRPr="003B5D9D" w14:paraId="71B05C0E" w14:textId="77777777" w:rsidTr="005D62E5">
        <w:trPr>
          <w:trHeight w:val="20"/>
        </w:trPr>
        <w:tc>
          <w:tcPr>
            <w:tcW w:w="3652" w:type="dxa"/>
          </w:tcPr>
          <w:p w14:paraId="2220A62C" w14:textId="77777777" w:rsidR="00237C43" w:rsidRPr="00745523" w:rsidRDefault="00237C43" w:rsidP="006907F5">
            <w:pPr>
              <w:autoSpaceDE w:val="0"/>
              <w:autoSpaceDN w:val="0"/>
              <w:adjustRightInd w:val="0"/>
              <w:rPr>
                <w:lang w:val="lv-LV"/>
              </w:rPr>
            </w:pPr>
            <w:r w:rsidRPr="00FB4B22">
              <w:rPr>
                <w:lang w:val="lv-LV"/>
              </w:rPr>
              <w:t>Imūnās sistēmas traucējumi</w:t>
            </w:r>
          </w:p>
        </w:tc>
        <w:tc>
          <w:tcPr>
            <w:tcW w:w="1887" w:type="dxa"/>
          </w:tcPr>
          <w:p w14:paraId="5993AA51" w14:textId="77777777" w:rsidR="00237C43" w:rsidRPr="00745523" w:rsidRDefault="00237C43" w:rsidP="006907F5">
            <w:pPr>
              <w:autoSpaceDE w:val="0"/>
              <w:autoSpaceDN w:val="0"/>
              <w:adjustRightInd w:val="0"/>
              <w:rPr>
                <w:lang w:val="lv-LV"/>
              </w:rPr>
            </w:pPr>
            <w:r w:rsidRPr="00FB4B22">
              <w:rPr>
                <w:lang w:val="lv-LV"/>
              </w:rPr>
              <w:t>Akūta transplantāta reakcija pret saimnieku</w:t>
            </w:r>
          </w:p>
          <w:p w14:paraId="10F9D872" w14:textId="77777777" w:rsidR="00237C43" w:rsidRPr="00745523" w:rsidRDefault="00237C43" w:rsidP="006907F5">
            <w:pPr>
              <w:autoSpaceDE w:val="0"/>
              <w:autoSpaceDN w:val="0"/>
              <w:adjustRightInd w:val="0"/>
              <w:rPr>
                <w:lang w:val="lv-LV"/>
              </w:rPr>
            </w:pPr>
            <w:r w:rsidRPr="00FB4B22">
              <w:rPr>
                <w:lang w:val="lv-LV"/>
              </w:rPr>
              <w:t xml:space="preserve">Hroniska transplantāta </w:t>
            </w:r>
            <w:r w:rsidRPr="00FB4B22">
              <w:rPr>
                <w:lang w:val="lv-LV"/>
              </w:rPr>
              <w:lastRenderedPageBreak/>
              <w:t>reakcija pret saimnieku</w:t>
            </w:r>
          </w:p>
        </w:tc>
        <w:tc>
          <w:tcPr>
            <w:tcW w:w="1799" w:type="dxa"/>
          </w:tcPr>
          <w:p w14:paraId="5BF139EC" w14:textId="77777777" w:rsidR="00237C43" w:rsidRPr="00745523" w:rsidRDefault="00237C43" w:rsidP="006907F5">
            <w:pPr>
              <w:autoSpaceDE w:val="0"/>
              <w:autoSpaceDN w:val="0"/>
              <w:adjustRightInd w:val="0"/>
              <w:rPr>
                <w:lang w:val="lv-LV"/>
              </w:rPr>
            </w:pPr>
          </w:p>
        </w:tc>
        <w:tc>
          <w:tcPr>
            <w:tcW w:w="2126" w:type="dxa"/>
          </w:tcPr>
          <w:p w14:paraId="5047E887" w14:textId="77777777" w:rsidR="00237C43" w:rsidRPr="00745523" w:rsidRDefault="00237C43" w:rsidP="006907F5">
            <w:pPr>
              <w:pStyle w:val="Default"/>
              <w:rPr>
                <w:rFonts w:ascii="Times New Roman" w:hAnsi="Times New Roman" w:cs="Times New Roman"/>
                <w:color w:val="auto"/>
                <w:sz w:val="22"/>
                <w:szCs w:val="22"/>
                <w:lang w:val="lv-LV"/>
              </w:rPr>
            </w:pPr>
          </w:p>
        </w:tc>
      </w:tr>
      <w:tr w:rsidR="00237C43" w:rsidRPr="00745523" w14:paraId="4BCB5EB2" w14:textId="77777777" w:rsidTr="005D62E5">
        <w:trPr>
          <w:trHeight w:val="20"/>
        </w:trPr>
        <w:tc>
          <w:tcPr>
            <w:tcW w:w="3652" w:type="dxa"/>
          </w:tcPr>
          <w:p w14:paraId="15C87D33" w14:textId="77777777" w:rsidR="00237C43" w:rsidRPr="00745523" w:rsidRDefault="00237C43" w:rsidP="006907F5">
            <w:pPr>
              <w:tabs>
                <w:tab w:val="left" w:pos="451"/>
              </w:tabs>
              <w:rPr>
                <w:lang w:val="lv-LV"/>
              </w:rPr>
            </w:pPr>
            <w:r w:rsidRPr="00F1060C">
              <w:rPr>
                <w:lang w:val="lv-LV"/>
              </w:rPr>
              <w:t>Endokrīnās sistēmas traucējumi</w:t>
            </w:r>
          </w:p>
        </w:tc>
        <w:tc>
          <w:tcPr>
            <w:tcW w:w="1887" w:type="dxa"/>
          </w:tcPr>
          <w:p w14:paraId="4777C799" w14:textId="77777777" w:rsidR="00237C43" w:rsidRPr="00745523" w:rsidRDefault="00237C43" w:rsidP="006907F5">
            <w:pPr>
              <w:autoSpaceDE w:val="0"/>
              <w:autoSpaceDN w:val="0"/>
              <w:adjustRightInd w:val="0"/>
              <w:rPr>
                <w:lang w:val="lv-LV"/>
              </w:rPr>
            </w:pPr>
            <w:r w:rsidRPr="00F1060C">
              <w:rPr>
                <w:lang w:val="lv-LV"/>
              </w:rPr>
              <w:t>Hipopituitārisms</w:t>
            </w:r>
          </w:p>
          <w:p w14:paraId="593109A7" w14:textId="77777777" w:rsidR="00237C43" w:rsidRPr="00745523" w:rsidRDefault="00237C43" w:rsidP="006907F5">
            <w:pPr>
              <w:autoSpaceDE w:val="0"/>
              <w:autoSpaceDN w:val="0"/>
              <w:adjustRightInd w:val="0"/>
              <w:rPr>
                <w:lang w:val="lv-LV"/>
              </w:rPr>
            </w:pPr>
            <w:r w:rsidRPr="00F1060C">
              <w:rPr>
                <w:lang w:val="lv-LV"/>
              </w:rPr>
              <w:t>Hipogonādisms</w:t>
            </w:r>
          </w:p>
          <w:p w14:paraId="494C3A09" w14:textId="77777777" w:rsidR="00237C43" w:rsidRPr="00745523" w:rsidRDefault="00237C43" w:rsidP="006907F5">
            <w:pPr>
              <w:autoSpaceDE w:val="0"/>
              <w:autoSpaceDN w:val="0"/>
              <w:adjustRightInd w:val="0"/>
              <w:rPr>
                <w:lang w:val="lv-LV"/>
              </w:rPr>
            </w:pPr>
            <w:r w:rsidRPr="00F1060C">
              <w:rPr>
                <w:lang w:val="lv-LV"/>
              </w:rPr>
              <w:t>Hipotireoze</w:t>
            </w:r>
          </w:p>
        </w:tc>
        <w:tc>
          <w:tcPr>
            <w:tcW w:w="1799" w:type="dxa"/>
          </w:tcPr>
          <w:p w14:paraId="0C5B5A77" w14:textId="77777777" w:rsidR="00237C43" w:rsidRPr="00745523" w:rsidRDefault="00237C43" w:rsidP="006907F5">
            <w:pPr>
              <w:pStyle w:val="Default"/>
              <w:rPr>
                <w:rFonts w:ascii="Times New Roman" w:hAnsi="Times New Roman" w:cs="Times New Roman"/>
                <w:color w:val="auto"/>
                <w:sz w:val="22"/>
                <w:szCs w:val="22"/>
                <w:lang w:val="lv-LV"/>
              </w:rPr>
            </w:pPr>
          </w:p>
        </w:tc>
        <w:tc>
          <w:tcPr>
            <w:tcW w:w="2126" w:type="dxa"/>
          </w:tcPr>
          <w:p w14:paraId="27AA4FFD" w14:textId="77777777" w:rsidR="00237C43" w:rsidRPr="00745523" w:rsidRDefault="00237C43" w:rsidP="006907F5">
            <w:pPr>
              <w:pStyle w:val="Default"/>
              <w:rPr>
                <w:rFonts w:ascii="Times New Roman" w:hAnsi="Times New Roman" w:cs="Times New Roman"/>
                <w:color w:val="auto"/>
                <w:sz w:val="22"/>
                <w:szCs w:val="22"/>
                <w:lang w:val="lv-LV"/>
              </w:rPr>
            </w:pPr>
          </w:p>
        </w:tc>
      </w:tr>
      <w:tr w:rsidR="00237C43" w:rsidRPr="00745523" w14:paraId="3FE8AF6A" w14:textId="77777777" w:rsidTr="005D62E5">
        <w:trPr>
          <w:trHeight w:val="20"/>
        </w:trPr>
        <w:tc>
          <w:tcPr>
            <w:tcW w:w="3652" w:type="dxa"/>
          </w:tcPr>
          <w:p w14:paraId="53FCBEEF" w14:textId="77777777" w:rsidR="00237C43" w:rsidRPr="00745523" w:rsidRDefault="00237C43" w:rsidP="00DC0AC4">
            <w:pPr>
              <w:keepNext/>
              <w:keepLines/>
              <w:autoSpaceDE w:val="0"/>
              <w:autoSpaceDN w:val="0"/>
              <w:adjustRightInd w:val="0"/>
              <w:rPr>
                <w:lang w:val="lv-LV"/>
              </w:rPr>
            </w:pPr>
            <w:r w:rsidRPr="00F1060C">
              <w:rPr>
                <w:lang w:val="lv-LV"/>
              </w:rPr>
              <w:t>Vielmaiņas un uztures traucējumi</w:t>
            </w:r>
          </w:p>
        </w:tc>
        <w:tc>
          <w:tcPr>
            <w:tcW w:w="1887" w:type="dxa"/>
          </w:tcPr>
          <w:p w14:paraId="2235C2B9" w14:textId="77777777" w:rsidR="00237C43" w:rsidRPr="00745523" w:rsidRDefault="00237C43" w:rsidP="00DC0AC4">
            <w:pPr>
              <w:keepNext/>
              <w:keepLines/>
              <w:autoSpaceDE w:val="0"/>
              <w:autoSpaceDN w:val="0"/>
              <w:adjustRightInd w:val="0"/>
              <w:rPr>
                <w:lang w:val="lv-LV"/>
              </w:rPr>
            </w:pPr>
            <w:r w:rsidRPr="00F1060C">
              <w:rPr>
                <w:lang w:val="lv-LV"/>
              </w:rPr>
              <w:t>Anoreksija</w:t>
            </w:r>
          </w:p>
          <w:p w14:paraId="037BFC44" w14:textId="77777777" w:rsidR="00237C43" w:rsidRPr="00745523" w:rsidRDefault="00237C43" w:rsidP="00DC0AC4">
            <w:pPr>
              <w:keepNext/>
              <w:keepLines/>
              <w:autoSpaceDE w:val="0"/>
              <w:autoSpaceDN w:val="0"/>
              <w:adjustRightInd w:val="0"/>
              <w:rPr>
                <w:lang w:val="lv-LV"/>
              </w:rPr>
            </w:pPr>
            <w:r w:rsidRPr="00F1060C">
              <w:rPr>
                <w:lang w:val="lv-LV"/>
              </w:rPr>
              <w:t>Hiperglikēmija</w:t>
            </w:r>
          </w:p>
        </w:tc>
        <w:tc>
          <w:tcPr>
            <w:tcW w:w="1799" w:type="dxa"/>
          </w:tcPr>
          <w:p w14:paraId="46897400" w14:textId="77777777" w:rsidR="00237C43" w:rsidRPr="00745523" w:rsidRDefault="00237C43" w:rsidP="00DC0AC4">
            <w:pPr>
              <w:keepNext/>
              <w:keepLines/>
              <w:autoSpaceDE w:val="0"/>
              <w:autoSpaceDN w:val="0"/>
              <w:adjustRightInd w:val="0"/>
              <w:rPr>
                <w:lang w:val="lv-LV"/>
              </w:rPr>
            </w:pPr>
          </w:p>
        </w:tc>
        <w:tc>
          <w:tcPr>
            <w:tcW w:w="2126" w:type="dxa"/>
          </w:tcPr>
          <w:p w14:paraId="2233FFCA" w14:textId="77777777" w:rsidR="00237C43" w:rsidRPr="00745523" w:rsidRDefault="00237C43" w:rsidP="00DC0AC4">
            <w:pPr>
              <w:pStyle w:val="Default"/>
              <w:keepNext/>
              <w:keepLines/>
              <w:rPr>
                <w:rFonts w:ascii="Times New Roman" w:hAnsi="Times New Roman" w:cs="Times New Roman"/>
                <w:color w:val="auto"/>
                <w:sz w:val="22"/>
                <w:szCs w:val="22"/>
                <w:lang w:val="lv-LV"/>
              </w:rPr>
            </w:pPr>
          </w:p>
        </w:tc>
      </w:tr>
      <w:tr w:rsidR="00237C43" w:rsidRPr="00425552" w14:paraId="75F40641" w14:textId="77777777" w:rsidTr="005D62E5">
        <w:trPr>
          <w:trHeight w:val="20"/>
        </w:trPr>
        <w:tc>
          <w:tcPr>
            <w:tcW w:w="3652" w:type="dxa"/>
          </w:tcPr>
          <w:p w14:paraId="5C9E56D7" w14:textId="77777777" w:rsidR="00237C43" w:rsidRPr="00745523" w:rsidRDefault="00237C43" w:rsidP="006907F5">
            <w:pPr>
              <w:autoSpaceDE w:val="0"/>
              <w:autoSpaceDN w:val="0"/>
              <w:adjustRightInd w:val="0"/>
              <w:rPr>
                <w:lang w:val="lv-LV"/>
              </w:rPr>
            </w:pPr>
            <w:r w:rsidRPr="00FB4B22">
              <w:rPr>
                <w:lang w:val="lv-LV"/>
              </w:rPr>
              <w:t>Psihiskie traucējumi</w:t>
            </w:r>
          </w:p>
        </w:tc>
        <w:tc>
          <w:tcPr>
            <w:tcW w:w="1887" w:type="dxa"/>
          </w:tcPr>
          <w:p w14:paraId="41764E12" w14:textId="77777777" w:rsidR="00237C43" w:rsidRPr="00745523" w:rsidRDefault="00237C43" w:rsidP="006907F5">
            <w:pPr>
              <w:autoSpaceDE w:val="0"/>
              <w:autoSpaceDN w:val="0"/>
              <w:adjustRightInd w:val="0"/>
              <w:rPr>
                <w:lang w:val="lv-LV"/>
              </w:rPr>
            </w:pPr>
            <w:r w:rsidRPr="00FB4B22">
              <w:rPr>
                <w:lang w:val="lv-LV"/>
              </w:rPr>
              <w:t>Psihiskā stāvokļa pārmaiņas</w:t>
            </w:r>
          </w:p>
        </w:tc>
        <w:tc>
          <w:tcPr>
            <w:tcW w:w="1799" w:type="dxa"/>
          </w:tcPr>
          <w:p w14:paraId="729DEBD1" w14:textId="77777777" w:rsidR="00237C43" w:rsidRPr="00745523" w:rsidRDefault="00237C43" w:rsidP="006907F5">
            <w:pPr>
              <w:autoSpaceDE w:val="0"/>
              <w:autoSpaceDN w:val="0"/>
              <w:adjustRightInd w:val="0"/>
              <w:rPr>
                <w:lang w:val="lv-LV"/>
              </w:rPr>
            </w:pPr>
            <w:r w:rsidRPr="00FB4B22">
              <w:rPr>
                <w:lang w:val="lv-LV"/>
              </w:rPr>
              <w:t>Vispārējā veselības stāvokļa izraisīti psihiski traucējumi</w:t>
            </w:r>
          </w:p>
        </w:tc>
        <w:tc>
          <w:tcPr>
            <w:tcW w:w="2126" w:type="dxa"/>
          </w:tcPr>
          <w:p w14:paraId="2F6CA49E" w14:textId="77777777" w:rsidR="00237C43" w:rsidRPr="00745523" w:rsidRDefault="00237C43" w:rsidP="006907F5">
            <w:pPr>
              <w:pStyle w:val="Default"/>
              <w:rPr>
                <w:rFonts w:ascii="Times New Roman" w:hAnsi="Times New Roman" w:cs="Times New Roman"/>
                <w:color w:val="auto"/>
                <w:sz w:val="22"/>
                <w:szCs w:val="22"/>
                <w:lang w:val="lv-LV"/>
              </w:rPr>
            </w:pPr>
          </w:p>
        </w:tc>
      </w:tr>
      <w:tr w:rsidR="00237C43" w:rsidRPr="00745523" w14:paraId="0B65CFBC" w14:textId="77777777" w:rsidTr="005D62E5">
        <w:trPr>
          <w:trHeight w:val="20"/>
        </w:trPr>
        <w:tc>
          <w:tcPr>
            <w:tcW w:w="3652" w:type="dxa"/>
          </w:tcPr>
          <w:p w14:paraId="2DA0E90B" w14:textId="77777777" w:rsidR="00237C43" w:rsidRPr="00745523" w:rsidRDefault="00237C43" w:rsidP="006907F5">
            <w:pPr>
              <w:autoSpaceDE w:val="0"/>
              <w:autoSpaceDN w:val="0"/>
              <w:adjustRightInd w:val="0"/>
              <w:rPr>
                <w:lang w:val="lv-LV"/>
              </w:rPr>
            </w:pPr>
            <w:r w:rsidRPr="00FB4B22">
              <w:rPr>
                <w:lang w:val="lv-LV"/>
              </w:rPr>
              <w:t>Nervu sistēmas traucējumi</w:t>
            </w:r>
            <w:r w:rsidRPr="00745523">
              <w:rPr>
                <w:lang w:val="lv-LV"/>
              </w:rPr>
              <w:t xml:space="preserve"> </w:t>
            </w:r>
          </w:p>
        </w:tc>
        <w:tc>
          <w:tcPr>
            <w:tcW w:w="1887" w:type="dxa"/>
          </w:tcPr>
          <w:p w14:paraId="11192789" w14:textId="77777777" w:rsidR="00237C43" w:rsidRPr="00745523" w:rsidRDefault="00237C43" w:rsidP="006907F5">
            <w:pPr>
              <w:autoSpaceDE w:val="0"/>
              <w:autoSpaceDN w:val="0"/>
              <w:adjustRightInd w:val="0"/>
              <w:rPr>
                <w:lang w:val="lv-LV"/>
              </w:rPr>
            </w:pPr>
            <w:r w:rsidRPr="005F3959">
              <w:rPr>
                <w:lang w:val="lv-LV"/>
              </w:rPr>
              <w:t>Galvassāpes</w:t>
            </w:r>
          </w:p>
          <w:p w14:paraId="0D0E72C3" w14:textId="77777777" w:rsidR="00237C43" w:rsidRPr="00745523" w:rsidRDefault="00237C43" w:rsidP="006907F5">
            <w:pPr>
              <w:pStyle w:val="Default"/>
              <w:rPr>
                <w:rFonts w:ascii="Times New Roman" w:hAnsi="Times New Roman" w:cs="Times New Roman"/>
                <w:color w:val="auto"/>
                <w:sz w:val="22"/>
                <w:szCs w:val="22"/>
                <w:lang w:val="lv-LV"/>
              </w:rPr>
            </w:pPr>
            <w:r w:rsidRPr="005F3959">
              <w:rPr>
                <w:rFonts w:ascii="Times New Roman" w:hAnsi="Times New Roman" w:cs="Times New Roman"/>
                <w:color w:val="auto"/>
                <w:sz w:val="22"/>
                <w:szCs w:val="22"/>
                <w:lang w:val="lv-LV"/>
              </w:rPr>
              <w:t>Encefalopātija</w:t>
            </w:r>
          </w:p>
          <w:p w14:paraId="7E555AF5" w14:textId="77777777" w:rsidR="00237C43" w:rsidRPr="00745523" w:rsidRDefault="00237C43" w:rsidP="006907F5">
            <w:pPr>
              <w:pStyle w:val="Default"/>
              <w:rPr>
                <w:rFonts w:ascii="Times New Roman" w:hAnsi="Times New Roman" w:cs="Times New Roman"/>
                <w:sz w:val="22"/>
                <w:szCs w:val="22"/>
                <w:lang w:val="lv-LV"/>
              </w:rPr>
            </w:pPr>
            <w:r w:rsidRPr="005F3959">
              <w:rPr>
                <w:rFonts w:ascii="Times New Roman" w:hAnsi="Times New Roman" w:cs="Times New Roman"/>
                <w:color w:val="auto"/>
                <w:sz w:val="22"/>
                <w:szCs w:val="22"/>
                <w:lang w:val="lv-LV"/>
              </w:rPr>
              <w:t>Krampji</w:t>
            </w:r>
            <w:r w:rsidRPr="00745523">
              <w:rPr>
                <w:rFonts w:ascii="Times New Roman" w:hAnsi="Times New Roman" w:cs="Times New Roman"/>
                <w:color w:val="auto"/>
                <w:sz w:val="22"/>
                <w:szCs w:val="22"/>
                <w:lang w:val="lv-LV"/>
              </w:rPr>
              <w:t xml:space="preserve"> </w:t>
            </w:r>
          </w:p>
          <w:p w14:paraId="2B8F6B15" w14:textId="77777777" w:rsidR="00237C43" w:rsidRPr="00745523" w:rsidRDefault="00237C43" w:rsidP="006907F5">
            <w:pPr>
              <w:pStyle w:val="Default"/>
              <w:rPr>
                <w:rFonts w:ascii="Times New Roman" w:hAnsi="Times New Roman" w:cs="Times New Roman"/>
                <w:color w:val="auto"/>
                <w:sz w:val="22"/>
                <w:szCs w:val="22"/>
                <w:lang w:val="lv-LV"/>
              </w:rPr>
            </w:pPr>
            <w:r w:rsidRPr="005F3959">
              <w:rPr>
                <w:rFonts w:ascii="Times New Roman" w:hAnsi="Times New Roman" w:cs="Times New Roman"/>
                <w:color w:val="auto"/>
                <w:sz w:val="22"/>
                <w:szCs w:val="22"/>
                <w:lang w:val="lv-LV"/>
              </w:rPr>
              <w:t>Galvas smadzeņu asiņošana</w:t>
            </w:r>
          </w:p>
          <w:p w14:paraId="380BC4B2" w14:textId="77777777" w:rsidR="00237C43" w:rsidRPr="00745523" w:rsidRDefault="00237C43" w:rsidP="006907F5">
            <w:pPr>
              <w:autoSpaceDE w:val="0"/>
              <w:autoSpaceDN w:val="0"/>
              <w:adjustRightInd w:val="0"/>
              <w:rPr>
                <w:lang w:val="lv-LV"/>
              </w:rPr>
            </w:pPr>
            <w:r w:rsidRPr="005F3959">
              <w:rPr>
                <w:lang w:val="lv-LV"/>
              </w:rPr>
              <w:t>Atmiņas traucējumi</w:t>
            </w:r>
          </w:p>
          <w:p w14:paraId="36859FC1" w14:textId="77777777" w:rsidR="00237C43" w:rsidRPr="00745523" w:rsidRDefault="00237C43" w:rsidP="006907F5">
            <w:pPr>
              <w:autoSpaceDE w:val="0"/>
              <w:autoSpaceDN w:val="0"/>
              <w:adjustRightInd w:val="0"/>
              <w:rPr>
                <w:lang w:val="lv-LV"/>
              </w:rPr>
            </w:pPr>
            <w:r w:rsidRPr="005F3959">
              <w:rPr>
                <w:lang w:val="lv-LV"/>
              </w:rPr>
              <w:t>Parēze</w:t>
            </w:r>
          </w:p>
        </w:tc>
        <w:tc>
          <w:tcPr>
            <w:tcW w:w="1799" w:type="dxa"/>
          </w:tcPr>
          <w:p w14:paraId="3F4E86B4" w14:textId="77777777" w:rsidR="00237C43" w:rsidRPr="00745523" w:rsidRDefault="00237C43" w:rsidP="006907F5">
            <w:pPr>
              <w:autoSpaceDE w:val="0"/>
              <w:autoSpaceDN w:val="0"/>
              <w:adjustRightInd w:val="0"/>
              <w:rPr>
                <w:lang w:val="lv-LV"/>
              </w:rPr>
            </w:pPr>
            <w:r w:rsidRPr="00FB4B22">
              <w:rPr>
                <w:lang w:val="lv-LV"/>
              </w:rPr>
              <w:t>Ataksija</w:t>
            </w:r>
          </w:p>
        </w:tc>
        <w:tc>
          <w:tcPr>
            <w:tcW w:w="2126" w:type="dxa"/>
          </w:tcPr>
          <w:p w14:paraId="42928E31" w14:textId="77777777" w:rsidR="00237C43" w:rsidRPr="00745523" w:rsidRDefault="003E5410" w:rsidP="006907F5">
            <w:pPr>
              <w:pStyle w:val="Default"/>
              <w:rPr>
                <w:rFonts w:ascii="Times New Roman" w:hAnsi="Times New Roman" w:cs="Times New Roman"/>
                <w:color w:val="auto"/>
                <w:sz w:val="22"/>
                <w:szCs w:val="22"/>
                <w:lang w:val="lv-LV"/>
              </w:rPr>
            </w:pPr>
            <w:r w:rsidRPr="00745523">
              <w:rPr>
                <w:rFonts w:ascii="Times New Roman" w:hAnsi="Times New Roman" w:cs="Times New Roman"/>
                <w:color w:val="auto"/>
                <w:sz w:val="22"/>
                <w:szCs w:val="22"/>
                <w:lang w:val="lv-LV"/>
              </w:rPr>
              <w:t>Leikoencefalopātija</w:t>
            </w:r>
          </w:p>
        </w:tc>
      </w:tr>
      <w:tr w:rsidR="00237C43" w:rsidRPr="00745523" w14:paraId="09CE71BB" w14:textId="77777777" w:rsidTr="005D62E5">
        <w:trPr>
          <w:trHeight w:val="20"/>
        </w:trPr>
        <w:tc>
          <w:tcPr>
            <w:tcW w:w="3652" w:type="dxa"/>
          </w:tcPr>
          <w:p w14:paraId="5BDF2248" w14:textId="77777777" w:rsidR="00237C43" w:rsidRPr="00745523" w:rsidRDefault="00237C43" w:rsidP="006907F5">
            <w:pPr>
              <w:autoSpaceDE w:val="0"/>
              <w:autoSpaceDN w:val="0"/>
              <w:adjustRightInd w:val="0"/>
              <w:rPr>
                <w:lang w:val="lv-LV"/>
              </w:rPr>
            </w:pPr>
            <w:r w:rsidRPr="00FB4B22">
              <w:rPr>
                <w:lang w:val="lv-LV"/>
              </w:rPr>
              <w:t>Ausu un labirinta bojājumi</w:t>
            </w:r>
          </w:p>
        </w:tc>
        <w:tc>
          <w:tcPr>
            <w:tcW w:w="1887" w:type="dxa"/>
          </w:tcPr>
          <w:p w14:paraId="1A330CD5" w14:textId="77777777" w:rsidR="00237C43" w:rsidRPr="00745523" w:rsidRDefault="00237C43" w:rsidP="006907F5">
            <w:pPr>
              <w:autoSpaceDE w:val="0"/>
              <w:autoSpaceDN w:val="0"/>
              <w:adjustRightInd w:val="0"/>
              <w:rPr>
                <w:lang w:val="lv-LV"/>
              </w:rPr>
            </w:pPr>
            <w:r w:rsidRPr="00FB4B22">
              <w:rPr>
                <w:lang w:val="lv-LV"/>
              </w:rPr>
              <w:t>Dzirdes traucējumi</w:t>
            </w:r>
          </w:p>
        </w:tc>
        <w:tc>
          <w:tcPr>
            <w:tcW w:w="1799" w:type="dxa"/>
          </w:tcPr>
          <w:p w14:paraId="338017B4" w14:textId="77777777" w:rsidR="00237C43" w:rsidRPr="00745523" w:rsidRDefault="00237C43" w:rsidP="006907F5">
            <w:pPr>
              <w:autoSpaceDE w:val="0"/>
              <w:autoSpaceDN w:val="0"/>
              <w:adjustRightInd w:val="0"/>
              <w:rPr>
                <w:lang w:val="lv-LV"/>
              </w:rPr>
            </w:pPr>
          </w:p>
        </w:tc>
        <w:tc>
          <w:tcPr>
            <w:tcW w:w="2126" w:type="dxa"/>
          </w:tcPr>
          <w:p w14:paraId="541A2370" w14:textId="77777777" w:rsidR="00237C43" w:rsidRPr="00745523" w:rsidRDefault="00237C43" w:rsidP="006907F5">
            <w:pPr>
              <w:pStyle w:val="Default"/>
              <w:rPr>
                <w:rFonts w:ascii="Times New Roman" w:hAnsi="Times New Roman" w:cs="Times New Roman"/>
                <w:color w:val="auto"/>
                <w:sz w:val="22"/>
                <w:szCs w:val="22"/>
                <w:lang w:val="lv-LV"/>
              </w:rPr>
            </w:pPr>
          </w:p>
        </w:tc>
      </w:tr>
      <w:tr w:rsidR="00237C43" w:rsidRPr="00745523" w14:paraId="1A4F5236" w14:textId="77777777" w:rsidTr="005D62E5">
        <w:trPr>
          <w:trHeight w:val="20"/>
        </w:trPr>
        <w:tc>
          <w:tcPr>
            <w:tcW w:w="3652" w:type="dxa"/>
          </w:tcPr>
          <w:p w14:paraId="4FEDD7F1" w14:textId="77777777" w:rsidR="00237C43" w:rsidRPr="00745523" w:rsidRDefault="00237C43" w:rsidP="006907F5">
            <w:pPr>
              <w:autoSpaceDE w:val="0"/>
              <w:autoSpaceDN w:val="0"/>
              <w:adjustRightInd w:val="0"/>
              <w:rPr>
                <w:lang w:val="lv-LV"/>
              </w:rPr>
            </w:pPr>
            <w:r w:rsidRPr="00FB4B22">
              <w:rPr>
                <w:lang w:val="lv-LV"/>
              </w:rPr>
              <w:t>Sirds funkcijas traucējumi</w:t>
            </w:r>
          </w:p>
        </w:tc>
        <w:tc>
          <w:tcPr>
            <w:tcW w:w="1887" w:type="dxa"/>
          </w:tcPr>
          <w:p w14:paraId="72821D8D" w14:textId="77777777" w:rsidR="00237C43" w:rsidRPr="00745523" w:rsidRDefault="00237C43" w:rsidP="006907F5">
            <w:pPr>
              <w:autoSpaceDE w:val="0"/>
              <w:autoSpaceDN w:val="0"/>
              <w:adjustRightInd w:val="0"/>
              <w:rPr>
                <w:lang w:val="lv-LV"/>
              </w:rPr>
            </w:pPr>
            <w:r w:rsidRPr="00FB4B22">
              <w:rPr>
                <w:lang w:val="lv-LV"/>
              </w:rPr>
              <w:t>Sirdsdarbības apstāšanās</w:t>
            </w:r>
          </w:p>
        </w:tc>
        <w:tc>
          <w:tcPr>
            <w:tcW w:w="1799" w:type="dxa"/>
          </w:tcPr>
          <w:p w14:paraId="04B4A4BC" w14:textId="77777777" w:rsidR="00237C43" w:rsidRPr="00745523" w:rsidRDefault="00237C4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Kardiovaskulāra mazspēja</w:t>
            </w:r>
          </w:p>
          <w:p w14:paraId="2120732D" w14:textId="77777777" w:rsidR="00237C43" w:rsidRPr="00745523" w:rsidRDefault="00237C43" w:rsidP="006907F5">
            <w:pPr>
              <w:autoSpaceDE w:val="0"/>
              <w:autoSpaceDN w:val="0"/>
              <w:adjustRightInd w:val="0"/>
              <w:rPr>
                <w:lang w:val="lv-LV"/>
              </w:rPr>
            </w:pPr>
            <w:r w:rsidRPr="00FB4B22">
              <w:rPr>
                <w:lang w:val="lv-LV"/>
              </w:rPr>
              <w:t>Sirds mazspēja</w:t>
            </w:r>
          </w:p>
        </w:tc>
        <w:tc>
          <w:tcPr>
            <w:tcW w:w="2126" w:type="dxa"/>
          </w:tcPr>
          <w:p w14:paraId="74EF45A2" w14:textId="77777777" w:rsidR="00237C43" w:rsidRPr="00745523" w:rsidRDefault="00237C43" w:rsidP="006907F5">
            <w:pPr>
              <w:pStyle w:val="Default"/>
              <w:rPr>
                <w:rFonts w:ascii="Times New Roman" w:hAnsi="Times New Roman" w:cs="Times New Roman"/>
                <w:color w:val="auto"/>
                <w:sz w:val="22"/>
                <w:szCs w:val="22"/>
                <w:lang w:val="lv-LV"/>
              </w:rPr>
            </w:pPr>
          </w:p>
        </w:tc>
      </w:tr>
      <w:tr w:rsidR="00237C43" w:rsidRPr="00745523" w14:paraId="5C7A1694" w14:textId="77777777" w:rsidTr="005D62E5">
        <w:trPr>
          <w:trHeight w:val="20"/>
        </w:trPr>
        <w:tc>
          <w:tcPr>
            <w:tcW w:w="3652" w:type="dxa"/>
          </w:tcPr>
          <w:p w14:paraId="7011ACEB" w14:textId="77777777" w:rsidR="00237C43" w:rsidRPr="00745523" w:rsidRDefault="00237C43" w:rsidP="006907F5">
            <w:pPr>
              <w:autoSpaceDE w:val="0"/>
              <w:autoSpaceDN w:val="0"/>
              <w:adjustRightInd w:val="0"/>
              <w:rPr>
                <w:lang w:val="lv-LV"/>
              </w:rPr>
            </w:pPr>
            <w:r w:rsidRPr="00FB4B22">
              <w:rPr>
                <w:lang w:val="lv-LV"/>
              </w:rPr>
              <w:t>Asinsvadu sistēmas traucējumi</w:t>
            </w:r>
          </w:p>
        </w:tc>
        <w:tc>
          <w:tcPr>
            <w:tcW w:w="1887" w:type="dxa"/>
          </w:tcPr>
          <w:p w14:paraId="7123A243" w14:textId="77777777" w:rsidR="00237C43" w:rsidRPr="00745523" w:rsidRDefault="00237C43" w:rsidP="006907F5">
            <w:pPr>
              <w:autoSpaceDE w:val="0"/>
              <w:autoSpaceDN w:val="0"/>
              <w:adjustRightInd w:val="0"/>
              <w:rPr>
                <w:lang w:val="lv-LV"/>
              </w:rPr>
            </w:pPr>
            <w:r w:rsidRPr="00FB4B22">
              <w:rPr>
                <w:lang w:val="lv-LV"/>
              </w:rPr>
              <w:t>Asiņošana</w:t>
            </w:r>
          </w:p>
        </w:tc>
        <w:tc>
          <w:tcPr>
            <w:tcW w:w="1799" w:type="dxa"/>
          </w:tcPr>
          <w:p w14:paraId="7F14DDF2" w14:textId="77777777" w:rsidR="00237C43" w:rsidRPr="00745523" w:rsidRDefault="00237C43" w:rsidP="006907F5">
            <w:pPr>
              <w:autoSpaceDE w:val="0"/>
              <w:autoSpaceDN w:val="0"/>
              <w:adjustRightInd w:val="0"/>
              <w:rPr>
                <w:lang w:val="lv-LV"/>
              </w:rPr>
            </w:pPr>
            <w:r w:rsidRPr="00FB4B22">
              <w:rPr>
                <w:lang w:val="lv-LV"/>
              </w:rPr>
              <w:t>Hipertensija</w:t>
            </w:r>
          </w:p>
        </w:tc>
        <w:tc>
          <w:tcPr>
            <w:tcW w:w="2126" w:type="dxa"/>
          </w:tcPr>
          <w:p w14:paraId="5E93859F" w14:textId="77777777" w:rsidR="00237C43" w:rsidRPr="00745523" w:rsidRDefault="00237C43" w:rsidP="006907F5">
            <w:pPr>
              <w:pStyle w:val="Default"/>
              <w:rPr>
                <w:rFonts w:ascii="Times New Roman" w:hAnsi="Times New Roman" w:cs="Times New Roman"/>
                <w:color w:val="auto"/>
                <w:sz w:val="22"/>
                <w:szCs w:val="22"/>
                <w:lang w:val="lv-LV"/>
              </w:rPr>
            </w:pPr>
          </w:p>
        </w:tc>
      </w:tr>
      <w:tr w:rsidR="00237C43" w:rsidRPr="00745523" w14:paraId="43221322" w14:textId="77777777" w:rsidTr="005D62E5">
        <w:trPr>
          <w:trHeight w:val="20"/>
        </w:trPr>
        <w:tc>
          <w:tcPr>
            <w:tcW w:w="3652" w:type="dxa"/>
          </w:tcPr>
          <w:p w14:paraId="52C1023B" w14:textId="77777777" w:rsidR="00237C43" w:rsidRPr="00745523" w:rsidRDefault="00237C43" w:rsidP="006907F5">
            <w:pPr>
              <w:autoSpaceDE w:val="0"/>
              <w:autoSpaceDN w:val="0"/>
              <w:adjustRightInd w:val="0"/>
              <w:rPr>
                <w:lang w:val="lv-LV"/>
              </w:rPr>
            </w:pPr>
            <w:r w:rsidRPr="00FB4B22">
              <w:rPr>
                <w:lang w:val="lv-LV"/>
              </w:rPr>
              <w:t>Elpošanas sistēmas traucējumi, krūšu kurvja un videnes slimības</w:t>
            </w:r>
            <w:r w:rsidRPr="00745523">
              <w:rPr>
                <w:lang w:val="lv-LV"/>
              </w:rPr>
              <w:t xml:space="preserve"> </w:t>
            </w:r>
          </w:p>
        </w:tc>
        <w:tc>
          <w:tcPr>
            <w:tcW w:w="1887" w:type="dxa"/>
          </w:tcPr>
          <w:p w14:paraId="517F82CD" w14:textId="77777777" w:rsidR="00237C43" w:rsidRPr="00745523" w:rsidRDefault="00237C4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Pneimonīts</w:t>
            </w:r>
          </w:p>
          <w:p w14:paraId="23C9C57F" w14:textId="77777777" w:rsidR="00237C43" w:rsidRPr="00745523" w:rsidRDefault="00237C43" w:rsidP="006907F5">
            <w:pPr>
              <w:autoSpaceDE w:val="0"/>
              <w:autoSpaceDN w:val="0"/>
              <w:adjustRightInd w:val="0"/>
              <w:rPr>
                <w:lang w:val="lv-LV"/>
              </w:rPr>
            </w:pPr>
          </w:p>
        </w:tc>
        <w:tc>
          <w:tcPr>
            <w:tcW w:w="1799" w:type="dxa"/>
          </w:tcPr>
          <w:p w14:paraId="0EAA5682" w14:textId="77777777" w:rsidR="00237C43" w:rsidRPr="00745523" w:rsidRDefault="00237C43" w:rsidP="006907F5">
            <w:pPr>
              <w:pStyle w:val="Default"/>
              <w:rPr>
                <w:rFonts w:ascii="Times New Roman" w:hAnsi="Times New Roman" w:cs="Times New Roman"/>
                <w:color w:val="auto"/>
                <w:sz w:val="22"/>
                <w:szCs w:val="22"/>
                <w:lang w:val="lv-LV"/>
              </w:rPr>
            </w:pPr>
            <w:r w:rsidRPr="00F1060C">
              <w:rPr>
                <w:rFonts w:ascii="Times New Roman" w:hAnsi="Times New Roman" w:cs="Times New Roman"/>
                <w:color w:val="auto"/>
                <w:sz w:val="22"/>
                <w:szCs w:val="22"/>
                <w:lang w:val="lv-LV"/>
              </w:rPr>
              <w:t>Idiopātiskās pneimonijas sindroms</w:t>
            </w:r>
          </w:p>
          <w:p w14:paraId="37C563A3" w14:textId="77777777" w:rsidR="00237C43" w:rsidRPr="00745523" w:rsidRDefault="00237C43" w:rsidP="006907F5">
            <w:pPr>
              <w:pStyle w:val="Default"/>
              <w:rPr>
                <w:rFonts w:ascii="Times New Roman" w:hAnsi="Times New Roman" w:cs="Times New Roman"/>
                <w:color w:val="auto"/>
                <w:sz w:val="22"/>
                <w:szCs w:val="22"/>
                <w:lang w:val="lv-LV"/>
              </w:rPr>
            </w:pPr>
            <w:r w:rsidRPr="00F1060C">
              <w:rPr>
                <w:rFonts w:ascii="Times New Roman" w:hAnsi="Times New Roman" w:cs="Times New Roman"/>
                <w:color w:val="auto"/>
                <w:sz w:val="22"/>
                <w:szCs w:val="22"/>
                <w:lang w:val="lv-LV"/>
              </w:rPr>
              <w:t>Plaušu asiņošana</w:t>
            </w:r>
          </w:p>
          <w:p w14:paraId="2A8C36B6" w14:textId="77777777" w:rsidR="00237C43" w:rsidRPr="00745523" w:rsidRDefault="00237C43" w:rsidP="006907F5">
            <w:pPr>
              <w:pStyle w:val="Default"/>
              <w:rPr>
                <w:rFonts w:ascii="Times New Roman" w:hAnsi="Times New Roman" w:cs="Times New Roman"/>
                <w:color w:val="auto"/>
                <w:sz w:val="22"/>
                <w:szCs w:val="22"/>
                <w:lang w:val="lv-LV"/>
              </w:rPr>
            </w:pPr>
            <w:r w:rsidRPr="00F1060C">
              <w:rPr>
                <w:rFonts w:ascii="Times New Roman" w:hAnsi="Times New Roman" w:cs="Times New Roman"/>
                <w:color w:val="auto"/>
                <w:sz w:val="22"/>
                <w:szCs w:val="22"/>
                <w:lang w:val="lv-LV"/>
              </w:rPr>
              <w:t>Plaušu tūska</w:t>
            </w:r>
          </w:p>
          <w:p w14:paraId="601BBD6E" w14:textId="77777777" w:rsidR="00237C43" w:rsidRPr="00745523" w:rsidRDefault="00237C43" w:rsidP="006907F5">
            <w:pPr>
              <w:pStyle w:val="Default"/>
              <w:rPr>
                <w:rFonts w:ascii="Times New Roman" w:hAnsi="Times New Roman" w:cs="Times New Roman"/>
                <w:sz w:val="22"/>
                <w:szCs w:val="22"/>
                <w:lang w:val="lv-LV"/>
              </w:rPr>
            </w:pPr>
            <w:r w:rsidRPr="00F1060C">
              <w:rPr>
                <w:rFonts w:ascii="Times New Roman" w:hAnsi="Times New Roman" w:cs="Times New Roman"/>
                <w:color w:val="auto"/>
                <w:sz w:val="22"/>
                <w:szCs w:val="22"/>
                <w:lang w:val="lv-LV"/>
              </w:rPr>
              <w:t>Deguna asiņošana</w:t>
            </w:r>
            <w:r w:rsidRPr="00745523">
              <w:rPr>
                <w:rFonts w:ascii="Times New Roman" w:hAnsi="Times New Roman" w:cs="Times New Roman"/>
                <w:color w:val="auto"/>
                <w:sz w:val="22"/>
                <w:szCs w:val="22"/>
                <w:lang w:val="lv-LV"/>
              </w:rPr>
              <w:t xml:space="preserve"> </w:t>
            </w:r>
          </w:p>
          <w:p w14:paraId="233F1295" w14:textId="77777777" w:rsidR="00237C43" w:rsidRPr="00745523" w:rsidRDefault="00237C43" w:rsidP="006907F5">
            <w:pPr>
              <w:pStyle w:val="Default"/>
              <w:rPr>
                <w:rFonts w:ascii="Times New Roman" w:hAnsi="Times New Roman" w:cs="Times New Roman"/>
                <w:color w:val="auto"/>
                <w:sz w:val="22"/>
                <w:szCs w:val="22"/>
                <w:lang w:val="lv-LV"/>
              </w:rPr>
            </w:pPr>
            <w:r w:rsidRPr="00F1060C">
              <w:rPr>
                <w:rFonts w:ascii="Times New Roman" w:hAnsi="Times New Roman" w:cs="Times New Roman"/>
                <w:color w:val="auto"/>
                <w:sz w:val="22"/>
                <w:szCs w:val="22"/>
                <w:lang w:val="lv-LV"/>
              </w:rPr>
              <w:t>Hipoksija</w:t>
            </w:r>
          </w:p>
          <w:p w14:paraId="45B8AE01" w14:textId="77777777" w:rsidR="00237C43" w:rsidRPr="00745523" w:rsidRDefault="00237C43" w:rsidP="006907F5">
            <w:pPr>
              <w:autoSpaceDE w:val="0"/>
              <w:autoSpaceDN w:val="0"/>
              <w:adjustRightInd w:val="0"/>
              <w:rPr>
                <w:lang w:val="lv-LV"/>
              </w:rPr>
            </w:pPr>
            <w:r w:rsidRPr="00F1060C">
              <w:rPr>
                <w:lang w:val="lv-LV"/>
              </w:rPr>
              <w:t>Elpošanas apstāšanās</w:t>
            </w:r>
          </w:p>
        </w:tc>
        <w:tc>
          <w:tcPr>
            <w:tcW w:w="2126" w:type="dxa"/>
          </w:tcPr>
          <w:p w14:paraId="58F827F7" w14:textId="77777777" w:rsidR="00237C43" w:rsidRPr="00745523" w:rsidRDefault="007B596F" w:rsidP="006907F5">
            <w:pPr>
              <w:pStyle w:val="Default"/>
              <w:rPr>
                <w:rFonts w:ascii="Times New Roman" w:hAnsi="Times New Roman" w:cs="Times New Roman"/>
                <w:color w:val="auto"/>
                <w:sz w:val="22"/>
                <w:szCs w:val="22"/>
                <w:lang w:val="lv-LV"/>
              </w:rPr>
            </w:pPr>
            <w:r w:rsidRPr="00745523">
              <w:rPr>
                <w:rFonts w:ascii="Times New Roman" w:hAnsi="Times New Roman"/>
                <w:color w:val="auto"/>
                <w:sz w:val="22"/>
                <w:szCs w:val="22"/>
                <w:lang w:val="lv-LV"/>
              </w:rPr>
              <w:t>Pulmonālā arteriālā hipertensija</w:t>
            </w:r>
          </w:p>
        </w:tc>
      </w:tr>
      <w:tr w:rsidR="00237C43" w:rsidRPr="00745523" w14:paraId="2DF9D47A" w14:textId="77777777" w:rsidTr="005D62E5">
        <w:trPr>
          <w:trHeight w:val="20"/>
        </w:trPr>
        <w:tc>
          <w:tcPr>
            <w:tcW w:w="3652" w:type="dxa"/>
          </w:tcPr>
          <w:p w14:paraId="0D44E87B" w14:textId="6796676F" w:rsidR="00237C43" w:rsidRPr="00745523" w:rsidRDefault="00237C43" w:rsidP="006907F5">
            <w:pPr>
              <w:autoSpaceDE w:val="0"/>
              <w:autoSpaceDN w:val="0"/>
              <w:adjustRightInd w:val="0"/>
              <w:rPr>
                <w:lang w:val="lv-LV"/>
              </w:rPr>
            </w:pPr>
            <w:r w:rsidRPr="00F1060C">
              <w:rPr>
                <w:lang w:val="lv-LV"/>
              </w:rPr>
              <w:t>Kuņģa</w:t>
            </w:r>
            <w:r w:rsidR="00F13A17">
              <w:rPr>
                <w:lang w:val="lv-LV"/>
              </w:rPr>
              <w:t xml:space="preserve"> un </w:t>
            </w:r>
            <w:r w:rsidRPr="00F1060C">
              <w:rPr>
                <w:lang w:val="lv-LV"/>
              </w:rPr>
              <w:t>zarnu trakta traucējumi</w:t>
            </w:r>
            <w:r w:rsidRPr="00745523">
              <w:rPr>
                <w:lang w:val="lv-LV"/>
              </w:rPr>
              <w:t xml:space="preserve"> </w:t>
            </w:r>
          </w:p>
        </w:tc>
        <w:tc>
          <w:tcPr>
            <w:tcW w:w="1887" w:type="dxa"/>
          </w:tcPr>
          <w:p w14:paraId="27976418" w14:textId="77777777" w:rsidR="00237C43" w:rsidRPr="00745523" w:rsidRDefault="00237C43" w:rsidP="006907F5">
            <w:pPr>
              <w:pStyle w:val="Default"/>
              <w:rPr>
                <w:rFonts w:ascii="Times New Roman" w:hAnsi="Times New Roman" w:cs="Times New Roman"/>
                <w:color w:val="auto"/>
                <w:sz w:val="22"/>
                <w:szCs w:val="22"/>
                <w:lang w:val="lv-LV"/>
              </w:rPr>
            </w:pPr>
            <w:r w:rsidRPr="00F1060C">
              <w:rPr>
                <w:rFonts w:ascii="Times New Roman" w:hAnsi="Times New Roman" w:cs="Times New Roman"/>
                <w:color w:val="auto"/>
                <w:sz w:val="22"/>
                <w:szCs w:val="22"/>
                <w:lang w:val="lv-LV"/>
              </w:rPr>
              <w:t>Slikta dūša</w:t>
            </w:r>
          </w:p>
          <w:p w14:paraId="75E7A30A" w14:textId="77777777" w:rsidR="00237C43" w:rsidRPr="00745523" w:rsidRDefault="00237C43" w:rsidP="006907F5">
            <w:pPr>
              <w:pStyle w:val="Default"/>
              <w:rPr>
                <w:rFonts w:ascii="Times New Roman" w:hAnsi="Times New Roman" w:cs="Times New Roman"/>
                <w:sz w:val="22"/>
                <w:szCs w:val="22"/>
                <w:lang w:val="lv-LV"/>
              </w:rPr>
            </w:pPr>
            <w:r w:rsidRPr="00F1060C">
              <w:rPr>
                <w:rFonts w:ascii="Times New Roman" w:hAnsi="Times New Roman" w:cs="Times New Roman"/>
                <w:color w:val="auto"/>
                <w:sz w:val="22"/>
                <w:szCs w:val="22"/>
                <w:lang w:val="lv-LV"/>
              </w:rPr>
              <w:t>Stomatīts</w:t>
            </w:r>
            <w:r w:rsidRPr="00745523">
              <w:rPr>
                <w:rFonts w:ascii="Times New Roman" w:hAnsi="Times New Roman" w:cs="Times New Roman"/>
                <w:color w:val="auto"/>
                <w:sz w:val="22"/>
                <w:szCs w:val="22"/>
                <w:lang w:val="lv-LV"/>
              </w:rPr>
              <w:t xml:space="preserve"> </w:t>
            </w:r>
          </w:p>
          <w:p w14:paraId="5266AAEC" w14:textId="77777777" w:rsidR="00237C43" w:rsidRPr="00745523" w:rsidRDefault="00237C43" w:rsidP="006907F5">
            <w:pPr>
              <w:pStyle w:val="Default"/>
              <w:rPr>
                <w:rFonts w:ascii="Times New Roman" w:hAnsi="Times New Roman" w:cs="Times New Roman"/>
                <w:sz w:val="22"/>
                <w:szCs w:val="22"/>
                <w:lang w:val="lv-LV"/>
              </w:rPr>
            </w:pPr>
            <w:r w:rsidRPr="00F1060C">
              <w:rPr>
                <w:rFonts w:ascii="Times New Roman" w:hAnsi="Times New Roman" w:cs="Times New Roman"/>
                <w:color w:val="auto"/>
                <w:sz w:val="22"/>
                <w:szCs w:val="22"/>
                <w:lang w:val="lv-LV"/>
              </w:rPr>
              <w:t>Vemšana</w:t>
            </w:r>
            <w:r w:rsidRPr="00745523">
              <w:rPr>
                <w:rFonts w:ascii="Times New Roman" w:hAnsi="Times New Roman" w:cs="Times New Roman"/>
                <w:color w:val="auto"/>
                <w:sz w:val="22"/>
                <w:szCs w:val="22"/>
                <w:lang w:val="lv-LV"/>
              </w:rPr>
              <w:t xml:space="preserve"> </w:t>
            </w:r>
          </w:p>
          <w:p w14:paraId="47B7F5FA" w14:textId="77777777" w:rsidR="00237C43" w:rsidRPr="00745523" w:rsidRDefault="00237C43" w:rsidP="006907F5">
            <w:pPr>
              <w:pStyle w:val="Default"/>
              <w:rPr>
                <w:rFonts w:ascii="Times New Roman" w:hAnsi="Times New Roman" w:cs="Times New Roman"/>
                <w:sz w:val="22"/>
                <w:szCs w:val="22"/>
                <w:lang w:val="lv-LV"/>
              </w:rPr>
            </w:pPr>
            <w:r w:rsidRPr="00F1060C">
              <w:rPr>
                <w:rFonts w:ascii="Times New Roman" w:hAnsi="Times New Roman" w:cs="Times New Roman"/>
                <w:color w:val="auto"/>
                <w:sz w:val="22"/>
                <w:szCs w:val="22"/>
                <w:lang w:val="lv-LV"/>
              </w:rPr>
              <w:t>Caureja</w:t>
            </w:r>
            <w:r w:rsidRPr="00745523">
              <w:rPr>
                <w:rFonts w:ascii="Times New Roman" w:hAnsi="Times New Roman" w:cs="Times New Roman"/>
                <w:color w:val="auto"/>
                <w:sz w:val="22"/>
                <w:szCs w:val="22"/>
                <w:lang w:val="lv-LV"/>
              </w:rPr>
              <w:t xml:space="preserve"> </w:t>
            </w:r>
          </w:p>
          <w:p w14:paraId="77645447" w14:textId="77777777" w:rsidR="00237C43" w:rsidRPr="00745523" w:rsidRDefault="00237C43" w:rsidP="006907F5">
            <w:pPr>
              <w:autoSpaceDE w:val="0"/>
              <w:autoSpaceDN w:val="0"/>
              <w:adjustRightInd w:val="0"/>
              <w:rPr>
                <w:lang w:val="lv-LV"/>
              </w:rPr>
            </w:pPr>
            <w:r w:rsidRPr="00F1060C">
              <w:rPr>
                <w:lang w:val="lv-LV"/>
              </w:rPr>
              <w:t>Sāpes vēderā</w:t>
            </w:r>
          </w:p>
        </w:tc>
        <w:tc>
          <w:tcPr>
            <w:tcW w:w="1799" w:type="dxa"/>
          </w:tcPr>
          <w:p w14:paraId="5F022D8A" w14:textId="77777777" w:rsidR="00237C43" w:rsidRPr="00745523" w:rsidRDefault="00237C43" w:rsidP="006907F5">
            <w:pPr>
              <w:pStyle w:val="Default"/>
              <w:rPr>
                <w:rFonts w:ascii="Times New Roman" w:hAnsi="Times New Roman" w:cs="Times New Roman"/>
                <w:color w:val="auto"/>
                <w:sz w:val="22"/>
                <w:szCs w:val="22"/>
                <w:lang w:val="lv-LV"/>
              </w:rPr>
            </w:pPr>
            <w:r w:rsidRPr="00F1060C">
              <w:rPr>
                <w:rFonts w:ascii="Times New Roman" w:hAnsi="Times New Roman" w:cs="Times New Roman"/>
                <w:color w:val="auto"/>
                <w:sz w:val="22"/>
                <w:szCs w:val="22"/>
                <w:lang w:val="lv-LV"/>
              </w:rPr>
              <w:t>Enterīts</w:t>
            </w:r>
          </w:p>
          <w:p w14:paraId="7199E9D0" w14:textId="77777777" w:rsidR="00237C43" w:rsidRPr="00745523" w:rsidRDefault="00237C43" w:rsidP="006907F5">
            <w:pPr>
              <w:autoSpaceDE w:val="0"/>
              <w:autoSpaceDN w:val="0"/>
              <w:adjustRightInd w:val="0"/>
              <w:rPr>
                <w:lang w:val="lv-LV"/>
              </w:rPr>
            </w:pPr>
            <w:r w:rsidRPr="00F1060C">
              <w:rPr>
                <w:lang w:val="lv-LV"/>
              </w:rPr>
              <w:t>Zarnu nosprostojums</w:t>
            </w:r>
          </w:p>
        </w:tc>
        <w:tc>
          <w:tcPr>
            <w:tcW w:w="2126" w:type="dxa"/>
          </w:tcPr>
          <w:p w14:paraId="38ABB2DF" w14:textId="77777777" w:rsidR="00237C43" w:rsidRPr="00745523" w:rsidRDefault="00237C43" w:rsidP="006907F5">
            <w:pPr>
              <w:pStyle w:val="Default"/>
              <w:rPr>
                <w:rFonts w:ascii="Times New Roman" w:hAnsi="Times New Roman" w:cs="Times New Roman"/>
                <w:color w:val="auto"/>
                <w:sz w:val="22"/>
                <w:szCs w:val="22"/>
                <w:lang w:val="lv-LV"/>
              </w:rPr>
            </w:pPr>
          </w:p>
        </w:tc>
      </w:tr>
      <w:tr w:rsidR="00237C43" w:rsidRPr="00745523" w14:paraId="1EB62DC3" w14:textId="77777777" w:rsidTr="005D62E5">
        <w:trPr>
          <w:trHeight w:val="20"/>
        </w:trPr>
        <w:tc>
          <w:tcPr>
            <w:tcW w:w="3652" w:type="dxa"/>
          </w:tcPr>
          <w:p w14:paraId="64592063" w14:textId="100AEF55" w:rsidR="00237C43" w:rsidRPr="00745523" w:rsidRDefault="00237C43" w:rsidP="006907F5">
            <w:pPr>
              <w:autoSpaceDE w:val="0"/>
              <w:autoSpaceDN w:val="0"/>
              <w:adjustRightInd w:val="0"/>
              <w:rPr>
                <w:lang w:val="lv-LV"/>
              </w:rPr>
            </w:pPr>
            <w:r w:rsidRPr="00FB4B22">
              <w:rPr>
                <w:lang w:val="lv-LV"/>
              </w:rPr>
              <w:t>Aknu un žults izvades sistēmas traucējumi</w:t>
            </w:r>
            <w:r w:rsidRPr="00745523">
              <w:rPr>
                <w:lang w:val="lv-LV"/>
              </w:rPr>
              <w:t xml:space="preserve"> </w:t>
            </w:r>
          </w:p>
        </w:tc>
        <w:tc>
          <w:tcPr>
            <w:tcW w:w="1887" w:type="dxa"/>
          </w:tcPr>
          <w:p w14:paraId="4A3C6E86" w14:textId="77777777" w:rsidR="00237C43" w:rsidRPr="00745523" w:rsidRDefault="00FC5641" w:rsidP="006907F5">
            <w:pPr>
              <w:autoSpaceDE w:val="0"/>
              <w:autoSpaceDN w:val="0"/>
              <w:adjustRightInd w:val="0"/>
              <w:rPr>
                <w:lang w:val="lv-LV"/>
              </w:rPr>
            </w:pPr>
            <w:r w:rsidRPr="00FB4B22">
              <w:rPr>
                <w:lang w:val="lv-LV"/>
              </w:rPr>
              <w:t>Aknu vēnu oklūzija</w:t>
            </w:r>
          </w:p>
        </w:tc>
        <w:tc>
          <w:tcPr>
            <w:tcW w:w="1799" w:type="dxa"/>
          </w:tcPr>
          <w:p w14:paraId="0B68EE7D" w14:textId="77777777" w:rsidR="00237C43" w:rsidRPr="00745523" w:rsidRDefault="00237C43" w:rsidP="006907F5">
            <w:pPr>
              <w:autoSpaceDE w:val="0"/>
              <w:autoSpaceDN w:val="0"/>
              <w:adjustRightInd w:val="0"/>
              <w:rPr>
                <w:lang w:val="lv-LV"/>
              </w:rPr>
            </w:pPr>
            <w:r w:rsidRPr="00FB4B22">
              <w:rPr>
                <w:lang w:val="lv-LV"/>
              </w:rPr>
              <w:t>Aknu mazspēja</w:t>
            </w:r>
          </w:p>
        </w:tc>
        <w:tc>
          <w:tcPr>
            <w:tcW w:w="2126" w:type="dxa"/>
          </w:tcPr>
          <w:p w14:paraId="5391E2C9" w14:textId="77777777" w:rsidR="00237C43" w:rsidRPr="00745523" w:rsidRDefault="00237C43" w:rsidP="006907F5">
            <w:pPr>
              <w:pStyle w:val="Default"/>
              <w:rPr>
                <w:rFonts w:ascii="Times New Roman" w:hAnsi="Times New Roman" w:cs="Times New Roman"/>
                <w:color w:val="auto"/>
                <w:sz w:val="22"/>
                <w:szCs w:val="22"/>
                <w:lang w:val="lv-LV"/>
              </w:rPr>
            </w:pPr>
          </w:p>
        </w:tc>
      </w:tr>
      <w:tr w:rsidR="00EB3893" w:rsidRPr="00745523" w14:paraId="01E7E8ED" w14:textId="77777777" w:rsidTr="005D62E5">
        <w:trPr>
          <w:trHeight w:val="20"/>
        </w:trPr>
        <w:tc>
          <w:tcPr>
            <w:tcW w:w="3652" w:type="dxa"/>
          </w:tcPr>
          <w:p w14:paraId="4E06452A" w14:textId="77777777" w:rsidR="00EB3893" w:rsidRPr="00745523" w:rsidRDefault="00EB3893" w:rsidP="006907F5">
            <w:pPr>
              <w:autoSpaceDE w:val="0"/>
              <w:autoSpaceDN w:val="0"/>
              <w:adjustRightInd w:val="0"/>
              <w:rPr>
                <w:lang w:val="lv-LV"/>
              </w:rPr>
            </w:pPr>
            <w:r w:rsidRPr="00FB4B22">
              <w:rPr>
                <w:lang w:val="lv-LV"/>
              </w:rPr>
              <w:t>Ādas un zemādas audu bojājumi</w:t>
            </w:r>
            <w:r w:rsidRPr="00745523">
              <w:rPr>
                <w:lang w:val="lv-LV"/>
              </w:rPr>
              <w:t xml:space="preserve"> </w:t>
            </w:r>
          </w:p>
        </w:tc>
        <w:tc>
          <w:tcPr>
            <w:tcW w:w="1887" w:type="dxa"/>
          </w:tcPr>
          <w:p w14:paraId="6198465B" w14:textId="77777777" w:rsidR="00EB3893" w:rsidRPr="00745523" w:rsidRDefault="00EB3893" w:rsidP="006907F5">
            <w:pPr>
              <w:pStyle w:val="Default"/>
              <w:rPr>
                <w:rFonts w:ascii="Times New Roman" w:hAnsi="Times New Roman" w:cs="Times New Roman"/>
                <w:sz w:val="22"/>
                <w:szCs w:val="22"/>
                <w:lang w:val="lv-LV"/>
              </w:rPr>
            </w:pPr>
            <w:r w:rsidRPr="00F1060C">
              <w:rPr>
                <w:rFonts w:ascii="Times New Roman" w:hAnsi="Times New Roman" w:cs="Times New Roman"/>
                <w:color w:val="auto"/>
                <w:sz w:val="22"/>
                <w:szCs w:val="22"/>
                <w:lang w:val="lv-LV"/>
              </w:rPr>
              <w:t>Izsitumi</w:t>
            </w:r>
            <w:r w:rsidRPr="00745523">
              <w:rPr>
                <w:rFonts w:ascii="Times New Roman" w:hAnsi="Times New Roman" w:cs="Times New Roman"/>
                <w:color w:val="auto"/>
                <w:sz w:val="22"/>
                <w:szCs w:val="22"/>
                <w:lang w:val="lv-LV"/>
              </w:rPr>
              <w:t xml:space="preserve"> </w:t>
            </w:r>
          </w:p>
          <w:p w14:paraId="29CFF2B1" w14:textId="77777777" w:rsidR="00EB3893" w:rsidRPr="00745523" w:rsidRDefault="00EB3893" w:rsidP="006907F5">
            <w:pPr>
              <w:pStyle w:val="Default"/>
              <w:rPr>
                <w:rFonts w:ascii="Times New Roman" w:hAnsi="Times New Roman" w:cs="Times New Roman"/>
                <w:color w:val="auto"/>
                <w:sz w:val="22"/>
                <w:szCs w:val="22"/>
                <w:lang w:val="lv-LV"/>
              </w:rPr>
            </w:pPr>
            <w:r w:rsidRPr="00F1060C">
              <w:rPr>
                <w:rFonts w:ascii="Times New Roman" w:hAnsi="Times New Roman" w:cs="Times New Roman"/>
                <w:color w:val="auto"/>
                <w:sz w:val="22"/>
                <w:szCs w:val="22"/>
                <w:lang w:val="lv-LV"/>
              </w:rPr>
              <w:t>Eritēma</w:t>
            </w:r>
          </w:p>
          <w:p w14:paraId="299E3DC7" w14:textId="77777777" w:rsidR="00EB3893" w:rsidRPr="00745523" w:rsidRDefault="00EB3893" w:rsidP="006907F5">
            <w:pPr>
              <w:pStyle w:val="Default"/>
              <w:rPr>
                <w:rFonts w:ascii="Times New Roman" w:hAnsi="Times New Roman" w:cs="Times New Roman"/>
                <w:color w:val="auto"/>
                <w:sz w:val="22"/>
                <w:szCs w:val="22"/>
                <w:lang w:val="lv-LV"/>
              </w:rPr>
            </w:pPr>
            <w:r w:rsidRPr="00F1060C">
              <w:rPr>
                <w:rFonts w:ascii="Times New Roman" w:hAnsi="Times New Roman" w:cs="Times New Roman"/>
                <w:color w:val="auto"/>
                <w:sz w:val="22"/>
                <w:szCs w:val="22"/>
                <w:lang w:val="lv-LV"/>
              </w:rPr>
              <w:t>Ādas lobīšanās</w:t>
            </w:r>
          </w:p>
          <w:p w14:paraId="36B4CE17" w14:textId="77777777" w:rsidR="00EB3893" w:rsidRPr="00745523" w:rsidRDefault="00EB3893" w:rsidP="006907F5">
            <w:pPr>
              <w:autoSpaceDE w:val="0"/>
              <w:autoSpaceDN w:val="0"/>
              <w:adjustRightInd w:val="0"/>
              <w:rPr>
                <w:lang w:val="lv-LV"/>
              </w:rPr>
            </w:pPr>
            <w:r w:rsidRPr="00F1060C">
              <w:rPr>
                <w:lang w:val="lv-LV"/>
              </w:rPr>
              <w:t>Pigmentācijas traucējumi</w:t>
            </w:r>
          </w:p>
        </w:tc>
        <w:tc>
          <w:tcPr>
            <w:tcW w:w="1799" w:type="dxa"/>
          </w:tcPr>
          <w:p w14:paraId="5153172E" w14:textId="77777777" w:rsidR="00EB3893" w:rsidRPr="00745523" w:rsidRDefault="00EB3893" w:rsidP="006907F5">
            <w:pPr>
              <w:autoSpaceDE w:val="0"/>
              <w:autoSpaceDN w:val="0"/>
              <w:adjustRightInd w:val="0"/>
              <w:rPr>
                <w:lang w:val="lv-LV"/>
              </w:rPr>
            </w:pPr>
          </w:p>
        </w:tc>
        <w:tc>
          <w:tcPr>
            <w:tcW w:w="2126" w:type="dxa"/>
          </w:tcPr>
          <w:p w14:paraId="7BAD1CD8" w14:textId="77777777" w:rsidR="00CC6AE5" w:rsidRPr="00745523" w:rsidRDefault="00C04AC9" w:rsidP="006907F5">
            <w:pPr>
              <w:pStyle w:val="Default"/>
              <w:rPr>
                <w:rFonts w:ascii="Times New Roman" w:hAnsi="Times New Roman"/>
                <w:color w:val="auto"/>
                <w:sz w:val="22"/>
                <w:szCs w:val="22"/>
                <w:lang w:val="lv-LV"/>
              </w:rPr>
            </w:pPr>
            <w:r w:rsidRPr="00745523">
              <w:rPr>
                <w:rFonts w:ascii="Times New Roman" w:hAnsi="Times New Roman"/>
                <w:color w:val="auto"/>
                <w:sz w:val="22"/>
                <w:szCs w:val="22"/>
                <w:lang w:val="lv-LV"/>
              </w:rPr>
              <w:t xml:space="preserve">Smagas toksiskas ādas reakcijas, tostarp Stīvensa-Džonsona sindroma gadījumi un </w:t>
            </w:r>
          </w:p>
          <w:p w14:paraId="3B388234" w14:textId="77777777" w:rsidR="00EB3893" w:rsidRPr="00745523" w:rsidRDefault="00C04AC9" w:rsidP="006907F5">
            <w:pPr>
              <w:pStyle w:val="Default"/>
              <w:rPr>
                <w:rFonts w:ascii="Times New Roman" w:hAnsi="Times New Roman" w:cs="Times New Roman"/>
                <w:color w:val="auto"/>
                <w:sz w:val="22"/>
                <w:szCs w:val="22"/>
                <w:lang w:val="lv-LV"/>
              </w:rPr>
            </w:pPr>
            <w:r w:rsidRPr="00745523">
              <w:rPr>
                <w:rFonts w:ascii="Times New Roman" w:hAnsi="Times New Roman"/>
                <w:color w:val="auto"/>
                <w:sz w:val="22"/>
                <w:szCs w:val="22"/>
                <w:lang w:val="lv-LV"/>
              </w:rPr>
              <w:t>toksiskā epiderm</w:t>
            </w:r>
            <w:r w:rsidR="00DD0732" w:rsidRPr="00745523">
              <w:rPr>
                <w:rFonts w:ascii="Times New Roman" w:hAnsi="Times New Roman"/>
                <w:color w:val="auto"/>
                <w:sz w:val="22"/>
                <w:szCs w:val="22"/>
                <w:lang w:val="lv-LV"/>
              </w:rPr>
              <w:t>as</w:t>
            </w:r>
            <w:r w:rsidRPr="00745523">
              <w:rPr>
                <w:rFonts w:ascii="Times New Roman" w:hAnsi="Times New Roman"/>
                <w:color w:val="auto"/>
                <w:sz w:val="22"/>
                <w:szCs w:val="22"/>
                <w:lang w:val="lv-LV"/>
              </w:rPr>
              <w:t xml:space="preserve"> nekrolīze</w:t>
            </w:r>
          </w:p>
        </w:tc>
      </w:tr>
      <w:tr w:rsidR="00EB3893" w:rsidRPr="00745523" w14:paraId="7B77E3B4" w14:textId="77777777" w:rsidTr="005D62E5">
        <w:trPr>
          <w:trHeight w:val="20"/>
        </w:trPr>
        <w:tc>
          <w:tcPr>
            <w:tcW w:w="3652" w:type="dxa"/>
          </w:tcPr>
          <w:p w14:paraId="38DF6C05" w14:textId="0E8C59D6" w:rsidR="00EB3893" w:rsidRPr="00745523" w:rsidRDefault="00EB3893" w:rsidP="006907F5">
            <w:pPr>
              <w:autoSpaceDE w:val="0"/>
              <w:autoSpaceDN w:val="0"/>
              <w:adjustRightInd w:val="0"/>
              <w:rPr>
                <w:lang w:val="lv-LV"/>
              </w:rPr>
            </w:pPr>
            <w:r w:rsidRPr="00FB4B22">
              <w:rPr>
                <w:lang w:val="lv-LV"/>
              </w:rPr>
              <w:t>Skeleta</w:t>
            </w:r>
            <w:r w:rsidR="00F13A17">
              <w:rPr>
                <w:lang w:val="lv-LV"/>
              </w:rPr>
              <w:t xml:space="preserve">, </w:t>
            </w:r>
            <w:r w:rsidRPr="00FB4B22">
              <w:rPr>
                <w:lang w:val="lv-LV"/>
              </w:rPr>
              <w:t>muskuļu un saistaudu sistēmas bojājumi</w:t>
            </w:r>
          </w:p>
        </w:tc>
        <w:tc>
          <w:tcPr>
            <w:tcW w:w="1887" w:type="dxa"/>
          </w:tcPr>
          <w:p w14:paraId="6E3FBDD4" w14:textId="77777777" w:rsidR="00EB3893" w:rsidRPr="00745523" w:rsidRDefault="00EB3893" w:rsidP="006907F5">
            <w:pPr>
              <w:autoSpaceDE w:val="0"/>
              <w:autoSpaceDN w:val="0"/>
              <w:adjustRightInd w:val="0"/>
              <w:rPr>
                <w:lang w:val="lv-LV"/>
              </w:rPr>
            </w:pPr>
            <w:r w:rsidRPr="00FB4B22">
              <w:rPr>
                <w:lang w:val="lv-LV"/>
              </w:rPr>
              <w:t>Augšanas aizture</w:t>
            </w:r>
          </w:p>
        </w:tc>
        <w:tc>
          <w:tcPr>
            <w:tcW w:w="1799" w:type="dxa"/>
          </w:tcPr>
          <w:p w14:paraId="1E625FD6" w14:textId="77777777" w:rsidR="00EB3893" w:rsidRPr="00745523" w:rsidRDefault="00EB3893" w:rsidP="006907F5">
            <w:pPr>
              <w:autoSpaceDE w:val="0"/>
              <w:autoSpaceDN w:val="0"/>
              <w:adjustRightInd w:val="0"/>
              <w:rPr>
                <w:lang w:val="lv-LV"/>
              </w:rPr>
            </w:pPr>
          </w:p>
        </w:tc>
        <w:tc>
          <w:tcPr>
            <w:tcW w:w="2126" w:type="dxa"/>
          </w:tcPr>
          <w:p w14:paraId="3F0344EC"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745523" w14:paraId="3C6D80C1" w14:textId="77777777" w:rsidTr="005D62E5">
        <w:trPr>
          <w:trHeight w:val="20"/>
        </w:trPr>
        <w:tc>
          <w:tcPr>
            <w:tcW w:w="3652" w:type="dxa"/>
          </w:tcPr>
          <w:p w14:paraId="416765A7" w14:textId="77777777" w:rsidR="00EB3893" w:rsidRPr="00745523" w:rsidRDefault="00EB3893" w:rsidP="006907F5">
            <w:pPr>
              <w:autoSpaceDE w:val="0"/>
              <w:autoSpaceDN w:val="0"/>
              <w:adjustRightInd w:val="0"/>
              <w:rPr>
                <w:lang w:val="lv-LV"/>
              </w:rPr>
            </w:pPr>
            <w:r w:rsidRPr="00FB4B22">
              <w:rPr>
                <w:lang w:val="lv-LV"/>
              </w:rPr>
              <w:t>Nieru un urīnizvades sistēmas traucējumi</w:t>
            </w:r>
            <w:r w:rsidRPr="00745523">
              <w:rPr>
                <w:lang w:val="lv-LV"/>
              </w:rPr>
              <w:t xml:space="preserve"> </w:t>
            </w:r>
          </w:p>
        </w:tc>
        <w:tc>
          <w:tcPr>
            <w:tcW w:w="1887" w:type="dxa"/>
          </w:tcPr>
          <w:p w14:paraId="36B39BD9" w14:textId="77777777" w:rsidR="00EB3893" w:rsidRPr="00745523" w:rsidRDefault="00EB3893" w:rsidP="006907F5">
            <w:pPr>
              <w:autoSpaceDE w:val="0"/>
              <w:autoSpaceDN w:val="0"/>
              <w:adjustRightInd w:val="0"/>
              <w:rPr>
                <w:lang w:val="lv-LV"/>
              </w:rPr>
            </w:pPr>
            <w:r w:rsidRPr="00FB4B22">
              <w:rPr>
                <w:lang w:val="lv-LV"/>
              </w:rPr>
              <w:t>Urīnpūšļa darbības traucējumi</w:t>
            </w:r>
          </w:p>
        </w:tc>
        <w:tc>
          <w:tcPr>
            <w:tcW w:w="1799" w:type="dxa"/>
          </w:tcPr>
          <w:p w14:paraId="236EA80E"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Nieru mazspēja</w:t>
            </w:r>
          </w:p>
          <w:p w14:paraId="6731DADB" w14:textId="77777777" w:rsidR="00EB3893" w:rsidRPr="00745523" w:rsidRDefault="00EB3893" w:rsidP="006907F5">
            <w:pPr>
              <w:autoSpaceDE w:val="0"/>
              <w:autoSpaceDN w:val="0"/>
              <w:adjustRightInd w:val="0"/>
              <w:rPr>
                <w:lang w:val="lv-LV"/>
              </w:rPr>
            </w:pPr>
            <w:r w:rsidRPr="00FB4B22">
              <w:rPr>
                <w:lang w:val="lv-LV"/>
              </w:rPr>
              <w:lastRenderedPageBreak/>
              <w:t>Hemorāģisks cistīts</w:t>
            </w:r>
          </w:p>
        </w:tc>
        <w:tc>
          <w:tcPr>
            <w:tcW w:w="2126" w:type="dxa"/>
          </w:tcPr>
          <w:p w14:paraId="7EA5DF1E"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745523" w14:paraId="04C31386" w14:textId="77777777" w:rsidTr="005D62E5">
        <w:trPr>
          <w:trHeight w:val="20"/>
        </w:trPr>
        <w:tc>
          <w:tcPr>
            <w:tcW w:w="3652" w:type="dxa"/>
          </w:tcPr>
          <w:p w14:paraId="4FF13385" w14:textId="77777777" w:rsidR="00EB3893" w:rsidRPr="00745523" w:rsidRDefault="00EB3893" w:rsidP="006907F5">
            <w:pPr>
              <w:autoSpaceDE w:val="0"/>
              <w:autoSpaceDN w:val="0"/>
              <w:adjustRightInd w:val="0"/>
              <w:rPr>
                <w:lang w:val="lv-LV"/>
              </w:rPr>
            </w:pPr>
            <w:r w:rsidRPr="00FB4B22">
              <w:rPr>
                <w:lang w:val="lv-LV"/>
              </w:rPr>
              <w:t>Vispārēji traucējumi un</w:t>
            </w:r>
          </w:p>
          <w:p w14:paraId="73525320" w14:textId="77777777" w:rsidR="00EB3893" w:rsidRPr="00745523" w:rsidRDefault="00EB3893" w:rsidP="006907F5">
            <w:pPr>
              <w:autoSpaceDE w:val="0"/>
              <w:autoSpaceDN w:val="0"/>
              <w:adjustRightInd w:val="0"/>
              <w:rPr>
                <w:lang w:val="lv-LV"/>
              </w:rPr>
            </w:pPr>
            <w:r w:rsidRPr="00FB4B22">
              <w:rPr>
                <w:lang w:val="lv-LV"/>
              </w:rPr>
              <w:t>reakcijas ievadīšanas vietā</w:t>
            </w:r>
          </w:p>
          <w:p w14:paraId="384BDC5A" w14:textId="77777777" w:rsidR="00EB3893" w:rsidRPr="00745523" w:rsidRDefault="00EB3893" w:rsidP="006907F5">
            <w:pPr>
              <w:autoSpaceDE w:val="0"/>
              <w:autoSpaceDN w:val="0"/>
              <w:adjustRightInd w:val="0"/>
              <w:rPr>
                <w:lang w:val="lv-LV"/>
              </w:rPr>
            </w:pPr>
          </w:p>
        </w:tc>
        <w:tc>
          <w:tcPr>
            <w:tcW w:w="1887" w:type="dxa"/>
          </w:tcPr>
          <w:p w14:paraId="5151278F" w14:textId="77777777" w:rsidR="00EB3893" w:rsidRPr="00745523" w:rsidRDefault="00EB3893" w:rsidP="006907F5">
            <w:pPr>
              <w:autoSpaceDE w:val="0"/>
              <w:autoSpaceDN w:val="0"/>
              <w:adjustRightInd w:val="0"/>
              <w:rPr>
                <w:lang w:val="lv-LV"/>
              </w:rPr>
            </w:pPr>
            <w:r w:rsidRPr="00FB4B22">
              <w:rPr>
                <w:lang w:val="lv-LV"/>
              </w:rPr>
              <w:t>Paaugstināta ķermeņa temperatūra</w:t>
            </w:r>
            <w:r w:rsidRPr="00745523">
              <w:rPr>
                <w:lang w:val="lv-LV"/>
              </w:rPr>
              <w:t xml:space="preserve"> </w:t>
            </w:r>
          </w:p>
          <w:p w14:paraId="31678200" w14:textId="77777777" w:rsidR="00EB3893" w:rsidRPr="00745523" w:rsidRDefault="00EB3893" w:rsidP="006907F5">
            <w:pPr>
              <w:autoSpaceDE w:val="0"/>
              <w:autoSpaceDN w:val="0"/>
              <w:adjustRightInd w:val="0"/>
              <w:rPr>
                <w:lang w:val="lv-LV"/>
              </w:rPr>
            </w:pPr>
            <w:r w:rsidRPr="00FB4B22">
              <w:rPr>
                <w:lang w:val="lv-LV"/>
              </w:rPr>
              <w:t>Gļotādu iekaisums Sāpes</w:t>
            </w:r>
          </w:p>
          <w:p w14:paraId="6AF306CD" w14:textId="77777777" w:rsidR="00EB3893" w:rsidRPr="00745523" w:rsidRDefault="00EB3893" w:rsidP="006907F5">
            <w:pPr>
              <w:autoSpaceDE w:val="0"/>
              <w:autoSpaceDN w:val="0"/>
              <w:adjustRightInd w:val="0"/>
              <w:rPr>
                <w:lang w:val="lv-LV"/>
              </w:rPr>
            </w:pPr>
            <w:r w:rsidRPr="00FB4B22">
              <w:rPr>
                <w:lang w:val="lv-LV"/>
              </w:rPr>
              <w:t>Vairāku orgānu mazspēja</w:t>
            </w:r>
          </w:p>
        </w:tc>
        <w:tc>
          <w:tcPr>
            <w:tcW w:w="1799" w:type="dxa"/>
          </w:tcPr>
          <w:p w14:paraId="0858C749" w14:textId="77777777" w:rsidR="00EB3893" w:rsidRPr="00745523" w:rsidRDefault="00EB3893" w:rsidP="006907F5">
            <w:pPr>
              <w:pStyle w:val="Default"/>
              <w:rPr>
                <w:rFonts w:ascii="Times New Roman" w:hAnsi="Times New Roman" w:cs="Times New Roman"/>
                <w:color w:val="auto"/>
                <w:sz w:val="22"/>
                <w:szCs w:val="22"/>
                <w:lang w:val="lv-LV"/>
              </w:rPr>
            </w:pPr>
          </w:p>
        </w:tc>
        <w:tc>
          <w:tcPr>
            <w:tcW w:w="2126" w:type="dxa"/>
          </w:tcPr>
          <w:p w14:paraId="50E1E2B5"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745523" w14:paraId="34DE1E1A" w14:textId="77777777" w:rsidTr="005D62E5">
        <w:trPr>
          <w:trHeight w:val="20"/>
        </w:trPr>
        <w:tc>
          <w:tcPr>
            <w:tcW w:w="3652" w:type="dxa"/>
          </w:tcPr>
          <w:p w14:paraId="4AD0A005" w14:textId="77777777" w:rsidR="00EB3893" w:rsidRPr="00745523" w:rsidRDefault="00EB3893" w:rsidP="006907F5">
            <w:pPr>
              <w:autoSpaceDE w:val="0"/>
              <w:autoSpaceDN w:val="0"/>
              <w:adjustRightInd w:val="0"/>
              <w:rPr>
                <w:lang w:val="lv-LV"/>
              </w:rPr>
            </w:pPr>
            <w:r w:rsidRPr="00FB4B22">
              <w:rPr>
                <w:lang w:val="lv-LV"/>
              </w:rPr>
              <w:t>Izmeklējumi</w:t>
            </w:r>
          </w:p>
          <w:p w14:paraId="4097BD54" w14:textId="77777777" w:rsidR="00EB3893" w:rsidRPr="00745523" w:rsidRDefault="00EB3893" w:rsidP="006907F5">
            <w:pPr>
              <w:autoSpaceDE w:val="0"/>
              <w:autoSpaceDN w:val="0"/>
              <w:adjustRightInd w:val="0"/>
              <w:rPr>
                <w:lang w:val="lv-LV"/>
              </w:rPr>
            </w:pPr>
          </w:p>
        </w:tc>
        <w:tc>
          <w:tcPr>
            <w:tcW w:w="1887" w:type="dxa"/>
          </w:tcPr>
          <w:p w14:paraId="18470D5E" w14:textId="77777777" w:rsidR="00EB3893" w:rsidRPr="00745523" w:rsidRDefault="00EB3893" w:rsidP="006907F5">
            <w:pPr>
              <w:autoSpaceDE w:val="0"/>
              <w:autoSpaceDN w:val="0"/>
              <w:adjustRightInd w:val="0"/>
              <w:rPr>
                <w:lang w:val="lv-LV"/>
              </w:rPr>
            </w:pPr>
            <w:r w:rsidRPr="00F1060C">
              <w:rPr>
                <w:lang w:val="lv-LV"/>
              </w:rPr>
              <w:t>Paaugstināts bilirubīna līmenis asinīs</w:t>
            </w:r>
          </w:p>
          <w:p w14:paraId="78D89E6B" w14:textId="77777777" w:rsidR="00EB3893" w:rsidRPr="00745523" w:rsidRDefault="00EB3893" w:rsidP="006907F5">
            <w:pPr>
              <w:autoSpaceDE w:val="0"/>
              <w:autoSpaceDN w:val="0"/>
              <w:adjustRightInd w:val="0"/>
              <w:rPr>
                <w:lang w:val="lv-LV"/>
              </w:rPr>
            </w:pPr>
            <w:r w:rsidRPr="00F1060C">
              <w:rPr>
                <w:lang w:val="lv-LV"/>
              </w:rPr>
              <w:t>Paaugstināts</w:t>
            </w:r>
          </w:p>
          <w:p w14:paraId="294275D2" w14:textId="77777777" w:rsidR="00EB3893" w:rsidRPr="00745523" w:rsidRDefault="00EB3893" w:rsidP="006907F5">
            <w:pPr>
              <w:autoSpaceDE w:val="0"/>
              <w:autoSpaceDN w:val="0"/>
              <w:adjustRightInd w:val="0"/>
              <w:rPr>
                <w:lang w:val="lv-LV"/>
              </w:rPr>
            </w:pPr>
            <w:r w:rsidRPr="00F1060C">
              <w:rPr>
                <w:lang w:val="lv-LV"/>
              </w:rPr>
              <w:t>transamināžu līmenis</w:t>
            </w:r>
          </w:p>
          <w:p w14:paraId="75AEB202" w14:textId="77777777" w:rsidR="00EB3893" w:rsidRPr="00745523" w:rsidRDefault="00EB3893" w:rsidP="006907F5">
            <w:pPr>
              <w:pStyle w:val="Default"/>
              <w:rPr>
                <w:rFonts w:ascii="Times New Roman" w:hAnsi="Times New Roman" w:cs="Times New Roman"/>
                <w:sz w:val="22"/>
                <w:szCs w:val="22"/>
                <w:lang w:val="lv-LV"/>
              </w:rPr>
            </w:pPr>
            <w:r w:rsidRPr="00F1060C">
              <w:rPr>
                <w:rFonts w:ascii="Times New Roman" w:hAnsi="Times New Roman" w:cs="Times New Roman"/>
                <w:color w:val="auto"/>
                <w:sz w:val="22"/>
                <w:szCs w:val="22"/>
                <w:lang w:val="lv-LV"/>
              </w:rPr>
              <w:t>Paaugstināts kreatinīna līmenis asinīs</w:t>
            </w:r>
            <w:r w:rsidRPr="00745523">
              <w:rPr>
                <w:rFonts w:ascii="Times New Roman" w:hAnsi="Times New Roman" w:cs="Times New Roman"/>
                <w:color w:val="auto"/>
                <w:sz w:val="22"/>
                <w:szCs w:val="22"/>
                <w:lang w:val="lv-LV"/>
              </w:rPr>
              <w:t xml:space="preserve"> </w:t>
            </w:r>
          </w:p>
          <w:p w14:paraId="49EFE3D2" w14:textId="77777777" w:rsidR="00EB3893" w:rsidRPr="00745523" w:rsidRDefault="00EB3893" w:rsidP="006907F5">
            <w:pPr>
              <w:autoSpaceDE w:val="0"/>
              <w:autoSpaceDN w:val="0"/>
              <w:adjustRightInd w:val="0"/>
              <w:rPr>
                <w:lang w:val="lv-LV"/>
              </w:rPr>
            </w:pPr>
            <w:r w:rsidRPr="00F1060C">
              <w:rPr>
                <w:lang w:val="lv-LV"/>
              </w:rPr>
              <w:t>Paaugstināts aspartāta aminotransferāzes līmenis</w:t>
            </w:r>
          </w:p>
          <w:p w14:paraId="1303DB1D" w14:textId="77777777" w:rsidR="00EB3893" w:rsidRPr="00745523" w:rsidRDefault="00EB3893" w:rsidP="006907F5">
            <w:pPr>
              <w:autoSpaceDE w:val="0"/>
              <w:autoSpaceDN w:val="0"/>
              <w:adjustRightInd w:val="0"/>
              <w:rPr>
                <w:lang w:val="lv-LV"/>
              </w:rPr>
            </w:pPr>
            <w:r w:rsidRPr="00F1060C">
              <w:rPr>
                <w:lang w:val="lv-LV"/>
              </w:rPr>
              <w:t>Paaugstināts alanīna aminotransferāzes līmenis</w:t>
            </w:r>
          </w:p>
        </w:tc>
        <w:tc>
          <w:tcPr>
            <w:tcW w:w="1799" w:type="dxa"/>
          </w:tcPr>
          <w:p w14:paraId="15F9A9A0"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Paaugstināts urīnvielas līmenis asinīs</w:t>
            </w:r>
          </w:p>
          <w:p w14:paraId="25ED1A8C"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Elektrolītu līdzsvara traucējumi asinīs</w:t>
            </w:r>
          </w:p>
          <w:p w14:paraId="142021E9" w14:textId="77777777" w:rsidR="00EB3893" w:rsidRPr="00745523" w:rsidRDefault="00EB3893" w:rsidP="006907F5">
            <w:pPr>
              <w:pStyle w:val="Default"/>
              <w:rPr>
                <w:rFonts w:cs="Times New Roman"/>
                <w:sz w:val="22"/>
                <w:szCs w:val="22"/>
                <w:lang w:val="lv-LV"/>
              </w:rPr>
            </w:pPr>
            <w:r w:rsidRPr="00FB4B22">
              <w:rPr>
                <w:rFonts w:ascii="Times New Roman" w:hAnsi="Times New Roman" w:cs="Times New Roman"/>
                <w:color w:val="auto"/>
                <w:sz w:val="22"/>
                <w:szCs w:val="22"/>
                <w:lang w:val="lv-LV"/>
              </w:rPr>
              <w:t>Palielināta protrombīna laika attiecība</w:t>
            </w:r>
          </w:p>
        </w:tc>
        <w:tc>
          <w:tcPr>
            <w:tcW w:w="2126" w:type="dxa"/>
          </w:tcPr>
          <w:p w14:paraId="2FC1B233" w14:textId="77777777" w:rsidR="00EB3893" w:rsidRPr="00745523" w:rsidRDefault="00EB3893" w:rsidP="006907F5">
            <w:pPr>
              <w:pStyle w:val="Default"/>
              <w:rPr>
                <w:rFonts w:ascii="Times New Roman" w:hAnsi="Times New Roman" w:cs="Times New Roman"/>
                <w:color w:val="auto"/>
                <w:sz w:val="22"/>
                <w:szCs w:val="22"/>
                <w:lang w:val="lv-LV"/>
              </w:rPr>
            </w:pPr>
          </w:p>
        </w:tc>
      </w:tr>
    </w:tbl>
    <w:p w14:paraId="4835A18A" w14:textId="77777777" w:rsidR="00237C43" w:rsidRPr="00745523" w:rsidRDefault="00237C43" w:rsidP="005D62E5">
      <w:pPr>
        <w:tabs>
          <w:tab w:val="left" w:pos="360"/>
        </w:tabs>
        <w:autoSpaceDE w:val="0"/>
        <w:autoSpaceDN w:val="0"/>
        <w:adjustRightInd w:val="0"/>
        <w:rPr>
          <w:szCs w:val="24"/>
          <w:lang w:val="lv-LV"/>
        </w:rPr>
      </w:pPr>
    </w:p>
    <w:p w14:paraId="4C82F9A8" w14:textId="77777777" w:rsidR="00623534" w:rsidRPr="00745523" w:rsidRDefault="00623534" w:rsidP="00FB1EBA">
      <w:pPr>
        <w:pStyle w:val="Data"/>
        <w:rPr>
          <w:lang w:val="lv-LV"/>
        </w:rPr>
      </w:pPr>
    </w:p>
    <w:p w14:paraId="57B089A8" w14:textId="77777777" w:rsidR="00D57C9E" w:rsidRPr="00745523" w:rsidRDefault="00D57C9E" w:rsidP="005D62E5">
      <w:pPr>
        <w:autoSpaceDE w:val="0"/>
        <w:autoSpaceDN w:val="0"/>
        <w:adjustRightInd w:val="0"/>
        <w:jc w:val="both"/>
        <w:rPr>
          <w:u w:val="single"/>
          <w:lang w:val="lv-LV"/>
        </w:rPr>
      </w:pPr>
      <w:r w:rsidRPr="00745523">
        <w:rPr>
          <w:u w:val="single"/>
          <w:lang w:val="lv-LV"/>
        </w:rPr>
        <w:t>Ziņošana par iespējamām nevēlamām blakusparādībām</w:t>
      </w:r>
    </w:p>
    <w:p w14:paraId="2A9DD3E4" w14:textId="77777777" w:rsidR="00D57C9E" w:rsidRPr="00745523" w:rsidRDefault="00D57C9E" w:rsidP="00F205A1">
      <w:pPr>
        <w:autoSpaceDE w:val="0"/>
        <w:autoSpaceDN w:val="0"/>
        <w:adjustRightInd w:val="0"/>
        <w:rPr>
          <w:lang w:val="lv-LV"/>
        </w:rPr>
      </w:pPr>
      <w:r w:rsidRPr="00745523">
        <w:rPr>
          <w:lang w:val="lv-LV"/>
        </w:rPr>
        <w:t xml:space="preserve">Ir svarīgi ziņot par iespējamām nevēlamām blakusparādībām pēc zāļu reģistrācijas. Tādējādi zāļu ieguvumu/riska attiecība tiek nepārtraukti uzraudzīta. Veselības aprūpes speciālisti tiek lūgti ziņot par jebkādām iespējamām nevēlamām blakusparādībām, </w:t>
      </w:r>
      <w:r w:rsidRPr="00FB4B22">
        <w:rPr>
          <w:lang w:val="lv-LV"/>
        </w:rPr>
        <w:t xml:space="preserve">izmantojot </w:t>
      </w:r>
      <w:hyperlink r:id="rId8" w:history="1">
        <w:r w:rsidR="00E869E3" w:rsidRPr="00FB4B22">
          <w:rPr>
            <w:rStyle w:val="Collegamentoipertestuale"/>
            <w:snapToGrid w:val="0"/>
            <w:szCs w:val="20"/>
            <w:highlight w:val="lightGray"/>
            <w:lang w:val="lv-LV"/>
          </w:rPr>
          <w:t>V pielikumā</w:t>
        </w:r>
      </w:hyperlink>
      <w:r w:rsidR="00E869E3" w:rsidRPr="00745523">
        <w:rPr>
          <w:highlight w:val="lightGray"/>
          <w:lang w:val="lv-LV"/>
        </w:rPr>
        <w:t xml:space="preserve"> minēto nacionālās ziņošanas sistēmas kontaktinformāciju</w:t>
      </w:r>
      <w:r w:rsidRPr="00745523">
        <w:rPr>
          <w:highlight w:val="lightGray"/>
          <w:lang w:val="lv-LV"/>
        </w:rPr>
        <w:t>.</w:t>
      </w:r>
    </w:p>
    <w:p w14:paraId="03D68DDA" w14:textId="77777777" w:rsidR="00D57C9E" w:rsidRPr="00745523" w:rsidRDefault="00D57C9E" w:rsidP="005D62E5">
      <w:pPr>
        <w:rPr>
          <w:lang w:val="lv-LV"/>
        </w:rPr>
      </w:pPr>
    </w:p>
    <w:p w14:paraId="590C8443" w14:textId="269C4329" w:rsidR="00237C43" w:rsidRPr="00745523" w:rsidRDefault="00090861" w:rsidP="005D62E5">
      <w:pPr>
        <w:pStyle w:val="Paragrafo"/>
        <w:ind w:left="567" w:hanging="567"/>
        <w:jc w:val="left"/>
        <w:rPr>
          <w:bCs w:val="0"/>
          <w:sz w:val="22"/>
          <w:lang w:val="lv-LV"/>
        </w:rPr>
      </w:pPr>
      <w:r w:rsidRPr="00FB4B22">
        <w:rPr>
          <w:bCs w:val="0"/>
          <w:sz w:val="22"/>
          <w:lang w:val="lv-LV"/>
        </w:rPr>
        <w:t>4.9</w:t>
      </w:r>
      <w:r w:rsidR="00F13A17">
        <w:rPr>
          <w:bCs w:val="0"/>
          <w:sz w:val="22"/>
          <w:lang w:val="lv-LV"/>
        </w:rPr>
        <w:t>.</w:t>
      </w:r>
      <w:r w:rsidRPr="00FB4B22">
        <w:rPr>
          <w:bCs w:val="0"/>
          <w:sz w:val="22"/>
          <w:lang w:val="lv-LV"/>
        </w:rPr>
        <w:tab/>
      </w:r>
      <w:r w:rsidR="00237C43" w:rsidRPr="00FB4B22">
        <w:rPr>
          <w:bCs w:val="0"/>
          <w:sz w:val="22"/>
          <w:lang w:val="lv-LV"/>
        </w:rPr>
        <w:t>Pārdozēšana</w:t>
      </w:r>
    </w:p>
    <w:p w14:paraId="503AF4A7" w14:textId="77777777" w:rsidR="00237C43" w:rsidRPr="00745523" w:rsidRDefault="00237C43" w:rsidP="005D62E5">
      <w:pPr>
        <w:pStyle w:val="Paragrafo"/>
        <w:tabs>
          <w:tab w:val="left" w:pos="360"/>
        </w:tabs>
        <w:ind w:left="0" w:firstLine="0"/>
        <w:jc w:val="left"/>
        <w:rPr>
          <w:bCs w:val="0"/>
          <w:sz w:val="22"/>
          <w:lang w:val="lv-LV"/>
        </w:rPr>
      </w:pPr>
    </w:p>
    <w:p w14:paraId="00C87D3E" w14:textId="77777777" w:rsidR="00237C43" w:rsidRPr="00745523" w:rsidRDefault="000B4787" w:rsidP="005D62E5">
      <w:pPr>
        <w:pStyle w:val="Paragrafo"/>
        <w:tabs>
          <w:tab w:val="left" w:pos="360"/>
        </w:tabs>
        <w:ind w:left="0" w:firstLine="0"/>
        <w:jc w:val="left"/>
        <w:rPr>
          <w:b w:val="0"/>
          <w:bCs w:val="0"/>
          <w:lang w:val="lv-LV"/>
        </w:rPr>
      </w:pPr>
      <w:r w:rsidRPr="00872718">
        <w:rPr>
          <w:b w:val="0"/>
          <w:bCs w:val="0"/>
          <w:sz w:val="22"/>
          <w:lang w:val="lv-LV"/>
        </w:rPr>
        <w:t xml:space="preserve">Pieredzes par tiotepa pārdozēšanu nav. </w:t>
      </w:r>
      <w:r w:rsidR="00237C43" w:rsidRPr="00872718">
        <w:rPr>
          <w:b w:val="0"/>
          <w:bCs w:val="0"/>
          <w:sz w:val="22"/>
          <w:lang w:val="lv-LV"/>
        </w:rPr>
        <w:t>Nozīmīgākā</w:t>
      </w:r>
      <w:r w:rsidRPr="00872718">
        <w:rPr>
          <w:b w:val="0"/>
          <w:bCs w:val="0"/>
          <w:sz w:val="22"/>
          <w:lang w:val="lv-LV"/>
        </w:rPr>
        <w:t>s</w:t>
      </w:r>
      <w:r w:rsidR="00237C43" w:rsidRPr="00872718">
        <w:rPr>
          <w:b w:val="0"/>
          <w:bCs w:val="0"/>
          <w:sz w:val="22"/>
          <w:lang w:val="lv-LV"/>
        </w:rPr>
        <w:t xml:space="preserve"> blakusparādība</w:t>
      </w:r>
      <w:r w:rsidRPr="00872718">
        <w:rPr>
          <w:b w:val="0"/>
          <w:bCs w:val="0"/>
          <w:sz w:val="22"/>
          <w:lang w:val="lv-LV"/>
        </w:rPr>
        <w:t>s</w:t>
      </w:r>
      <w:r w:rsidR="00237C43" w:rsidRPr="00872718">
        <w:rPr>
          <w:b w:val="0"/>
          <w:bCs w:val="0"/>
          <w:sz w:val="22"/>
          <w:lang w:val="lv-LV"/>
        </w:rPr>
        <w:t xml:space="preserve"> </w:t>
      </w:r>
      <w:r w:rsidRPr="00872718">
        <w:rPr>
          <w:b w:val="0"/>
          <w:bCs w:val="0"/>
          <w:sz w:val="22"/>
          <w:lang w:val="lv-LV"/>
        </w:rPr>
        <w:t xml:space="preserve">pārdozēšanas gadījumā </w:t>
      </w:r>
      <w:r w:rsidR="00237C43" w:rsidRPr="00872718">
        <w:rPr>
          <w:b w:val="0"/>
          <w:bCs w:val="0"/>
          <w:sz w:val="22"/>
          <w:lang w:val="lv-LV"/>
        </w:rPr>
        <w:t>ir mieloablācija un pancitopēnija.</w:t>
      </w:r>
      <w:r w:rsidR="00237C43" w:rsidRPr="00745523">
        <w:rPr>
          <w:b w:val="0"/>
          <w:bCs w:val="0"/>
          <w:sz w:val="22"/>
          <w:lang w:val="lv-LV"/>
        </w:rPr>
        <w:t xml:space="preserve"> </w:t>
      </w:r>
    </w:p>
    <w:p w14:paraId="26796D72" w14:textId="77777777" w:rsidR="000017D7" w:rsidRPr="00745523" w:rsidRDefault="00237C43" w:rsidP="005D62E5">
      <w:pPr>
        <w:tabs>
          <w:tab w:val="left" w:pos="360"/>
        </w:tabs>
        <w:rPr>
          <w:szCs w:val="24"/>
          <w:lang w:val="lv-LV"/>
        </w:rPr>
      </w:pPr>
      <w:r w:rsidRPr="00872718">
        <w:rPr>
          <w:szCs w:val="24"/>
          <w:lang w:val="lv-LV"/>
        </w:rPr>
        <w:t>Tiotepai nav zināma antidota.</w:t>
      </w:r>
    </w:p>
    <w:p w14:paraId="10D909FA" w14:textId="77777777" w:rsidR="00237C43" w:rsidRPr="00745523" w:rsidRDefault="00237C43" w:rsidP="005D62E5">
      <w:pPr>
        <w:pStyle w:val="Paragrafo"/>
        <w:tabs>
          <w:tab w:val="left" w:pos="360"/>
        </w:tabs>
        <w:ind w:left="0" w:firstLine="0"/>
        <w:jc w:val="left"/>
        <w:rPr>
          <w:b w:val="0"/>
          <w:bCs w:val="0"/>
          <w:sz w:val="22"/>
          <w:lang w:val="lv-LV"/>
        </w:rPr>
      </w:pPr>
      <w:r w:rsidRPr="00872718">
        <w:rPr>
          <w:b w:val="0"/>
          <w:bCs w:val="0"/>
          <w:sz w:val="22"/>
          <w:lang w:val="lv-LV"/>
        </w:rPr>
        <w:t>Ir stingri jākontrolē hematoloģiskais stāvoklis un atbilstoši medicīniskām indikācijām jāveic nopietni atbalsta pasākumi.</w:t>
      </w:r>
    </w:p>
    <w:p w14:paraId="71606C2F" w14:textId="77777777" w:rsidR="00237C43" w:rsidRPr="00745523" w:rsidRDefault="00237C43" w:rsidP="005D62E5">
      <w:pPr>
        <w:pStyle w:val="Paragrafo"/>
        <w:tabs>
          <w:tab w:val="left" w:pos="360"/>
        </w:tabs>
        <w:ind w:left="0" w:firstLine="0"/>
        <w:jc w:val="left"/>
        <w:rPr>
          <w:bCs w:val="0"/>
          <w:sz w:val="22"/>
          <w:lang w:val="lv-LV"/>
        </w:rPr>
      </w:pPr>
    </w:p>
    <w:p w14:paraId="1B233DA7" w14:textId="77777777" w:rsidR="00237C43" w:rsidRPr="00745523" w:rsidRDefault="00237C43" w:rsidP="005D62E5">
      <w:pPr>
        <w:pStyle w:val="Paragrafo"/>
        <w:tabs>
          <w:tab w:val="left" w:pos="360"/>
        </w:tabs>
        <w:ind w:left="0" w:firstLine="0"/>
        <w:jc w:val="left"/>
        <w:rPr>
          <w:bCs w:val="0"/>
          <w:sz w:val="22"/>
          <w:lang w:val="lv-LV"/>
        </w:rPr>
      </w:pPr>
    </w:p>
    <w:p w14:paraId="3200E132" w14:textId="77777777" w:rsidR="00237C43" w:rsidRPr="00745523" w:rsidRDefault="00237C43" w:rsidP="005D62E5">
      <w:pPr>
        <w:pStyle w:val="Paragrafo"/>
        <w:ind w:left="567" w:hanging="567"/>
        <w:jc w:val="left"/>
        <w:rPr>
          <w:bCs w:val="0"/>
          <w:sz w:val="22"/>
          <w:lang w:val="lv-LV"/>
        </w:rPr>
      </w:pPr>
      <w:r w:rsidRPr="00745523">
        <w:rPr>
          <w:bCs w:val="0"/>
          <w:sz w:val="22"/>
          <w:lang w:val="lv-LV"/>
        </w:rPr>
        <w:t>5.</w:t>
      </w:r>
      <w:r w:rsidRPr="00745523">
        <w:rPr>
          <w:bCs w:val="0"/>
          <w:sz w:val="22"/>
          <w:lang w:val="lv-LV"/>
        </w:rPr>
        <w:tab/>
      </w:r>
      <w:r w:rsidRPr="00872718">
        <w:rPr>
          <w:bCs w:val="0"/>
          <w:sz w:val="22"/>
          <w:lang w:val="lv-LV"/>
        </w:rPr>
        <w:t>FARMAKOLOĢISKĀS ĪPAŠĪBAS</w:t>
      </w:r>
    </w:p>
    <w:p w14:paraId="66CC1779" w14:textId="77777777" w:rsidR="00237C43" w:rsidRPr="00745523" w:rsidRDefault="00237C43" w:rsidP="005D62E5">
      <w:pPr>
        <w:pStyle w:val="Paragrafo"/>
        <w:tabs>
          <w:tab w:val="left" w:pos="360"/>
        </w:tabs>
        <w:ind w:left="0" w:firstLine="0"/>
        <w:jc w:val="left"/>
        <w:rPr>
          <w:bCs w:val="0"/>
          <w:sz w:val="22"/>
          <w:lang w:val="lv-LV"/>
        </w:rPr>
      </w:pPr>
    </w:p>
    <w:p w14:paraId="3EAD74C5" w14:textId="16150F6B" w:rsidR="00237C43" w:rsidRPr="00745523" w:rsidRDefault="005B326A" w:rsidP="005D62E5">
      <w:pPr>
        <w:pStyle w:val="Paragrafo"/>
        <w:ind w:left="0" w:firstLine="0"/>
        <w:jc w:val="left"/>
        <w:rPr>
          <w:bCs w:val="0"/>
          <w:sz w:val="22"/>
          <w:lang w:val="lv-LV"/>
        </w:rPr>
      </w:pPr>
      <w:r w:rsidRPr="00872718">
        <w:rPr>
          <w:sz w:val="22"/>
          <w:lang w:val="lv-LV"/>
        </w:rPr>
        <w:t>5.1</w:t>
      </w:r>
      <w:r w:rsidR="00F13A17">
        <w:rPr>
          <w:sz w:val="22"/>
          <w:lang w:val="lv-LV"/>
        </w:rPr>
        <w:t>.</w:t>
      </w:r>
      <w:r w:rsidRPr="00872718">
        <w:rPr>
          <w:sz w:val="22"/>
          <w:lang w:val="lv-LV"/>
        </w:rPr>
        <w:tab/>
      </w:r>
      <w:r w:rsidR="00237C43" w:rsidRPr="00872718">
        <w:rPr>
          <w:bCs w:val="0"/>
          <w:sz w:val="22"/>
          <w:lang w:val="lv-LV"/>
        </w:rPr>
        <w:t>Farmakodinamiskās īpašības</w:t>
      </w:r>
    </w:p>
    <w:p w14:paraId="1F656E0E" w14:textId="77777777" w:rsidR="00237C43" w:rsidRPr="00745523" w:rsidRDefault="00237C43" w:rsidP="005D62E5">
      <w:pPr>
        <w:pStyle w:val="Paragrafo"/>
        <w:tabs>
          <w:tab w:val="left" w:pos="360"/>
        </w:tabs>
        <w:ind w:left="0" w:firstLine="0"/>
        <w:jc w:val="left"/>
        <w:rPr>
          <w:b w:val="0"/>
          <w:bCs w:val="0"/>
          <w:sz w:val="22"/>
          <w:lang w:val="lv-LV"/>
        </w:rPr>
      </w:pPr>
    </w:p>
    <w:p w14:paraId="113BC350" w14:textId="77777777" w:rsidR="00237C43" w:rsidRPr="00745523" w:rsidRDefault="00237C43" w:rsidP="005D62E5">
      <w:pPr>
        <w:pStyle w:val="testo1"/>
        <w:tabs>
          <w:tab w:val="left" w:pos="360"/>
        </w:tabs>
        <w:ind w:left="0"/>
        <w:jc w:val="left"/>
        <w:outlineLvl w:val="0"/>
        <w:rPr>
          <w:b w:val="0"/>
          <w:bCs w:val="0"/>
          <w:lang w:val="lv-LV"/>
        </w:rPr>
      </w:pPr>
      <w:r w:rsidRPr="00872718">
        <w:rPr>
          <w:b w:val="0"/>
          <w:bCs w:val="0"/>
          <w:sz w:val="22"/>
          <w:lang w:val="lv-LV"/>
        </w:rPr>
        <w:t>Farmakoterapeitiskā grupa:</w:t>
      </w:r>
      <w:r w:rsidRPr="00745523">
        <w:rPr>
          <w:b w:val="0"/>
          <w:bCs w:val="0"/>
          <w:sz w:val="22"/>
          <w:lang w:val="lv-LV"/>
        </w:rPr>
        <w:t xml:space="preserve"> </w:t>
      </w:r>
      <w:r w:rsidR="000B4787" w:rsidRPr="00745523">
        <w:rPr>
          <w:b w:val="0"/>
          <w:bCs w:val="0"/>
          <w:sz w:val="22"/>
          <w:lang w:val="lv-LV"/>
        </w:rPr>
        <w:t>pretaudzēju līdzekļi, alkilējošie līdzekļi</w:t>
      </w:r>
      <w:r w:rsidRPr="00872718">
        <w:rPr>
          <w:b w:val="0"/>
          <w:bCs w:val="0"/>
          <w:sz w:val="22"/>
          <w:lang w:val="lv-LV"/>
        </w:rPr>
        <w:t>, ATĶ kods:</w:t>
      </w:r>
      <w:r w:rsidRPr="00745523">
        <w:rPr>
          <w:b w:val="0"/>
          <w:bCs w:val="0"/>
          <w:sz w:val="22"/>
          <w:lang w:val="lv-LV"/>
        </w:rPr>
        <w:t xml:space="preserve"> </w:t>
      </w:r>
      <w:r w:rsidRPr="00872718">
        <w:rPr>
          <w:b w:val="0"/>
          <w:bCs w:val="0"/>
          <w:sz w:val="22"/>
          <w:lang w:val="lv-LV"/>
        </w:rPr>
        <w:t>L01AC01.</w:t>
      </w:r>
    </w:p>
    <w:p w14:paraId="3CC09EB1" w14:textId="77777777" w:rsidR="00237C43" w:rsidRPr="00745523" w:rsidRDefault="00237C43" w:rsidP="005D62E5">
      <w:pPr>
        <w:pStyle w:val="testo1"/>
        <w:tabs>
          <w:tab w:val="left" w:pos="360"/>
        </w:tabs>
        <w:ind w:left="0"/>
        <w:jc w:val="left"/>
        <w:rPr>
          <w:b w:val="0"/>
          <w:bCs w:val="0"/>
          <w:sz w:val="22"/>
          <w:lang w:val="lv-LV"/>
        </w:rPr>
      </w:pPr>
    </w:p>
    <w:p w14:paraId="4494C2D8" w14:textId="77777777" w:rsidR="00237C43" w:rsidRPr="00745523" w:rsidRDefault="00237C43" w:rsidP="005D62E5">
      <w:pPr>
        <w:pStyle w:val="testo1"/>
        <w:tabs>
          <w:tab w:val="left" w:pos="360"/>
        </w:tabs>
        <w:ind w:left="0"/>
        <w:jc w:val="left"/>
        <w:outlineLvl w:val="0"/>
        <w:rPr>
          <w:b w:val="0"/>
          <w:bCs w:val="0"/>
          <w:sz w:val="22"/>
          <w:u w:val="single"/>
          <w:lang w:val="lv-LV"/>
        </w:rPr>
      </w:pPr>
      <w:r w:rsidRPr="00872718">
        <w:rPr>
          <w:b w:val="0"/>
          <w:bCs w:val="0"/>
          <w:sz w:val="22"/>
          <w:u w:val="single"/>
          <w:lang w:val="lv-LV"/>
        </w:rPr>
        <w:t>Darbības mehānisms</w:t>
      </w:r>
    </w:p>
    <w:p w14:paraId="1A03AA71" w14:textId="77777777" w:rsidR="00237C43" w:rsidRPr="00745523" w:rsidRDefault="00237C43" w:rsidP="005D62E5">
      <w:pPr>
        <w:pStyle w:val="testo1"/>
        <w:tabs>
          <w:tab w:val="left" w:pos="360"/>
        </w:tabs>
        <w:ind w:left="0"/>
        <w:jc w:val="left"/>
        <w:rPr>
          <w:b w:val="0"/>
          <w:bCs w:val="0"/>
          <w:lang w:val="lv-LV"/>
        </w:rPr>
      </w:pPr>
      <w:r w:rsidRPr="00872718">
        <w:rPr>
          <w:b w:val="0"/>
          <w:bCs w:val="0"/>
          <w:sz w:val="22"/>
          <w:lang w:val="lv-LV"/>
        </w:rPr>
        <w:t>Tiotepa ir polifunkcionāla citotoksiska viela, kas ķīmiski un farmakoloģiski ir saistīta ar slāpekļa iprītu.</w:t>
      </w:r>
      <w:r w:rsidRPr="00745523">
        <w:rPr>
          <w:b w:val="0"/>
          <w:bCs w:val="0"/>
          <w:sz w:val="22"/>
          <w:lang w:val="lv-LV"/>
        </w:rPr>
        <w:t xml:space="preserve"> </w:t>
      </w:r>
      <w:r w:rsidRPr="00872718">
        <w:rPr>
          <w:b w:val="0"/>
          <w:bCs w:val="0"/>
          <w:sz w:val="22"/>
          <w:lang w:val="lv-LV"/>
        </w:rPr>
        <w:t>Uzskata, ka tiotepa radiomimētisko darbību nosaka etilēnimīna radikāļu atbrīvošanās, kas, tāpat kā staru terapijas gadījumā, pārrauj DNS saites, piemēram, alkilējot guanīnu N-7 pozīcijā, sašķeļot saiti starp purīna bāzi un cukuru un atbrīvojot alkilētu guanīnu.</w:t>
      </w:r>
    </w:p>
    <w:p w14:paraId="19AE7FF4" w14:textId="77777777" w:rsidR="00237C43" w:rsidRPr="00745523" w:rsidRDefault="00237C43" w:rsidP="005D62E5">
      <w:pPr>
        <w:pStyle w:val="testo1"/>
        <w:tabs>
          <w:tab w:val="left" w:pos="360"/>
        </w:tabs>
        <w:ind w:left="0"/>
        <w:jc w:val="left"/>
        <w:rPr>
          <w:b w:val="0"/>
          <w:bCs w:val="0"/>
          <w:sz w:val="22"/>
          <w:lang w:val="lv-LV"/>
        </w:rPr>
      </w:pPr>
    </w:p>
    <w:p w14:paraId="566F7161" w14:textId="77777777" w:rsidR="00237C43" w:rsidRPr="00745523" w:rsidRDefault="00237C43" w:rsidP="00DC0AC4">
      <w:pPr>
        <w:pStyle w:val="testo1"/>
        <w:keepNext/>
        <w:keepLines/>
        <w:tabs>
          <w:tab w:val="left" w:pos="360"/>
        </w:tabs>
        <w:ind w:left="0"/>
        <w:jc w:val="left"/>
        <w:outlineLvl w:val="0"/>
        <w:rPr>
          <w:b w:val="0"/>
          <w:bCs w:val="0"/>
          <w:sz w:val="22"/>
          <w:u w:val="single"/>
          <w:lang w:val="lv-LV"/>
        </w:rPr>
      </w:pPr>
      <w:r w:rsidRPr="00872718">
        <w:rPr>
          <w:b w:val="0"/>
          <w:bCs w:val="0"/>
          <w:sz w:val="22"/>
          <w:u w:val="single"/>
          <w:lang w:val="lv-LV"/>
        </w:rPr>
        <w:lastRenderedPageBreak/>
        <w:t xml:space="preserve">Klīniskā </w:t>
      </w:r>
      <w:r w:rsidR="006C1CEB" w:rsidRPr="00872718">
        <w:rPr>
          <w:b w:val="0"/>
          <w:bCs w:val="0"/>
          <w:sz w:val="22"/>
          <w:u w:val="single"/>
          <w:lang w:val="lv-LV"/>
        </w:rPr>
        <w:t>efektivitāte un drošums</w:t>
      </w:r>
    </w:p>
    <w:p w14:paraId="0C5D89DB" w14:textId="395F24EF" w:rsidR="00237C43" w:rsidRPr="00745523" w:rsidRDefault="00442AB0" w:rsidP="00DC0AC4">
      <w:pPr>
        <w:keepNext/>
        <w:keepLines/>
        <w:rPr>
          <w:szCs w:val="24"/>
          <w:lang w:val="lv-LV"/>
        </w:rPr>
      </w:pPr>
      <w:r w:rsidRPr="00872718">
        <w:rPr>
          <w:szCs w:val="24"/>
          <w:lang w:val="lv-LV"/>
        </w:rPr>
        <w:t>Sagatavojošai</w:t>
      </w:r>
      <w:r w:rsidR="00237C43" w:rsidRPr="00872718">
        <w:rPr>
          <w:szCs w:val="24"/>
          <w:lang w:val="lv-LV"/>
        </w:rPr>
        <w:t xml:space="preserve"> terapijai ir jānodrošina citoredukcija un ideālā gadījumā – slimības iznīcināšana.</w:t>
      </w:r>
      <w:r w:rsidR="00237C43" w:rsidRPr="00745523">
        <w:rPr>
          <w:szCs w:val="24"/>
          <w:lang w:val="lv-LV"/>
        </w:rPr>
        <w:t xml:space="preserve"> </w:t>
      </w:r>
      <w:r w:rsidR="00237C43" w:rsidRPr="00872718">
        <w:rPr>
          <w:color w:val="000000"/>
          <w:szCs w:val="24"/>
          <w:lang w:val="lv-LV"/>
        </w:rPr>
        <w:t>Tiotepa devu ierobežojoša toksicitāte ir kaulu smadzeņu ablācija, kas ļauj ievērojami palielināt devu, veicot infūziju autologas HPCT gadījumā.</w:t>
      </w:r>
      <w:r w:rsidR="00237C43" w:rsidRPr="00745523">
        <w:rPr>
          <w:szCs w:val="24"/>
          <w:lang w:val="lv-LV"/>
        </w:rPr>
        <w:t xml:space="preserve"> </w:t>
      </w:r>
      <w:r w:rsidR="00DD6DA7" w:rsidRPr="00872718">
        <w:rPr>
          <w:szCs w:val="24"/>
          <w:lang w:val="lv-LV"/>
        </w:rPr>
        <w:t>Allogēna</w:t>
      </w:r>
      <w:r w:rsidR="00237C43" w:rsidRPr="00872718">
        <w:rPr>
          <w:szCs w:val="24"/>
          <w:lang w:val="lv-LV"/>
        </w:rPr>
        <w:t xml:space="preserve">s HPCT gadījumā </w:t>
      </w:r>
      <w:r w:rsidR="000D1F02" w:rsidRPr="00872718">
        <w:rPr>
          <w:szCs w:val="24"/>
          <w:lang w:val="lv-LV"/>
        </w:rPr>
        <w:t>sagatavojošai</w:t>
      </w:r>
      <w:r w:rsidR="00237C43" w:rsidRPr="00872718">
        <w:rPr>
          <w:szCs w:val="24"/>
          <w:lang w:val="lv-LV"/>
        </w:rPr>
        <w:t xml:space="preserve"> terapijai ir jābūt pietiekami imunitāti nomācošai un mieloablatīvai, lai nomāktu transplantāta atgrūšanu.</w:t>
      </w:r>
      <w:r w:rsidR="00237C43" w:rsidRPr="00745523">
        <w:rPr>
          <w:szCs w:val="24"/>
          <w:lang w:val="lv-LV"/>
        </w:rPr>
        <w:t xml:space="preserve"> </w:t>
      </w:r>
      <w:r w:rsidR="00237C43" w:rsidRPr="00872718">
        <w:rPr>
          <w:szCs w:val="24"/>
          <w:lang w:val="lv-LV"/>
        </w:rPr>
        <w:t>Izteikti mieloablatīvo īpašību dēļ tiotepa pastiprina recipienta imunitātes nomākumu un mieloablāciju, tādējādi veicinot transplantāta pieņemšanu; tas kompensē ar GvHD saistītās GvL ietekmes zudumu.</w:t>
      </w:r>
      <w:r w:rsidR="00237C43" w:rsidRPr="00745523">
        <w:rPr>
          <w:szCs w:val="24"/>
          <w:lang w:val="lv-LV"/>
        </w:rPr>
        <w:t xml:space="preserve"> </w:t>
      </w:r>
      <w:r w:rsidR="00237C43" w:rsidRPr="00872718">
        <w:rPr>
          <w:szCs w:val="24"/>
          <w:lang w:val="lv-LV"/>
        </w:rPr>
        <w:t>Kā alkilējošs līdzeklis tiotepa rada visizteiktāko audzēja šūnu augšanas nomākumu in vitro ar vismazāko zāļu koncentrācijas palielināšanos.</w:t>
      </w:r>
      <w:r w:rsidR="00237C43" w:rsidRPr="00745523">
        <w:rPr>
          <w:szCs w:val="24"/>
          <w:lang w:val="lv-LV"/>
        </w:rPr>
        <w:t xml:space="preserve"> </w:t>
      </w:r>
      <w:r w:rsidR="00237C43" w:rsidRPr="00872718">
        <w:rPr>
          <w:szCs w:val="24"/>
          <w:lang w:val="lv-LV"/>
        </w:rPr>
        <w:t xml:space="preserve">Tā kā </w:t>
      </w:r>
      <w:r w:rsidR="00AA2AD0">
        <w:rPr>
          <w:szCs w:val="24"/>
          <w:lang w:val="lv-LV"/>
        </w:rPr>
        <w:t>zālēm</w:t>
      </w:r>
      <w:r w:rsidR="00AA2AD0" w:rsidRPr="00872718">
        <w:rPr>
          <w:szCs w:val="24"/>
          <w:lang w:val="lv-LV"/>
        </w:rPr>
        <w:t xml:space="preserve"> </w:t>
      </w:r>
      <w:r w:rsidR="00237C43" w:rsidRPr="00872718">
        <w:rPr>
          <w:szCs w:val="24"/>
          <w:lang w:val="lv-LV"/>
        </w:rPr>
        <w:t xml:space="preserve">nepiemīt ekstramedulāra toksicitāte, arī tad, ja deva pārsniedz mielotoksiskās devas, tiotepa ir lietota vairākus gadu desmitus kombinācijā ar citiem ķīmijterapijas līdzekļiem pirms autologas un </w:t>
      </w:r>
      <w:r w:rsidR="00DD6DA7" w:rsidRPr="00872718">
        <w:rPr>
          <w:szCs w:val="24"/>
          <w:lang w:val="lv-LV"/>
        </w:rPr>
        <w:t>allogēna</w:t>
      </w:r>
      <w:r w:rsidR="00237C43" w:rsidRPr="00872718">
        <w:rPr>
          <w:szCs w:val="24"/>
          <w:lang w:val="lv-LV"/>
        </w:rPr>
        <w:t>s HPCT.</w:t>
      </w:r>
      <w:r w:rsidR="00237C43" w:rsidRPr="00745523">
        <w:rPr>
          <w:szCs w:val="24"/>
          <w:lang w:val="lv-LV"/>
        </w:rPr>
        <w:t xml:space="preserve"> </w:t>
      </w:r>
    </w:p>
    <w:p w14:paraId="7B7E5472" w14:textId="77777777" w:rsidR="00237C43" w:rsidRPr="00745523" w:rsidRDefault="00237C43" w:rsidP="00DC0AC4">
      <w:pPr>
        <w:keepNext/>
        <w:keepLines/>
        <w:rPr>
          <w:szCs w:val="24"/>
          <w:lang w:val="lv-LV"/>
        </w:rPr>
      </w:pPr>
      <w:r w:rsidRPr="00872718">
        <w:rPr>
          <w:szCs w:val="24"/>
          <w:lang w:val="lv-LV"/>
        </w:rPr>
        <w:t>Ir apkopoti publicēto klīnisko pētījumu rezultāti, kas pamato tiotepa efektivitāti</w:t>
      </w:r>
      <w:r w:rsidR="000D1F02" w:rsidRPr="00872718">
        <w:rPr>
          <w:szCs w:val="24"/>
          <w:lang w:val="lv-LV"/>
        </w:rPr>
        <w:t>.</w:t>
      </w:r>
    </w:p>
    <w:p w14:paraId="387A9AF7" w14:textId="77777777" w:rsidR="00237C43" w:rsidRPr="00745523" w:rsidRDefault="00237C43" w:rsidP="005D62E5">
      <w:pPr>
        <w:rPr>
          <w:szCs w:val="24"/>
          <w:lang w:val="lv-LV"/>
        </w:rPr>
      </w:pPr>
    </w:p>
    <w:p w14:paraId="5297D1D1" w14:textId="77777777" w:rsidR="00237C43" w:rsidRPr="00745523" w:rsidRDefault="00237C43" w:rsidP="005D62E5">
      <w:pPr>
        <w:outlineLvl w:val="0"/>
        <w:rPr>
          <w:szCs w:val="24"/>
          <w:lang w:val="lv-LV"/>
        </w:rPr>
      </w:pPr>
      <w:r w:rsidRPr="00FB4B22">
        <w:rPr>
          <w:szCs w:val="24"/>
          <w:lang w:val="lv-LV"/>
        </w:rPr>
        <w:t>Autologa HPCT</w:t>
      </w:r>
    </w:p>
    <w:p w14:paraId="255921D5" w14:textId="77777777" w:rsidR="00623534" w:rsidRPr="00FB4B22" w:rsidRDefault="00623534" w:rsidP="005D62E5">
      <w:pPr>
        <w:outlineLvl w:val="0"/>
        <w:rPr>
          <w:i/>
          <w:szCs w:val="24"/>
          <w:u w:val="single"/>
          <w:lang w:val="lv-LV"/>
        </w:rPr>
      </w:pPr>
    </w:p>
    <w:p w14:paraId="6773B939" w14:textId="77777777" w:rsidR="00237C43" w:rsidRPr="00745523" w:rsidRDefault="00237C43" w:rsidP="005D62E5">
      <w:pPr>
        <w:outlineLvl w:val="0"/>
        <w:rPr>
          <w:i/>
          <w:szCs w:val="24"/>
          <w:u w:val="single"/>
          <w:lang w:val="lv-LV"/>
        </w:rPr>
      </w:pPr>
      <w:r w:rsidRPr="00FB4B22">
        <w:rPr>
          <w:i/>
          <w:szCs w:val="24"/>
          <w:u w:val="single"/>
          <w:lang w:val="lv-LV"/>
        </w:rPr>
        <w:t>Hematoloģiskas slimības</w:t>
      </w:r>
    </w:p>
    <w:p w14:paraId="5D95BF89" w14:textId="77777777" w:rsidR="00237C43" w:rsidRPr="00745523" w:rsidRDefault="00237C43" w:rsidP="005D62E5">
      <w:pPr>
        <w:widowControl w:val="0"/>
        <w:autoSpaceDE w:val="0"/>
        <w:autoSpaceDN w:val="0"/>
        <w:adjustRightInd w:val="0"/>
        <w:rPr>
          <w:szCs w:val="24"/>
          <w:lang w:val="lv-LV"/>
        </w:rPr>
      </w:pPr>
      <w:r w:rsidRPr="00FB4B22">
        <w:rPr>
          <w:i/>
          <w:szCs w:val="24"/>
          <w:lang w:val="lv-LV"/>
        </w:rPr>
        <w:t>Transplantāta pieņemšana:</w:t>
      </w:r>
      <w:r w:rsidRPr="00745523">
        <w:rPr>
          <w:szCs w:val="24"/>
          <w:lang w:val="lv-LV"/>
        </w:rPr>
        <w:t xml:space="preserve"> </w:t>
      </w:r>
      <w:r w:rsidRPr="00FB4B22">
        <w:rPr>
          <w:szCs w:val="24"/>
          <w:lang w:val="lv-LV"/>
        </w:rPr>
        <w:t xml:space="preserve">ir pierādīts, ka tiotepu saturoša </w:t>
      </w:r>
      <w:r w:rsidR="000D1F02" w:rsidRPr="00FB4B22">
        <w:rPr>
          <w:szCs w:val="24"/>
          <w:lang w:val="lv-LV"/>
        </w:rPr>
        <w:t>sagatavojoša</w:t>
      </w:r>
      <w:r w:rsidRPr="00FB4B22">
        <w:rPr>
          <w:szCs w:val="24"/>
          <w:lang w:val="lv-LV"/>
        </w:rPr>
        <w:t xml:space="preserve"> terapija ir mieloablatīva.</w:t>
      </w:r>
    </w:p>
    <w:p w14:paraId="54E1BFF6" w14:textId="5CE37A7F" w:rsidR="00237C43" w:rsidRPr="00745523" w:rsidRDefault="00237C43" w:rsidP="005D62E5">
      <w:pPr>
        <w:widowControl w:val="0"/>
        <w:autoSpaceDE w:val="0"/>
        <w:autoSpaceDN w:val="0"/>
        <w:adjustRightInd w:val="0"/>
        <w:rPr>
          <w:szCs w:val="24"/>
          <w:lang w:val="lv-LV"/>
        </w:rPr>
      </w:pPr>
      <w:r w:rsidRPr="00FB4B22">
        <w:rPr>
          <w:i/>
          <w:szCs w:val="24"/>
          <w:lang w:val="lv-LV"/>
        </w:rPr>
        <w:t>Dzīvildze bez slimības</w:t>
      </w:r>
      <w:r w:rsidR="000D1F02" w:rsidRPr="00FB4B22">
        <w:rPr>
          <w:i/>
          <w:szCs w:val="24"/>
          <w:lang w:val="lv-LV"/>
        </w:rPr>
        <w:t xml:space="preserve"> progresēšanas</w:t>
      </w:r>
      <w:r w:rsidRPr="00FB4B22">
        <w:rPr>
          <w:i/>
          <w:szCs w:val="24"/>
          <w:lang w:val="lv-LV"/>
        </w:rPr>
        <w:t xml:space="preserve"> (Disease </w:t>
      </w:r>
      <w:r w:rsidR="00623534" w:rsidRPr="00FB4B22">
        <w:rPr>
          <w:i/>
          <w:szCs w:val="24"/>
          <w:lang w:val="lv-LV"/>
        </w:rPr>
        <w:t>f</w:t>
      </w:r>
      <w:r w:rsidRPr="00FB4B22">
        <w:rPr>
          <w:i/>
          <w:szCs w:val="24"/>
          <w:lang w:val="lv-LV"/>
        </w:rPr>
        <w:t xml:space="preserve">ree </w:t>
      </w:r>
      <w:r w:rsidR="00623534" w:rsidRPr="00FB4B22">
        <w:rPr>
          <w:i/>
          <w:szCs w:val="24"/>
          <w:lang w:val="lv-LV"/>
        </w:rPr>
        <w:t>s</w:t>
      </w:r>
      <w:r w:rsidRPr="00FB4B22">
        <w:rPr>
          <w:i/>
          <w:szCs w:val="24"/>
          <w:lang w:val="lv-LV"/>
        </w:rPr>
        <w:t>urvival; DFS):</w:t>
      </w:r>
      <w:r w:rsidRPr="00745523">
        <w:rPr>
          <w:szCs w:val="24"/>
          <w:lang w:val="lv-LV"/>
        </w:rPr>
        <w:t xml:space="preserve"> </w:t>
      </w:r>
      <w:r w:rsidRPr="00FB4B22">
        <w:rPr>
          <w:szCs w:val="24"/>
          <w:lang w:val="lv-LV"/>
        </w:rPr>
        <w:t xml:space="preserve">tiek ziņots par 43% dzīvildzi pēc pieciem gadiem, kas apstiprina, ka tiotepu saturoša </w:t>
      </w:r>
      <w:r w:rsidR="000D1F02" w:rsidRPr="00FB4B22">
        <w:rPr>
          <w:szCs w:val="24"/>
          <w:lang w:val="lv-LV"/>
        </w:rPr>
        <w:t>sagatavojoša</w:t>
      </w:r>
      <w:r w:rsidRPr="00FB4B22">
        <w:rPr>
          <w:szCs w:val="24"/>
          <w:lang w:val="lv-LV"/>
        </w:rPr>
        <w:t xml:space="preserve"> terapija un tai sekojoša autologa HPCT ir efektīva terapeitiskā stratēģija, lai ārstētu pacientus ar hematoloģiskām slimībām.</w:t>
      </w:r>
    </w:p>
    <w:p w14:paraId="738E2E5C" w14:textId="17AE85ED" w:rsidR="00237C43" w:rsidRPr="00745523" w:rsidRDefault="00237C43" w:rsidP="005D62E5">
      <w:pPr>
        <w:widowControl w:val="0"/>
        <w:autoSpaceDE w:val="0"/>
        <w:autoSpaceDN w:val="0"/>
        <w:adjustRightInd w:val="0"/>
        <w:rPr>
          <w:szCs w:val="24"/>
          <w:lang w:val="lv-LV"/>
        </w:rPr>
      </w:pPr>
      <w:r w:rsidRPr="00FB4B22">
        <w:rPr>
          <w:i/>
          <w:szCs w:val="24"/>
          <w:lang w:val="lv-LV"/>
        </w:rPr>
        <w:t>Recidīvs:</w:t>
      </w:r>
      <w:r w:rsidRPr="00745523">
        <w:rPr>
          <w:szCs w:val="24"/>
          <w:lang w:val="lv-LV"/>
        </w:rPr>
        <w:t xml:space="preserve"> </w:t>
      </w:r>
      <w:r w:rsidRPr="00FB4B22">
        <w:rPr>
          <w:szCs w:val="24"/>
          <w:lang w:val="lv-LV"/>
        </w:rPr>
        <w:t xml:space="preserve">visiem tiotepu saturošiem </w:t>
      </w:r>
      <w:r w:rsidR="000D1F02" w:rsidRPr="00FB4B22">
        <w:rPr>
          <w:szCs w:val="24"/>
          <w:lang w:val="lv-LV"/>
        </w:rPr>
        <w:t>sagatavojošas</w:t>
      </w:r>
      <w:r w:rsidRPr="00FB4B22">
        <w:rPr>
          <w:szCs w:val="24"/>
          <w:lang w:val="lv-LV"/>
        </w:rPr>
        <w:t xml:space="preserve"> terapijas veidiem recidīvu </w:t>
      </w:r>
      <w:r w:rsidR="001E6398" w:rsidRPr="00FB4B22">
        <w:rPr>
          <w:szCs w:val="24"/>
          <w:lang w:val="lv-LV"/>
        </w:rPr>
        <w:t>rādītāji</w:t>
      </w:r>
      <w:r w:rsidRPr="00FB4B22">
        <w:rPr>
          <w:szCs w:val="24"/>
          <w:lang w:val="lv-LV"/>
        </w:rPr>
        <w:t xml:space="preserve"> pēc vairāk nekā gada ir 60% vai mazāk</w:t>
      </w:r>
      <w:r w:rsidR="001E6398" w:rsidRPr="00FB4B22">
        <w:rPr>
          <w:szCs w:val="24"/>
          <w:lang w:val="lv-LV"/>
        </w:rPr>
        <w:t>i</w:t>
      </w:r>
      <w:r w:rsidRPr="00FB4B22">
        <w:rPr>
          <w:szCs w:val="24"/>
          <w:lang w:val="lv-LV"/>
        </w:rPr>
        <w:t>, ko ārsti uzskata par efektivitātes pierādīšanas slieksni.</w:t>
      </w:r>
      <w:r w:rsidRPr="00745523">
        <w:rPr>
          <w:szCs w:val="24"/>
          <w:lang w:val="lv-LV"/>
        </w:rPr>
        <w:t xml:space="preserve"> </w:t>
      </w:r>
      <w:r w:rsidRPr="00FB4B22">
        <w:rPr>
          <w:szCs w:val="24"/>
          <w:lang w:val="lv-LV"/>
        </w:rPr>
        <w:t xml:space="preserve">Dažiem novērtētajiem </w:t>
      </w:r>
      <w:r w:rsidR="000D1F02" w:rsidRPr="00FB4B22">
        <w:rPr>
          <w:szCs w:val="24"/>
          <w:lang w:val="lv-LV"/>
        </w:rPr>
        <w:t>sagatavojošas</w:t>
      </w:r>
      <w:r w:rsidRPr="00FB4B22">
        <w:rPr>
          <w:szCs w:val="24"/>
          <w:lang w:val="lv-LV"/>
        </w:rPr>
        <w:t xml:space="preserve"> terapijas veidiem pēc pieciem gadiem ir novērots par 60% mazāk</w:t>
      </w:r>
      <w:r w:rsidR="002F1B1A" w:rsidRPr="00FB4B22">
        <w:rPr>
          <w:szCs w:val="24"/>
          <w:lang w:val="lv-LV"/>
        </w:rPr>
        <w:t>i</w:t>
      </w:r>
      <w:r w:rsidRPr="00FB4B22">
        <w:rPr>
          <w:szCs w:val="24"/>
          <w:lang w:val="lv-LV"/>
        </w:rPr>
        <w:t xml:space="preserve"> recidīvu </w:t>
      </w:r>
      <w:r w:rsidR="002F1B1A" w:rsidRPr="00FB4B22">
        <w:rPr>
          <w:szCs w:val="24"/>
          <w:lang w:val="lv-LV"/>
        </w:rPr>
        <w:t>rādītāji</w:t>
      </w:r>
      <w:r w:rsidRPr="00FB4B22">
        <w:rPr>
          <w:szCs w:val="24"/>
          <w:lang w:val="lv-LV"/>
        </w:rPr>
        <w:t>.</w:t>
      </w:r>
    </w:p>
    <w:p w14:paraId="30957223" w14:textId="2AA60287" w:rsidR="00237C43" w:rsidRPr="00745523" w:rsidRDefault="00237C43" w:rsidP="005D62E5">
      <w:pPr>
        <w:widowControl w:val="0"/>
        <w:autoSpaceDE w:val="0"/>
        <w:autoSpaceDN w:val="0"/>
        <w:adjustRightInd w:val="0"/>
        <w:rPr>
          <w:szCs w:val="24"/>
          <w:lang w:val="lv-LV"/>
        </w:rPr>
      </w:pPr>
      <w:r w:rsidRPr="00FB4B22">
        <w:rPr>
          <w:i/>
          <w:szCs w:val="24"/>
          <w:lang w:val="lv-LV"/>
        </w:rPr>
        <w:t xml:space="preserve">Kopējā dzīvildze (Overall </w:t>
      </w:r>
      <w:r w:rsidR="00623534" w:rsidRPr="00FB4B22">
        <w:rPr>
          <w:i/>
          <w:szCs w:val="24"/>
          <w:lang w:val="lv-LV"/>
        </w:rPr>
        <w:t>s</w:t>
      </w:r>
      <w:r w:rsidRPr="00FB4B22">
        <w:rPr>
          <w:i/>
          <w:szCs w:val="24"/>
          <w:lang w:val="lv-LV"/>
        </w:rPr>
        <w:t>urvival; OS):</w:t>
      </w:r>
      <w:r w:rsidRPr="00745523">
        <w:rPr>
          <w:szCs w:val="24"/>
          <w:lang w:val="lv-LV"/>
        </w:rPr>
        <w:t xml:space="preserve"> </w:t>
      </w:r>
      <w:r w:rsidRPr="00FB4B22">
        <w:rPr>
          <w:szCs w:val="24"/>
          <w:lang w:val="lv-LV"/>
        </w:rPr>
        <w:t>OS bija robežās no 29% līdz 87% ar novērošanas ilgumu no 22 līdz 63</w:t>
      </w:r>
      <w:r w:rsidR="00D73255" w:rsidRPr="00FB4B22">
        <w:rPr>
          <w:szCs w:val="24"/>
          <w:lang w:val="lv-LV"/>
        </w:rPr>
        <w:t> </w:t>
      </w:r>
      <w:r w:rsidRPr="00FB4B22">
        <w:rPr>
          <w:szCs w:val="24"/>
          <w:lang w:val="lv-LV"/>
        </w:rPr>
        <w:t>mēnešiem.</w:t>
      </w:r>
    </w:p>
    <w:p w14:paraId="70488626" w14:textId="1218B586" w:rsidR="00237C43" w:rsidRPr="00745523" w:rsidRDefault="00237C43" w:rsidP="005D62E5">
      <w:pPr>
        <w:rPr>
          <w:b/>
          <w:szCs w:val="24"/>
          <w:lang w:val="lv-LV"/>
        </w:rPr>
      </w:pPr>
      <w:r w:rsidRPr="00FB4B22">
        <w:rPr>
          <w:i/>
          <w:szCs w:val="24"/>
          <w:lang w:val="lv-LV"/>
        </w:rPr>
        <w:t xml:space="preserve">Ar shēmu saistīta mirstība (Regimen </w:t>
      </w:r>
      <w:r w:rsidR="00623534" w:rsidRPr="00FB4B22">
        <w:rPr>
          <w:i/>
          <w:szCs w:val="24"/>
          <w:lang w:val="lv-LV"/>
        </w:rPr>
        <w:t>r</w:t>
      </w:r>
      <w:r w:rsidRPr="00FB4B22">
        <w:rPr>
          <w:i/>
          <w:szCs w:val="24"/>
          <w:lang w:val="lv-LV"/>
        </w:rPr>
        <w:t xml:space="preserve">elated </w:t>
      </w:r>
      <w:r w:rsidR="00623534" w:rsidRPr="00FB4B22">
        <w:rPr>
          <w:i/>
          <w:szCs w:val="24"/>
          <w:lang w:val="lv-LV"/>
        </w:rPr>
        <w:t>m</w:t>
      </w:r>
      <w:r w:rsidRPr="00FB4B22">
        <w:rPr>
          <w:i/>
          <w:szCs w:val="24"/>
          <w:lang w:val="lv-LV"/>
        </w:rPr>
        <w:t>ortality; RRM)</w:t>
      </w:r>
      <w:r w:rsidRPr="00FB4B22">
        <w:rPr>
          <w:szCs w:val="24"/>
          <w:lang w:val="lv-LV"/>
        </w:rPr>
        <w:t xml:space="preserve"> un </w:t>
      </w:r>
      <w:r w:rsidR="00F81C34" w:rsidRPr="00FB4B22">
        <w:rPr>
          <w:i/>
          <w:szCs w:val="24"/>
          <w:lang w:val="lv-LV"/>
        </w:rPr>
        <w:t xml:space="preserve">Ar </w:t>
      </w:r>
      <w:r w:rsidRPr="00FB4B22">
        <w:rPr>
          <w:i/>
          <w:szCs w:val="24"/>
          <w:lang w:val="lv-LV"/>
        </w:rPr>
        <w:t xml:space="preserve">transplantātu saistīta mirstība (Transplant </w:t>
      </w:r>
      <w:r w:rsidR="00623534" w:rsidRPr="00FB4B22">
        <w:rPr>
          <w:i/>
          <w:szCs w:val="24"/>
          <w:lang w:val="lv-LV"/>
        </w:rPr>
        <w:t>r</w:t>
      </w:r>
      <w:r w:rsidRPr="00FB4B22">
        <w:rPr>
          <w:i/>
          <w:szCs w:val="24"/>
          <w:lang w:val="lv-LV"/>
        </w:rPr>
        <w:t xml:space="preserve">elated </w:t>
      </w:r>
      <w:r w:rsidR="00623534" w:rsidRPr="00FB4B22">
        <w:rPr>
          <w:i/>
          <w:szCs w:val="24"/>
          <w:lang w:val="lv-LV"/>
        </w:rPr>
        <w:t>m</w:t>
      </w:r>
      <w:r w:rsidRPr="00FB4B22">
        <w:rPr>
          <w:i/>
          <w:szCs w:val="24"/>
          <w:lang w:val="lv-LV"/>
        </w:rPr>
        <w:t>ortality; TRM):</w:t>
      </w:r>
      <w:r w:rsidRPr="00745523">
        <w:rPr>
          <w:szCs w:val="24"/>
          <w:lang w:val="lv-LV"/>
        </w:rPr>
        <w:t xml:space="preserve"> </w:t>
      </w:r>
      <w:r w:rsidRPr="00FB4B22">
        <w:rPr>
          <w:szCs w:val="24"/>
          <w:lang w:val="lv-LV"/>
        </w:rPr>
        <w:t>RRM vērtības bija robežās no 2,5% līdz 29%.</w:t>
      </w:r>
      <w:r w:rsidRPr="00745523">
        <w:rPr>
          <w:szCs w:val="24"/>
          <w:lang w:val="lv-LV"/>
        </w:rPr>
        <w:t xml:space="preserve"> </w:t>
      </w:r>
      <w:r w:rsidRPr="00FB4B22">
        <w:rPr>
          <w:szCs w:val="24"/>
          <w:lang w:val="lv-LV"/>
        </w:rPr>
        <w:t xml:space="preserve">TRM vērtības bija robežās no 0% līdz 21% pēc viena gada, kas apstiprina tiotepu saturošas </w:t>
      </w:r>
      <w:r w:rsidR="000D1F02" w:rsidRPr="00FB4B22">
        <w:rPr>
          <w:szCs w:val="24"/>
          <w:lang w:val="lv-LV"/>
        </w:rPr>
        <w:t>sagatavojošas</w:t>
      </w:r>
      <w:r w:rsidRPr="00FB4B22">
        <w:rPr>
          <w:szCs w:val="24"/>
          <w:lang w:val="lv-LV"/>
        </w:rPr>
        <w:t xml:space="preserve"> terapijas </w:t>
      </w:r>
      <w:r w:rsidR="00073044" w:rsidRPr="00FB4B22">
        <w:rPr>
          <w:szCs w:val="24"/>
          <w:lang w:val="lv-LV"/>
        </w:rPr>
        <w:t>droš</w:t>
      </w:r>
      <w:r w:rsidR="00073044">
        <w:rPr>
          <w:szCs w:val="24"/>
          <w:lang w:val="lv-LV"/>
        </w:rPr>
        <w:t>umu</w:t>
      </w:r>
      <w:r w:rsidRPr="00FB4B22">
        <w:rPr>
          <w:szCs w:val="24"/>
          <w:lang w:val="lv-LV"/>
        </w:rPr>
        <w:t>, veicot autologu HPCT pieaugušiem pacientiem ar hematoloģiskām slimībām.</w:t>
      </w:r>
    </w:p>
    <w:p w14:paraId="294F4D0D" w14:textId="77777777" w:rsidR="00237C43" w:rsidRPr="00745523" w:rsidRDefault="00237C43" w:rsidP="005D62E5">
      <w:pPr>
        <w:outlineLvl w:val="0"/>
        <w:rPr>
          <w:i/>
          <w:szCs w:val="24"/>
          <w:u w:val="single"/>
          <w:lang w:val="lv-LV"/>
        </w:rPr>
      </w:pPr>
      <w:r w:rsidRPr="00FB4B22">
        <w:rPr>
          <w:i/>
          <w:szCs w:val="24"/>
          <w:u w:val="single"/>
          <w:lang w:val="lv-LV"/>
        </w:rPr>
        <w:t>Norobežoti audzēji</w:t>
      </w:r>
    </w:p>
    <w:p w14:paraId="624BBF44" w14:textId="77777777" w:rsidR="00237C43" w:rsidRPr="00745523" w:rsidRDefault="00237C43" w:rsidP="005D62E5">
      <w:pPr>
        <w:widowControl w:val="0"/>
        <w:autoSpaceDE w:val="0"/>
        <w:autoSpaceDN w:val="0"/>
        <w:adjustRightInd w:val="0"/>
        <w:rPr>
          <w:szCs w:val="24"/>
          <w:lang w:val="lv-LV"/>
        </w:rPr>
      </w:pPr>
      <w:r w:rsidRPr="00FB4B22">
        <w:rPr>
          <w:i/>
          <w:szCs w:val="24"/>
          <w:lang w:val="lv-LV"/>
        </w:rPr>
        <w:t>Transplantāta pieņemšana:</w:t>
      </w:r>
      <w:r w:rsidRPr="00745523">
        <w:rPr>
          <w:szCs w:val="24"/>
          <w:lang w:val="lv-LV"/>
        </w:rPr>
        <w:t xml:space="preserve"> </w:t>
      </w:r>
      <w:r w:rsidRPr="00FB4B22">
        <w:rPr>
          <w:szCs w:val="24"/>
          <w:lang w:val="lv-LV"/>
        </w:rPr>
        <w:t xml:space="preserve">ir pierādīts, ka tiotepu saturoša </w:t>
      </w:r>
      <w:r w:rsidR="000D1F02" w:rsidRPr="00FB4B22">
        <w:rPr>
          <w:szCs w:val="24"/>
          <w:lang w:val="lv-LV"/>
        </w:rPr>
        <w:t>sagatavojoša</w:t>
      </w:r>
      <w:r w:rsidRPr="00FB4B22">
        <w:rPr>
          <w:szCs w:val="24"/>
          <w:lang w:val="lv-LV"/>
        </w:rPr>
        <w:t xml:space="preserve"> terapija ir mieloablatīva.</w:t>
      </w:r>
    </w:p>
    <w:p w14:paraId="0EF581DA" w14:textId="23937796" w:rsidR="00237C43" w:rsidRPr="00745523" w:rsidRDefault="00237C43" w:rsidP="005D62E5">
      <w:pPr>
        <w:widowControl w:val="0"/>
        <w:autoSpaceDE w:val="0"/>
        <w:autoSpaceDN w:val="0"/>
        <w:adjustRightInd w:val="0"/>
        <w:rPr>
          <w:szCs w:val="24"/>
          <w:lang w:val="lv-LV"/>
        </w:rPr>
      </w:pPr>
      <w:r w:rsidRPr="00FB4B22">
        <w:rPr>
          <w:i/>
          <w:szCs w:val="24"/>
          <w:lang w:val="lv-LV"/>
        </w:rPr>
        <w:t xml:space="preserve">Dzīvildze bez slimības </w:t>
      </w:r>
      <w:r w:rsidR="000D1F02" w:rsidRPr="00FB4B22">
        <w:rPr>
          <w:i/>
          <w:szCs w:val="24"/>
          <w:lang w:val="lv-LV"/>
        </w:rPr>
        <w:t>progresēšanas</w:t>
      </w:r>
      <w:r w:rsidRPr="00FB4B22">
        <w:rPr>
          <w:i/>
          <w:szCs w:val="24"/>
          <w:lang w:val="lv-LV"/>
        </w:rPr>
        <w:t xml:space="preserve"> (Disease </w:t>
      </w:r>
      <w:r w:rsidR="00623534" w:rsidRPr="00FB4B22">
        <w:rPr>
          <w:i/>
          <w:szCs w:val="24"/>
          <w:lang w:val="lv-LV"/>
        </w:rPr>
        <w:t>f</w:t>
      </w:r>
      <w:r w:rsidRPr="00FB4B22">
        <w:rPr>
          <w:i/>
          <w:szCs w:val="24"/>
          <w:lang w:val="lv-LV"/>
        </w:rPr>
        <w:t xml:space="preserve">ree </w:t>
      </w:r>
      <w:r w:rsidR="00623534" w:rsidRPr="00FB4B22">
        <w:rPr>
          <w:i/>
          <w:szCs w:val="24"/>
          <w:lang w:val="lv-LV"/>
        </w:rPr>
        <w:t>s</w:t>
      </w:r>
      <w:r w:rsidRPr="00FB4B22">
        <w:rPr>
          <w:i/>
          <w:szCs w:val="24"/>
          <w:lang w:val="lv-LV"/>
        </w:rPr>
        <w:t>urvival; DFS):</w:t>
      </w:r>
      <w:r w:rsidRPr="00745523">
        <w:rPr>
          <w:szCs w:val="24"/>
          <w:lang w:val="lv-LV"/>
        </w:rPr>
        <w:t xml:space="preserve"> </w:t>
      </w:r>
      <w:r w:rsidRPr="00FB4B22">
        <w:rPr>
          <w:szCs w:val="24"/>
          <w:lang w:val="lv-LV"/>
        </w:rPr>
        <w:t xml:space="preserve">procentuālie rādītāji, par </w:t>
      </w:r>
      <w:r w:rsidRPr="005F3959">
        <w:rPr>
          <w:szCs w:val="24"/>
          <w:lang w:val="lv-LV"/>
        </w:rPr>
        <w:t xml:space="preserve">kuriem ziņots pēc vairāk nekā gadu ilga novērošanas perioda, apstiprina, ka tiotepu saturoša </w:t>
      </w:r>
      <w:r w:rsidR="000D1F02" w:rsidRPr="005F3959">
        <w:rPr>
          <w:szCs w:val="24"/>
          <w:lang w:val="lv-LV"/>
        </w:rPr>
        <w:t>sagatavojoša</w:t>
      </w:r>
      <w:r w:rsidRPr="005F3959">
        <w:rPr>
          <w:szCs w:val="24"/>
          <w:lang w:val="lv-LV"/>
        </w:rPr>
        <w:t xml:space="preserve"> ārstēšana ar tai sekojošu HPCT ir efektīva izvēle, lai ārstētu pacientus ar norobežotiem audzējiem.</w:t>
      </w:r>
    </w:p>
    <w:p w14:paraId="7B833C1E" w14:textId="24D52981" w:rsidR="00237C43" w:rsidRPr="00745523" w:rsidRDefault="00237C43" w:rsidP="005D62E5">
      <w:pPr>
        <w:widowControl w:val="0"/>
        <w:autoSpaceDE w:val="0"/>
        <w:autoSpaceDN w:val="0"/>
        <w:adjustRightInd w:val="0"/>
        <w:rPr>
          <w:szCs w:val="24"/>
          <w:lang w:val="lv-LV"/>
        </w:rPr>
      </w:pPr>
      <w:r w:rsidRPr="005F3959">
        <w:rPr>
          <w:i/>
          <w:szCs w:val="24"/>
          <w:lang w:val="lv-LV"/>
        </w:rPr>
        <w:t>Recidīvs:</w:t>
      </w:r>
      <w:r w:rsidRPr="00745523">
        <w:rPr>
          <w:szCs w:val="24"/>
          <w:lang w:val="lv-LV"/>
        </w:rPr>
        <w:t xml:space="preserve"> </w:t>
      </w:r>
      <w:r w:rsidRPr="005F3959">
        <w:rPr>
          <w:szCs w:val="24"/>
          <w:lang w:val="lv-LV"/>
        </w:rPr>
        <w:t xml:space="preserve">visiem tiotepu saturošiem </w:t>
      </w:r>
      <w:r w:rsidR="000D1F02" w:rsidRPr="005F3959">
        <w:rPr>
          <w:szCs w:val="24"/>
          <w:lang w:val="lv-LV"/>
        </w:rPr>
        <w:t>sagatavojošas</w:t>
      </w:r>
      <w:r w:rsidRPr="005F3959">
        <w:rPr>
          <w:szCs w:val="24"/>
          <w:lang w:val="lv-LV"/>
        </w:rPr>
        <w:t xml:space="preserve"> terapijas veidiem recidīvu </w:t>
      </w:r>
      <w:r w:rsidR="007854E9" w:rsidRPr="005F3959">
        <w:rPr>
          <w:szCs w:val="24"/>
          <w:lang w:val="lv-LV"/>
        </w:rPr>
        <w:t xml:space="preserve">rādītāji </w:t>
      </w:r>
      <w:r w:rsidRPr="005F3959">
        <w:rPr>
          <w:szCs w:val="24"/>
          <w:lang w:val="lv-LV"/>
        </w:rPr>
        <w:t>pēc vairāk nekā gada ir mazāk</w:t>
      </w:r>
      <w:r w:rsidR="007854E9" w:rsidRPr="005F3959">
        <w:rPr>
          <w:szCs w:val="24"/>
          <w:lang w:val="lv-LV"/>
        </w:rPr>
        <w:t>i</w:t>
      </w:r>
      <w:r w:rsidRPr="005F3959">
        <w:rPr>
          <w:szCs w:val="24"/>
          <w:lang w:val="lv-LV"/>
        </w:rPr>
        <w:t xml:space="preserve"> par 60%, ko ārsti uzskata par efektivitātes pierādīšanas slieksni.</w:t>
      </w:r>
      <w:r w:rsidRPr="00745523">
        <w:rPr>
          <w:szCs w:val="24"/>
          <w:lang w:val="lv-LV"/>
        </w:rPr>
        <w:t xml:space="preserve"> </w:t>
      </w:r>
      <w:r w:rsidRPr="005F3959">
        <w:rPr>
          <w:szCs w:val="24"/>
          <w:lang w:val="lv-LV"/>
        </w:rPr>
        <w:t xml:space="preserve">Dažos gadījumos pēc pieciem un sešiem gadiem ir ziņots par recidīvu </w:t>
      </w:r>
      <w:r w:rsidR="002D0021" w:rsidRPr="005F3959">
        <w:rPr>
          <w:szCs w:val="24"/>
          <w:lang w:val="lv-LV"/>
        </w:rPr>
        <w:t xml:space="preserve">rādītājiem </w:t>
      </w:r>
      <w:r w:rsidRPr="005F3959">
        <w:rPr>
          <w:szCs w:val="24"/>
          <w:lang w:val="lv-LV"/>
        </w:rPr>
        <w:t>attiecīgi 35% un 45%.</w:t>
      </w:r>
    </w:p>
    <w:p w14:paraId="74A64661" w14:textId="19C56650" w:rsidR="00237C43" w:rsidRPr="00745523" w:rsidRDefault="00237C43" w:rsidP="005D62E5">
      <w:pPr>
        <w:widowControl w:val="0"/>
        <w:autoSpaceDE w:val="0"/>
        <w:autoSpaceDN w:val="0"/>
        <w:adjustRightInd w:val="0"/>
        <w:rPr>
          <w:szCs w:val="24"/>
          <w:lang w:val="lv-LV"/>
        </w:rPr>
      </w:pPr>
      <w:r w:rsidRPr="005F3959">
        <w:rPr>
          <w:i/>
          <w:szCs w:val="24"/>
          <w:lang w:val="lv-LV"/>
        </w:rPr>
        <w:t>Kopējā dzīvildze:</w:t>
      </w:r>
      <w:r w:rsidRPr="00745523">
        <w:rPr>
          <w:szCs w:val="24"/>
          <w:lang w:val="lv-LV"/>
        </w:rPr>
        <w:t xml:space="preserve"> </w:t>
      </w:r>
      <w:r w:rsidRPr="005F3959">
        <w:rPr>
          <w:szCs w:val="24"/>
          <w:lang w:val="lv-LV"/>
        </w:rPr>
        <w:t>OS bija robežās no 30% līdz 87 % ar novērošanas ilgumu no 11,7 līdz 87</w:t>
      </w:r>
      <w:r w:rsidR="00D73255" w:rsidRPr="005F3959">
        <w:rPr>
          <w:szCs w:val="24"/>
          <w:lang w:val="lv-LV"/>
        </w:rPr>
        <w:t> </w:t>
      </w:r>
      <w:r w:rsidRPr="005F3959">
        <w:rPr>
          <w:szCs w:val="24"/>
          <w:lang w:val="lv-LV"/>
        </w:rPr>
        <w:t>mēnešiem.</w:t>
      </w:r>
    </w:p>
    <w:p w14:paraId="29E6DE44" w14:textId="58F8A135" w:rsidR="00237C43" w:rsidRPr="00745523" w:rsidRDefault="00237C43" w:rsidP="005D62E5">
      <w:pPr>
        <w:rPr>
          <w:b/>
          <w:szCs w:val="24"/>
          <w:lang w:val="lv-LV"/>
        </w:rPr>
      </w:pPr>
      <w:r w:rsidRPr="00FB4B22">
        <w:rPr>
          <w:i/>
          <w:szCs w:val="24"/>
          <w:lang w:val="lv-LV"/>
        </w:rPr>
        <w:t xml:space="preserve">Ar shēmu saistīta mirstība (Regimen </w:t>
      </w:r>
      <w:r w:rsidR="00623534" w:rsidRPr="00FB4B22">
        <w:rPr>
          <w:i/>
          <w:szCs w:val="24"/>
          <w:lang w:val="lv-LV"/>
        </w:rPr>
        <w:t>r</w:t>
      </w:r>
      <w:r w:rsidRPr="00FB4B22">
        <w:rPr>
          <w:i/>
          <w:szCs w:val="24"/>
          <w:lang w:val="lv-LV"/>
        </w:rPr>
        <w:t xml:space="preserve">elated </w:t>
      </w:r>
      <w:r w:rsidR="00623534" w:rsidRPr="00FB4B22">
        <w:rPr>
          <w:i/>
          <w:szCs w:val="24"/>
          <w:lang w:val="lv-LV"/>
        </w:rPr>
        <w:t>m</w:t>
      </w:r>
      <w:r w:rsidRPr="00FB4B22">
        <w:rPr>
          <w:i/>
          <w:szCs w:val="24"/>
          <w:lang w:val="lv-LV"/>
        </w:rPr>
        <w:t>ortality; RRM)</w:t>
      </w:r>
      <w:r w:rsidRPr="00FB4B22">
        <w:rPr>
          <w:szCs w:val="24"/>
          <w:lang w:val="lv-LV"/>
        </w:rPr>
        <w:t xml:space="preserve"> un </w:t>
      </w:r>
      <w:r w:rsidR="00F81C34" w:rsidRPr="00FB4B22">
        <w:rPr>
          <w:i/>
          <w:szCs w:val="24"/>
          <w:lang w:val="lv-LV"/>
        </w:rPr>
        <w:t xml:space="preserve">Ar </w:t>
      </w:r>
      <w:r w:rsidRPr="00FB4B22">
        <w:rPr>
          <w:i/>
          <w:szCs w:val="24"/>
          <w:lang w:val="lv-LV"/>
        </w:rPr>
        <w:t xml:space="preserve">transplantātu saistīta mirstība (Transplant </w:t>
      </w:r>
      <w:r w:rsidR="00623534" w:rsidRPr="00FB4B22">
        <w:rPr>
          <w:i/>
          <w:szCs w:val="24"/>
          <w:lang w:val="lv-LV"/>
        </w:rPr>
        <w:t>r</w:t>
      </w:r>
      <w:r w:rsidRPr="00FB4B22">
        <w:rPr>
          <w:i/>
          <w:szCs w:val="24"/>
          <w:lang w:val="lv-LV"/>
        </w:rPr>
        <w:t xml:space="preserve">elated </w:t>
      </w:r>
      <w:r w:rsidR="00623534" w:rsidRPr="00FB4B22">
        <w:rPr>
          <w:i/>
          <w:szCs w:val="24"/>
          <w:lang w:val="lv-LV"/>
        </w:rPr>
        <w:t>m</w:t>
      </w:r>
      <w:r w:rsidRPr="00FB4B22">
        <w:rPr>
          <w:i/>
          <w:szCs w:val="24"/>
          <w:lang w:val="lv-LV"/>
        </w:rPr>
        <w:t>ortality; TRM):</w:t>
      </w:r>
      <w:r w:rsidRPr="00745523">
        <w:rPr>
          <w:szCs w:val="24"/>
          <w:lang w:val="lv-LV"/>
        </w:rPr>
        <w:t xml:space="preserve"> </w:t>
      </w:r>
      <w:r w:rsidRPr="00FB4B22">
        <w:rPr>
          <w:szCs w:val="24"/>
          <w:lang w:val="lv-LV"/>
        </w:rPr>
        <w:t>RRM vērtības bija robežās no 0% līdz 2%.</w:t>
      </w:r>
      <w:r w:rsidRPr="00745523">
        <w:rPr>
          <w:szCs w:val="24"/>
          <w:lang w:val="lv-LV"/>
        </w:rPr>
        <w:t xml:space="preserve"> </w:t>
      </w:r>
      <w:r w:rsidRPr="00FB4B22">
        <w:rPr>
          <w:szCs w:val="24"/>
          <w:lang w:val="lv-LV"/>
        </w:rPr>
        <w:t xml:space="preserve">TRM vērtības </w:t>
      </w:r>
      <w:r w:rsidRPr="005F3959">
        <w:rPr>
          <w:szCs w:val="24"/>
          <w:lang w:val="lv-LV"/>
        </w:rPr>
        <w:t xml:space="preserve">bija robežās no 0% līdz 7,4%, kas apstiprina tiotepu saturošas </w:t>
      </w:r>
      <w:r w:rsidR="000D1F02" w:rsidRPr="005F3959">
        <w:rPr>
          <w:szCs w:val="24"/>
          <w:lang w:val="lv-LV"/>
        </w:rPr>
        <w:t>sagatavojošas</w:t>
      </w:r>
      <w:r w:rsidRPr="005F3959">
        <w:rPr>
          <w:szCs w:val="24"/>
          <w:lang w:val="lv-LV"/>
        </w:rPr>
        <w:t xml:space="preserve"> terapijas </w:t>
      </w:r>
      <w:r w:rsidR="00073044" w:rsidRPr="005F3959">
        <w:rPr>
          <w:szCs w:val="24"/>
          <w:lang w:val="lv-LV"/>
        </w:rPr>
        <w:t>droš</w:t>
      </w:r>
      <w:r w:rsidR="00073044">
        <w:rPr>
          <w:szCs w:val="24"/>
          <w:lang w:val="lv-LV"/>
        </w:rPr>
        <w:t>umu</w:t>
      </w:r>
      <w:r w:rsidRPr="005F3959">
        <w:rPr>
          <w:szCs w:val="24"/>
          <w:lang w:val="lv-LV"/>
        </w:rPr>
        <w:t>, veicot autologu HPCT pieaugušiem pacientiem ar norobežotiem audzējiem.</w:t>
      </w:r>
    </w:p>
    <w:p w14:paraId="18E9A741" w14:textId="77777777" w:rsidR="00237C43" w:rsidRPr="00745523" w:rsidRDefault="00237C43" w:rsidP="005D62E5">
      <w:pPr>
        <w:autoSpaceDE w:val="0"/>
        <w:autoSpaceDN w:val="0"/>
        <w:adjustRightInd w:val="0"/>
        <w:rPr>
          <w:szCs w:val="24"/>
          <w:lang w:val="lv-LV"/>
        </w:rPr>
      </w:pPr>
    </w:p>
    <w:p w14:paraId="56C22634" w14:textId="77777777" w:rsidR="00237C43" w:rsidRPr="00745523" w:rsidRDefault="00DD6DA7" w:rsidP="005D62E5">
      <w:pPr>
        <w:autoSpaceDE w:val="0"/>
        <w:autoSpaceDN w:val="0"/>
        <w:adjustRightInd w:val="0"/>
        <w:outlineLvl w:val="0"/>
        <w:rPr>
          <w:szCs w:val="24"/>
          <w:lang w:val="lv-LV"/>
        </w:rPr>
      </w:pPr>
      <w:r w:rsidRPr="005F3959">
        <w:rPr>
          <w:szCs w:val="24"/>
          <w:lang w:val="lv-LV"/>
        </w:rPr>
        <w:t>Allogēna</w:t>
      </w:r>
      <w:r w:rsidR="00237C43" w:rsidRPr="005F3959">
        <w:rPr>
          <w:szCs w:val="24"/>
          <w:lang w:val="lv-LV"/>
        </w:rPr>
        <w:t xml:space="preserve"> HPCT</w:t>
      </w:r>
    </w:p>
    <w:p w14:paraId="71407E91" w14:textId="77777777" w:rsidR="00623534" w:rsidRPr="005F3959" w:rsidRDefault="00623534" w:rsidP="005D62E5">
      <w:pPr>
        <w:autoSpaceDE w:val="0"/>
        <w:autoSpaceDN w:val="0"/>
        <w:adjustRightInd w:val="0"/>
        <w:outlineLvl w:val="0"/>
        <w:rPr>
          <w:i/>
          <w:szCs w:val="24"/>
          <w:u w:val="single"/>
          <w:lang w:val="lv-LV"/>
        </w:rPr>
      </w:pPr>
    </w:p>
    <w:p w14:paraId="52446D2C" w14:textId="77777777" w:rsidR="00237C43" w:rsidRPr="00745523" w:rsidRDefault="00237C43" w:rsidP="005D62E5">
      <w:pPr>
        <w:autoSpaceDE w:val="0"/>
        <w:autoSpaceDN w:val="0"/>
        <w:adjustRightInd w:val="0"/>
        <w:outlineLvl w:val="0"/>
        <w:rPr>
          <w:i/>
          <w:szCs w:val="24"/>
          <w:u w:val="single"/>
          <w:lang w:val="lv-LV"/>
        </w:rPr>
      </w:pPr>
      <w:r w:rsidRPr="005F3959">
        <w:rPr>
          <w:i/>
          <w:szCs w:val="24"/>
          <w:u w:val="single"/>
          <w:lang w:val="lv-LV"/>
        </w:rPr>
        <w:t>Hematoloģiskas slimības</w:t>
      </w:r>
    </w:p>
    <w:p w14:paraId="261D0B6D" w14:textId="648ACC71" w:rsidR="00237C43" w:rsidRPr="00745523" w:rsidRDefault="00237C43" w:rsidP="005D62E5">
      <w:pPr>
        <w:widowControl w:val="0"/>
        <w:autoSpaceDE w:val="0"/>
        <w:autoSpaceDN w:val="0"/>
        <w:adjustRightInd w:val="0"/>
        <w:rPr>
          <w:szCs w:val="24"/>
          <w:lang w:val="lv-LV"/>
        </w:rPr>
      </w:pPr>
      <w:r w:rsidRPr="005F3959">
        <w:rPr>
          <w:i/>
          <w:szCs w:val="24"/>
          <w:lang w:val="lv-LV"/>
        </w:rPr>
        <w:t>Transplantāta pieņemšana:</w:t>
      </w:r>
      <w:r w:rsidRPr="00745523">
        <w:rPr>
          <w:szCs w:val="24"/>
          <w:lang w:val="lv-LV"/>
        </w:rPr>
        <w:t xml:space="preserve"> </w:t>
      </w:r>
      <w:r w:rsidRPr="005F3959">
        <w:rPr>
          <w:szCs w:val="24"/>
          <w:lang w:val="lv-LV"/>
        </w:rPr>
        <w:t>transplantāts tika pieņemts visos aprakstītajos gadījumos (92%–100%), un uzskatīja, ka tas notiek paredzētajā laikā.</w:t>
      </w:r>
      <w:r w:rsidRPr="00745523">
        <w:rPr>
          <w:szCs w:val="24"/>
          <w:lang w:val="lv-LV"/>
        </w:rPr>
        <w:t xml:space="preserve"> </w:t>
      </w:r>
      <w:r w:rsidRPr="005F3959">
        <w:rPr>
          <w:szCs w:val="24"/>
          <w:lang w:val="lv-LV"/>
        </w:rPr>
        <w:t xml:space="preserve">Tādēļ var secināt, ka tiotepu saturoša </w:t>
      </w:r>
      <w:r w:rsidR="000D1F02" w:rsidRPr="005F3959">
        <w:rPr>
          <w:szCs w:val="24"/>
          <w:lang w:val="lv-LV"/>
        </w:rPr>
        <w:t>sagatavojoša</w:t>
      </w:r>
      <w:r w:rsidRPr="005F3959">
        <w:rPr>
          <w:szCs w:val="24"/>
          <w:lang w:val="lv-LV"/>
        </w:rPr>
        <w:t xml:space="preserve"> terapija ir mioablatīva.</w:t>
      </w:r>
    </w:p>
    <w:p w14:paraId="434C114A" w14:textId="00E7723E" w:rsidR="00237C43" w:rsidRPr="00745523" w:rsidRDefault="00237C43" w:rsidP="005D62E5">
      <w:pPr>
        <w:widowControl w:val="0"/>
        <w:autoSpaceDE w:val="0"/>
        <w:autoSpaceDN w:val="0"/>
        <w:adjustRightInd w:val="0"/>
        <w:rPr>
          <w:szCs w:val="24"/>
          <w:lang w:val="lv-LV"/>
        </w:rPr>
      </w:pPr>
      <w:r w:rsidRPr="005F3959">
        <w:rPr>
          <w:i/>
          <w:szCs w:val="24"/>
          <w:lang w:val="lv-LV"/>
        </w:rPr>
        <w:t>Transplantāta reakcija pret saimnieku (GvHD; graft versus host disease):</w:t>
      </w:r>
      <w:r w:rsidRPr="00745523">
        <w:rPr>
          <w:szCs w:val="24"/>
          <w:lang w:val="lv-LV"/>
        </w:rPr>
        <w:t xml:space="preserve"> </w:t>
      </w:r>
      <w:r w:rsidRPr="005F3959">
        <w:rPr>
          <w:szCs w:val="24"/>
          <w:lang w:val="lv-LV"/>
        </w:rPr>
        <w:t xml:space="preserve">visiem vērtētajiem </w:t>
      </w:r>
      <w:r w:rsidR="000D1F02" w:rsidRPr="005F3959">
        <w:rPr>
          <w:szCs w:val="24"/>
          <w:lang w:val="lv-LV"/>
        </w:rPr>
        <w:t>sagatavojošas</w:t>
      </w:r>
      <w:r w:rsidRPr="005F3959">
        <w:rPr>
          <w:szCs w:val="24"/>
          <w:lang w:val="lv-LV"/>
        </w:rPr>
        <w:t xml:space="preserve"> terapijas veidiem bija zema akūtas III–IV pakāpes GvHD sastopamība (no 4% līdz 24%).</w:t>
      </w:r>
    </w:p>
    <w:p w14:paraId="584022AA" w14:textId="41580925" w:rsidR="00237C43" w:rsidRPr="00745523" w:rsidRDefault="00237C43" w:rsidP="005D62E5">
      <w:pPr>
        <w:widowControl w:val="0"/>
        <w:autoSpaceDE w:val="0"/>
        <w:autoSpaceDN w:val="0"/>
        <w:adjustRightInd w:val="0"/>
        <w:rPr>
          <w:szCs w:val="24"/>
          <w:lang w:val="lv-LV"/>
        </w:rPr>
      </w:pPr>
      <w:r w:rsidRPr="00FB4B22">
        <w:rPr>
          <w:i/>
          <w:szCs w:val="24"/>
          <w:lang w:val="lv-LV"/>
        </w:rPr>
        <w:t xml:space="preserve">Dzīvildze bez slimības </w:t>
      </w:r>
      <w:r w:rsidR="000D1F02" w:rsidRPr="00FB4B22">
        <w:rPr>
          <w:i/>
          <w:szCs w:val="24"/>
          <w:lang w:val="lv-LV"/>
        </w:rPr>
        <w:t>progresēšanas</w:t>
      </w:r>
      <w:r w:rsidRPr="00FB4B22">
        <w:rPr>
          <w:i/>
          <w:szCs w:val="24"/>
          <w:lang w:val="lv-LV"/>
        </w:rPr>
        <w:t xml:space="preserve"> (Disease </w:t>
      </w:r>
      <w:r w:rsidR="00623534" w:rsidRPr="00FB4B22">
        <w:rPr>
          <w:i/>
          <w:szCs w:val="24"/>
          <w:lang w:val="lv-LV"/>
        </w:rPr>
        <w:t>f</w:t>
      </w:r>
      <w:r w:rsidRPr="00FB4B22">
        <w:rPr>
          <w:i/>
          <w:szCs w:val="24"/>
          <w:lang w:val="lv-LV"/>
        </w:rPr>
        <w:t xml:space="preserve">ree </w:t>
      </w:r>
      <w:r w:rsidR="00623534" w:rsidRPr="00FB4B22">
        <w:rPr>
          <w:i/>
          <w:szCs w:val="24"/>
          <w:lang w:val="lv-LV"/>
        </w:rPr>
        <w:t>s</w:t>
      </w:r>
      <w:r w:rsidRPr="00FB4B22">
        <w:rPr>
          <w:i/>
          <w:szCs w:val="24"/>
          <w:lang w:val="lv-LV"/>
        </w:rPr>
        <w:t>urvival; DFS):</w:t>
      </w:r>
      <w:r w:rsidRPr="00745523">
        <w:rPr>
          <w:szCs w:val="24"/>
          <w:lang w:val="lv-LV"/>
        </w:rPr>
        <w:t xml:space="preserve"> </w:t>
      </w:r>
      <w:r w:rsidRPr="00FB4B22">
        <w:rPr>
          <w:szCs w:val="24"/>
          <w:lang w:val="lv-LV"/>
        </w:rPr>
        <w:t xml:space="preserve">procentuālie rādītāji, par kuriem ziņots pēc vairāk nekā gadu un līdz pieciem gadiem ilga novērošanas perioda, apstiprina, ka tiotepu saturoša </w:t>
      </w:r>
      <w:r w:rsidR="00525E36" w:rsidRPr="00FB4B22">
        <w:rPr>
          <w:szCs w:val="24"/>
          <w:lang w:val="lv-LV"/>
        </w:rPr>
        <w:t>sagatavojoša</w:t>
      </w:r>
      <w:r w:rsidRPr="00FB4B22">
        <w:rPr>
          <w:szCs w:val="24"/>
          <w:lang w:val="lv-LV"/>
        </w:rPr>
        <w:t xml:space="preserve"> terapija ar tai sekojošu al</w:t>
      </w:r>
      <w:r w:rsidR="007E791C" w:rsidRPr="00FB4B22">
        <w:rPr>
          <w:szCs w:val="24"/>
          <w:lang w:val="lv-LV"/>
        </w:rPr>
        <w:t>l</w:t>
      </w:r>
      <w:r w:rsidRPr="00FB4B22">
        <w:rPr>
          <w:szCs w:val="24"/>
          <w:lang w:val="lv-LV"/>
        </w:rPr>
        <w:t>ogēnu HPCT ir efektīva izvēle, lai ārstētu pacientus ar hematoloģiskām slimībām.</w:t>
      </w:r>
      <w:r w:rsidRPr="00745523">
        <w:rPr>
          <w:szCs w:val="24"/>
          <w:lang w:val="lv-LV"/>
        </w:rPr>
        <w:t xml:space="preserve"> </w:t>
      </w:r>
    </w:p>
    <w:p w14:paraId="2F7ECB58" w14:textId="57C62380" w:rsidR="00237C43" w:rsidRPr="00745523" w:rsidRDefault="00237C43" w:rsidP="00DC0AC4">
      <w:pPr>
        <w:keepNext/>
        <w:autoSpaceDE w:val="0"/>
        <w:autoSpaceDN w:val="0"/>
        <w:adjustRightInd w:val="0"/>
        <w:rPr>
          <w:szCs w:val="24"/>
          <w:lang w:val="lv-LV"/>
        </w:rPr>
      </w:pPr>
      <w:r w:rsidRPr="005F3959">
        <w:rPr>
          <w:i/>
          <w:szCs w:val="24"/>
          <w:lang w:val="lv-LV"/>
        </w:rPr>
        <w:lastRenderedPageBreak/>
        <w:t>Recidīvs:</w:t>
      </w:r>
      <w:r w:rsidRPr="00745523">
        <w:rPr>
          <w:szCs w:val="24"/>
          <w:lang w:val="lv-LV"/>
        </w:rPr>
        <w:t xml:space="preserve"> </w:t>
      </w:r>
      <w:r w:rsidRPr="005F3959">
        <w:rPr>
          <w:szCs w:val="24"/>
          <w:lang w:val="lv-LV"/>
        </w:rPr>
        <w:t xml:space="preserve">visiem </w:t>
      </w:r>
      <w:r w:rsidR="00525E36" w:rsidRPr="005F3959">
        <w:rPr>
          <w:szCs w:val="24"/>
          <w:lang w:val="lv-LV"/>
        </w:rPr>
        <w:t>sagatavojošas</w:t>
      </w:r>
      <w:r w:rsidRPr="005F3959">
        <w:rPr>
          <w:szCs w:val="24"/>
          <w:lang w:val="lv-LV"/>
        </w:rPr>
        <w:t xml:space="preserve"> terapijas veidiem, kas satur tiotepu, recidīvu </w:t>
      </w:r>
      <w:r w:rsidR="007854E9" w:rsidRPr="005F3959">
        <w:rPr>
          <w:szCs w:val="24"/>
          <w:lang w:val="lv-LV"/>
        </w:rPr>
        <w:t xml:space="preserve">rādītāji </w:t>
      </w:r>
      <w:r w:rsidRPr="005F3959">
        <w:rPr>
          <w:szCs w:val="24"/>
          <w:lang w:val="lv-LV"/>
        </w:rPr>
        <w:t>pēc vairāk nekā gada ir mazāk</w:t>
      </w:r>
      <w:r w:rsidR="007854E9" w:rsidRPr="005F3959">
        <w:rPr>
          <w:szCs w:val="24"/>
          <w:lang w:val="lv-LV"/>
        </w:rPr>
        <w:t>i</w:t>
      </w:r>
      <w:r w:rsidRPr="005F3959">
        <w:rPr>
          <w:szCs w:val="24"/>
          <w:lang w:val="lv-LV"/>
        </w:rPr>
        <w:t xml:space="preserve"> par 40% (ko ārsti uzskata par efektivitātes pierādīšanas slieksni).</w:t>
      </w:r>
      <w:r w:rsidRPr="00745523">
        <w:rPr>
          <w:szCs w:val="24"/>
          <w:lang w:val="lv-LV"/>
        </w:rPr>
        <w:t xml:space="preserve"> </w:t>
      </w:r>
      <w:r w:rsidRPr="005F3959">
        <w:rPr>
          <w:szCs w:val="24"/>
          <w:lang w:val="lv-LV"/>
        </w:rPr>
        <w:t>Dažos gadījumos pēc pieciem un desmit gadiem ir novērots par 40% mazāk</w:t>
      </w:r>
      <w:r w:rsidR="002F1B1A" w:rsidRPr="005F3959">
        <w:rPr>
          <w:szCs w:val="24"/>
          <w:lang w:val="lv-LV"/>
        </w:rPr>
        <w:t>i</w:t>
      </w:r>
      <w:r w:rsidRPr="005F3959">
        <w:rPr>
          <w:szCs w:val="24"/>
          <w:lang w:val="lv-LV"/>
        </w:rPr>
        <w:t xml:space="preserve"> recidīvu </w:t>
      </w:r>
      <w:r w:rsidR="002F1B1A" w:rsidRPr="005F3959">
        <w:rPr>
          <w:szCs w:val="24"/>
          <w:lang w:val="lv-LV"/>
        </w:rPr>
        <w:t>rādītāji</w:t>
      </w:r>
      <w:r w:rsidRPr="005F3959">
        <w:rPr>
          <w:szCs w:val="24"/>
          <w:lang w:val="lv-LV"/>
        </w:rPr>
        <w:t>.</w:t>
      </w:r>
    </w:p>
    <w:p w14:paraId="2E4BC4EA" w14:textId="10CC8FEE" w:rsidR="00237C43" w:rsidRPr="00745523" w:rsidRDefault="00237C43" w:rsidP="00DC0AC4">
      <w:pPr>
        <w:keepNext/>
        <w:autoSpaceDE w:val="0"/>
        <w:autoSpaceDN w:val="0"/>
        <w:adjustRightInd w:val="0"/>
        <w:rPr>
          <w:szCs w:val="24"/>
          <w:lang w:val="lv-LV"/>
        </w:rPr>
      </w:pPr>
      <w:r w:rsidRPr="005F3959">
        <w:rPr>
          <w:i/>
          <w:szCs w:val="24"/>
          <w:lang w:val="lv-LV"/>
        </w:rPr>
        <w:t>Kopējā dzīvildze:</w:t>
      </w:r>
      <w:r w:rsidRPr="00745523">
        <w:rPr>
          <w:szCs w:val="24"/>
          <w:lang w:val="lv-LV"/>
        </w:rPr>
        <w:t xml:space="preserve"> </w:t>
      </w:r>
      <w:r w:rsidRPr="005F3959">
        <w:rPr>
          <w:szCs w:val="24"/>
          <w:lang w:val="lv-LV"/>
        </w:rPr>
        <w:t>OS bija robežās no 31% līdz 81% ar novērošanas ilgumu no 7,3 līdz 120</w:t>
      </w:r>
      <w:r w:rsidR="00095592" w:rsidRPr="005F3959">
        <w:rPr>
          <w:szCs w:val="24"/>
          <w:lang w:val="lv-LV"/>
        </w:rPr>
        <w:t> </w:t>
      </w:r>
      <w:r w:rsidRPr="005F3959">
        <w:rPr>
          <w:szCs w:val="24"/>
          <w:lang w:val="lv-LV"/>
        </w:rPr>
        <w:t>mēnešiem.</w:t>
      </w:r>
      <w:r w:rsidRPr="00745523">
        <w:rPr>
          <w:szCs w:val="24"/>
          <w:lang w:val="lv-LV"/>
        </w:rPr>
        <w:t xml:space="preserve"> </w:t>
      </w:r>
    </w:p>
    <w:p w14:paraId="2BCE0599" w14:textId="554D4BB0" w:rsidR="00237C43" w:rsidRPr="00745523" w:rsidRDefault="00237C43" w:rsidP="005D62E5">
      <w:pPr>
        <w:rPr>
          <w:b/>
          <w:szCs w:val="24"/>
          <w:lang w:val="lv-LV"/>
        </w:rPr>
      </w:pPr>
      <w:r w:rsidRPr="00FB4B22">
        <w:rPr>
          <w:i/>
          <w:szCs w:val="24"/>
          <w:lang w:val="lv-LV"/>
        </w:rPr>
        <w:t xml:space="preserve">Ar shēmu saistīta mirstība (Regimen </w:t>
      </w:r>
      <w:r w:rsidR="00623534" w:rsidRPr="00FB4B22">
        <w:rPr>
          <w:i/>
          <w:szCs w:val="24"/>
          <w:lang w:val="lv-LV"/>
        </w:rPr>
        <w:t>r</w:t>
      </w:r>
      <w:r w:rsidRPr="00FB4B22">
        <w:rPr>
          <w:i/>
          <w:szCs w:val="24"/>
          <w:lang w:val="lv-LV"/>
        </w:rPr>
        <w:t xml:space="preserve">elated </w:t>
      </w:r>
      <w:r w:rsidR="00623534" w:rsidRPr="00FB4B22">
        <w:rPr>
          <w:i/>
          <w:szCs w:val="24"/>
          <w:lang w:val="lv-LV"/>
        </w:rPr>
        <w:t>m</w:t>
      </w:r>
      <w:r w:rsidRPr="00FB4B22">
        <w:rPr>
          <w:i/>
          <w:szCs w:val="24"/>
          <w:lang w:val="lv-LV"/>
        </w:rPr>
        <w:t>ortality; RRM)</w:t>
      </w:r>
      <w:r w:rsidRPr="00FB4B22">
        <w:rPr>
          <w:szCs w:val="24"/>
          <w:lang w:val="lv-LV"/>
        </w:rPr>
        <w:t xml:space="preserve"> un </w:t>
      </w:r>
      <w:r w:rsidR="00F81C34" w:rsidRPr="00FB4B22">
        <w:rPr>
          <w:i/>
          <w:szCs w:val="24"/>
          <w:lang w:val="lv-LV"/>
        </w:rPr>
        <w:t xml:space="preserve">Ar </w:t>
      </w:r>
      <w:r w:rsidRPr="00FB4B22">
        <w:rPr>
          <w:i/>
          <w:szCs w:val="24"/>
          <w:lang w:val="lv-LV"/>
        </w:rPr>
        <w:t xml:space="preserve">transplantātu saistīta mirstība (Transplant </w:t>
      </w:r>
      <w:r w:rsidR="00623534" w:rsidRPr="00FB4B22">
        <w:rPr>
          <w:i/>
          <w:szCs w:val="24"/>
          <w:lang w:val="lv-LV"/>
        </w:rPr>
        <w:t>r</w:t>
      </w:r>
      <w:r w:rsidRPr="00FB4B22">
        <w:rPr>
          <w:i/>
          <w:szCs w:val="24"/>
          <w:lang w:val="lv-LV"/>
        </w:rPr>
        <w:t xml:space="preserve">elated </w:t>
      </w:r>
      <w:r w:rsidR="00623534" w:rsidRPr="00FB4B22">
        <w:rPr>
          <w:i/>
          <w:szCs w:val="24"/>
          <w:lang w:val="lv-LV"/>
        </w:rPr>
        <w:t>m</w:t>
      </w:r>
      <w:r w:rsidRPr="00FB4B22">
        <w:rPr>
          <w:i/>
          <w:szCs w:val="24"/>
          <w:lang w:val="lv-LV"/>
        </w:rPr>
        <w:t>ortality; TRM):</w:t>
      </w:r>
      <w:r w:rsidRPr="00745523">
        <w:rPr>
          <w:szCs w:val="24"/>
          <w:lang w:val="lv-LV"/>
        </w:rPr>
        <w:t xml:space="preserve"> </w:t>
      </w:r>
      <w:r w:rsidRPr="00FB4B22">
        <w:rPr>
          <w:szCs w:val="24"/>
          <w:lang w:val="lv-LV"/>
        </w:rPr>
        <w:t xml:space="preserve">ir ziņots par zemām vērtībām, kas apstiprina tiotepu saturošas </w:t>
      </w:r>
      <w:r w:rsidR="00525E36" w:rsidRPr="00FB4B22">
        <w:rPr>
          <w:szCs w:val="24"/>
          <w:lang w:val="lv-LV"/>
        </w:rPr>
        <w:t>sagatavojošas</w:t>
      </w:r>
      <w:r w:rsidRPr="00FB4B22">
        <w:rPr>
          <w:szCs w:val="24"/>
          <w:lang w:val="lv-LV"/>
        </w:rPr>
        <w:t xml:space="preserve"> terapijas </w:t>
      </w:r>
      <w:r w:rsidR="00073044" w:rsidRPr="00FB4B22">
        <w:rPr>
          <w:szCs w:val="24"/>
          <w:lang w:val="lv-LV"/>
        </w:rPr>
        <w:t>droš</w:t>
      </w:r>
      <w:r w:rsidR="00073044">
        <w:rPr>
          <w:szCs w:val="24"/>
          <w:lang w:val="lv-LV"/>
        </w:rPr>
        <w:t>umu</w:t>
      </w:r>
      <w:r w:rsidR="00073044" w:rsidRPr="00FB4B22">
        <w:rPr>
          <w:szCs w:val="24"/>
          <w:lang w:val="lv-LV"/>
        </w:rPr>
        <w:t xml:space="preserve"> </w:t>
      </w:r>
      <w:r w:rsidRPr="00FB4B22">
        <w:rPr>
          <w:szCs w:val="24"/>
          <w:lang w:val="lv-LV"/>
        </w:rPr>
        <w:t>al</w:t>
      </w:r>
      <w:r w:rsidR="007E791C" w:rsidRPr="00FB4B22">
        <w:rPr>
          <w:szCs w:val="24"/>
          <w:lang w:val="lv-LV"/>
        </w:rPr>
        <w:t>l</w:t>
      </w:r>
      <w:r w:rsidRPr="00FB4B22">
        <w:rPr>
          <w:szCs w:val="24"/>
          <w:lang w:val="lv-LV"/>
        </w:rPr>
        <w:t>ogēnai HPCT pieaugušiem pacientiem ar hematoloģiskām slimībām.</w:t>
      </w:r>
    </w:p>
    <w:p w14:paraId="19B98817" w14:textId="77777777" w:rsidR="00237C43" w:rsidRPr="00745523" w:rsidRDefault="00237C43" w:rsidP="005D62E5">
      <w:pPr>
        <w:autoSpaceDE w:val="0"/>
        <w:autoSpaceDN w:val="0"/>
        <w:adjustRightInd w:val="0"/>
        <w:rPr>
          <w:szCs w:val="24"/>
          <w:lang w:val="lv-LV"/>
        </w:rPr>
      </w:pPr>
    </w:p>
    <w:p w14:paraId="7DA69519" w14:textId="77777777" w:rsidR="00237C43" w:rsidRPr="00745523" w:rsidRDefault="00467B54" w:rsidP="005D62E5">
      <w:pPr>
        <w:autoSpaceDE w:val="0"/>
        <w:autoSpaceDN w:val="0"/>
        <w:adjustRightInd w:val="0"/>
        <w:outlineLvl w:val="0"/>
        <w:rPr>
          <w:i/>
          <w:szCs w:val="24"/>
          <w:lang w:val="lv-LV"/>
        </w:rPr>
      </w:pPr>
      <w:r w:rsidRPr="00745523">
        <w:rPr>
          <w:i/>
          <w:lang w:val="lv-LV"/>
        </w:rPr>
        <w:t>Pediatriskā populācija</w:t>
      </w:r>
    </w:p>
    <w:p w14:paraId="7AB2C981" w14:textId="77777777" w:rsidR="00237C43" w:rsidRPr="00745523" w:rsidRDefault="00237C43" w:rsidP="005D62E5">
      <w:pPr>
        <w:autoSpaceDE w:val="0"/>
        <w:autoSpaceDN w:val="0"/>
        <w:adjustRightInd w:val="0"/>
        <w:rPr>
          <w:szCs w:val="24"/>
          <w:lang w:val="lv-LV"/>
        </w:rPr>
      </w:pPr>
    </w:p>
    <w:p w14:paraId="37E94995" w14:textId="77777777" w:rsidR="00237C43" w:rsidRPr="00745523" w:rsidRDefault="00237C43" w:rsidP="005D62E5">
      <w:pPr>
        <w:autoSpaceDE w:val="0"/>
        <w:autoSpaceDN w:val="0"/>
        <w:adjustRightInd w:val="0"/>
        <w:outlineLvl w:val="0"/>
        <w:rPr>
          <w:szCs w:val="24"/>
          <w:lang w:val="lv-LV"/>
        </w:rPr>
      </w:pPr>
      <w:r w:rsidRPr="00FB4B22">
        <w:rPr>
          <w:szCs w:val="24"/>
          <w:lang w:val="lv-LV"/>
        </w:rPr>
        <w:t>Autologa HPCT</w:t>
      </w:r>
    </w:p>
    <w:p w14:paraId="0BB8AC61" w14:textId="77777777" w:rsidR="00623534" w:rsidRPr="00FB4B22" w:rsidRDefault="00623534" w:rsidP="005D62E5">
      <w:pPr>
        <w:autoSpaceDE w:val="0"/>
        <w:autoSpaceDN w:val="0"/>
        <w:adjustRightInd w:val="0"/>
        <w:outlineLvl w:val="0"/>
        <w:rPr>
          <w:i/>
          <w:szCs w:val="24"/>
          <w:u w:val="single"/>
          <w:lang w:val="lv-LV"/>
        </w:rPr>
      </w:pPr>
    </w:p>
    <w:p w14:paraId="46B9B125" w14:textId="77777777" w:rsidR="00237C43" w:rsidRPr="00745523" w:rsidRDefault="00237C43" w:rsidP="005D62E5">
      <w:pPr>
        <w:autoSpaceDE w:val="0"/>
        <w:autoSpaceDN w:val="0"/>
        <w:adjustRightInd w:val="0"/>
        <w:outlineLvl w:val="0"/>
        <w:rPr>
          <w:i/>
          <w:szCs w:val="24"/>
          <w:u w:val="single"/>
          <w:lang w:val="lv-LV"/>
        </w:rPr>
      </w:pPr>
      <w:r w:rsidRPr="00FB4B22">
        <w:rPr>
          <w:i/>
          <w:szCs w:val="24"/>
          <w:u w:val="single"/>
          <w:lang w:val="lv-LV"/>
        </w:rPr>
        <w:t>Norobežoti audzēji</w:t>
      </w:r>
    </w:p>
    <w:p w14:paraId="5CCDC336" w14:textId="77777777" w:rsidR="00237C43" w:rsidRPr="00745523" w:rsidRDefault="00237C43" w:rsidP="005D62E5">
      <w:pPr>
        <w:widowControl w:val="0"/>
        <w:autoSpaceDE w:val="0"/>
        <w:autoSpaceDN w:val="0"/>
        <w:adjustRightInd w:val="0"/>
        <w:rPr>
          <w:szCs w:val="24"/>
          <w:lang w:val="lv-LV"/>
        </w:rPr>
      </w:pPr>
      <w:r w:rsidRPr="00FB4B22">
        <w:rPr>
          <w:i/>
          <w:szCs w:val="24"/>
          <w:lang w:val="lv-LV"/>
        </w:rPr>
        <w:t>Transplantāta pieņemšana:</w:t>
      </w:r>
      <w:r w:rsidRPr="00745523">
        <w:rPr>
          <w:szCs w:val="24"/>
          <w:lang w:val="lv-LV"/>
        </w:rPr>
        <w:t xml:space="preserve"> </w:t>
      </w:r>
      <w:r w:rsidRPr="00FB4B22">
        <w:rPr>
          <w:szCs w:val="24"/>
          <w:lang w:val="lv-LV"/>
        </w:rPr>
        <w:t xml:space="preserve">tā ir sasniegta ar visām aprakstītajām tiotepu saturošajām </w:t>
      </w:r>
      <w:r w:rsidR="00525E36" w:rsidRPr="00FB4B22">
        <w:rPr>
          <w:szCs w:val="24"/>
          <w:lang w:val="lv-LV"/>
        </w:rPr>
        <w:t>sagatavojošām</w:t>
      </w:r>
      <w:r w:rsidRPr="00FB4B22">
        <w:rPr>
          <w:szCs w:val="24"/>
          <w:lang w:val="lv-LV"/>
        </w:rPr>
        <w:t xml:space="preserve"> shēmām.</w:t>
      </w:r>
      <w:r w:rsidRPr="00745523">
        <w:rPr>
          <w:szCs w:val="24"/>
          <w:lang w:val="lv-LV"/>
        </w:rPr>
        <w:t xml:space="preserve"> </w:t>
      </w:r>
    </w:p>
    <w:p w14:paraId="5CC6E899" w14:textId="6221B844" w:rsidR="00237C43" w:rsidRPr="00745523" w:rsidRDefault="00237C43" w:rsidP="005D62E5">
      <w:pPr>
        <w:widowControl w:val="0"/>
        <w:autoSpaceDE w:val="0"/>
        <w:autoSpaceDN w:val="0"/>
        <w:adjustRightInd w:val="0"/>
        <w:rPr>
          <w:szCs w:val="24"/>
          <w:lang w:val="lv-LV"/>
        </w:rPr>
      </w:pPr>
      <w:r w:rsidRPr="00FB4B22">
        <w:rPr>
          <w:i/>
          <w:szCs w:val="24"/>
          <w:lang w:val="lv-LV"/>
        </w:rPr>
        <w:t xml:space="preserve">Dzīvildze bez slimības </w:t>
      </w:r>
      <w:r w:rsidR="00525E36" w:rsidRPr="00FB4B22">
        <w:rPr>
          <w:i/>
          <w:szCs w:val="24"/>
          <w:lang w:val="lv-LV"/>
        </w:rPr>
        <w:t>progresēšanas</w:t>
      </w:r>
      <w:r w:rsidRPr="00FB4B22">
        <w:rPr>
          <w:i/>
          <w:szCs w:val="24"/>
          <w:lang w:val="lv-LV"/>
        </w:rPr>
        <w:t xml:space="preserve"> (Disease </w:t>
      </w:r>
      <w:r w:rsidR="00623534" w:rsidRPr="00FB4B22">
        <w:rPr>
          <w:i/>
          <w:szCs w:val="24"/>
          <w:lang w:val="lv-LV"/>
        </w:rPr>
        <w:t>f</w:t>
      </w:r>
      <w:r w:rsidRPr="00FB4B22">
        <w:rPr>
          <w:i/>
          <w:szCs w:val="24"/>
          <w:lang w:val="lv-LV"/>
        </w:rPr>
        <w:t xml:space="preserve">ree </w:t>
      </w:r>
      <w:r w:rsidR="00623534" w:rsidRPr="00FB4B22">
        <w:rPr>
          <w:i/>
          <w:szCs w:val="24"/>
          <w:lang w:val="lv-LV"/>
        </w:rPr>
        <w:t>s</w:t>
      </w:r>
      <w:r w:rsidRPr="00FB4B22">
        <w:rPr>
          <w:i/>
          <w:szCs w:val="24"/>
          <w:lang w:val="lv-LV"/>
        </w:rPr>
        <w:t>urvival; DFS):</w:t>
      </w:r>
      <w:r w:rsidRPr="00745523">
        <w:rPr>
          <w:szCs w:val="24"/>
          <w:lang w:val="lv-LV"/>
        </w:rPr>
        <w:t xml:space="preserve"> </w:t>
      </w:r>
      <w:r w:rsidRPr="00FB4B22">
        <w:rPr>
          <w:szCs w:val="24"/>
          <w:lang w:val="lv-LV"/>
        </w:rPr>
        <w:t>novērojot pacientus 36–</w:t>
      </w:r>
      <w:r w:rsidRPr="005F3959">
        <w:rPr>
          <w:szCs w:val="24"/>
          <w:lang w:val="lv-LV"/>
        </w:rPr>
        <w:t>57 mēnešus, aprakstītajos pētījumos DFS bija robežās no 46% līdz 70%.</w:t>
      </w:r>
      <w:r w:rsidRPr="00745523">
        <w:rPr>
          <w:szCs w:val="24"/>
          <w:lang w:val="lv-LV"/>
        </w:rPr>
        <w:t xml:space="preserve"> </w:t>
      </w:r>
      <w:r w:rsidRPr="005F3959">
        <w:rPr>
          <w:szCs w:val="24"/>
          <w:lang w:val="lv-LV"/>
        </w:rPr>
        <w:t xml:space="preserve">Ņemot vērā to, ka visiem pacientiem tika ārstēti augsta riska norobežoti audzēji, DFS rezultāti apstiprina, ka tiotepu saturoša </w:t>
      </w:r>
      <w:r w:rsidR="00525E36" w:rsidRPr="005F3959">
        <w:rPr>
          <w:szCs w:val="24"/>
          <w:lang w:val="lv-LV"/>
        </w:rPr>
        <w:t>sagatavojoša</w:t>
      </w:r>
      <w:r w:rsidRPr="005F3959">
        <w:rPr>
          <w:szCs w:val="24"/>
          <w:lang w:val="lv-LV"/>
        </w:rPr>
        <w:t xml:space="preserve"> terapija ar tai sekojošu autologu HPCT ir efektīva terapeitiska stratēģija, lai ārstētu bērnus ar norobežotiem audzējiem.</w:t>
      </w:r>
      <w:r w:rsidRPr="00745523">
        <w:rPr>
          <w:szCs w:val="24"/>
          <w:lang w:val="lv-LV"/>
        </w:rPr>
        <w:t xml:space="preserve"> </w:t>
      </w:r>
    </w:p>
    <w:p w14:paraId="55D62AB2" w14:textId="69B4CB6B" w:rsidR="00237C43" w:rsidRPr="00745523" w:rsidRDefault="00237C43" w:rsidP="005D62E5">
      <w:pPr>
        <w:widowControl w:val="0"/>
        <w:autoSpaceDE w:val="0"/>
        <w:autoSpaceDN w:val="0"/>
        <w:adjustRightInd w:val="0"/>
        <w:rPr>
          <w:szCs w:val="24"/>
          <w:lang w:val="lv-LV"/>
        </w:rPr>
      </w:pPr>
      <w:r w:rsidRPr="005F3959">
        <w:rPr>
          <w:i/>
          <w:szCs w:val="24"/>
          <w:lang w:val="lv-LV"/>
        </w:rPr>
        <w:t>Recidīvs:</w:t>
      </w:r>
      <w:r w:rsidRPr="00745523">
        <w:rPr>
          <w:szCs w:val="24"/>
          <w:lang w:val="lv-LV"/>
        </w:rPr>
        <w:t xml:space="preserve"> </w:t>
      </w:r>
      <w:r w:rsidRPr="005F3959">
        <w:rPr>
          <w:szCs w:val="24"/>
          <w:lang w:val="lv-LV"/>
        </w:rPr>
        <w:t xml:space="preserve">visām aprakstītajām tiotepu saturošajām </w:t>
      </w:r>
      <w:r w:rsidR="00525E36" w:rsidRPr="005F3959">
        <w:rPr>
          <w:szCs w:val="24"/>
          <w:lang w:val="lv-LV"/>
        </w:rPr>
        <w:t>sagatavojošas</w:t>
      </w:r>
      <w:r w:rsidRPr="005F3959">
        <w:rPr>
          <w:szCs w:val="24"/>
          <w:lang w:val="lv-LV"/>
        </w:rPr>
        <w:t xml:space="preserve"> terapijas shēmām recidīvu </w:t>
      </w:r>
      <w:r w:rsidR="000C5C7B" w:rsidRPr="005F3959">
        <w:rPr>
          <w:szCs w:val="24"/>
          <w:lang w:val="lv-LV"/>
        </w:rPr>
        <w:t xml:space="preserve">rādītāji </w:t>
      </w:r>
      <w:r w:rsidRPr="005F3959">
        <w:rPr>
          <w:szCs w:val="24"/>
          <w:lang w:val="lv-LV"/>
        </w:rPr>
        <w:t>pēc 12–57 mēnešiem bija robežās no 33% līdz 57%.</w:t>
      </w:r>
      <w:r w:rsidRPr="00745523">
        <w:rPr>
          <w:szCs w:val="24"/>
          <w:lang w:val="lv-LV"/>
        </w:rPr>
        <w:t xml:space="preserve"> </w:t>
      </w:r>
      <w:r w:rsidRPr="005F3959">
        <w:rPr>
          <w:szCs w:val="24"/>
          <w:lang w:val="lv-LV"/>
        </w:rPr>
        <w:t>Ņemot vērā to, ka visiem pacientiem ir recidivējoši norobežoti audzēji vai audzēji ar sliktu prognozi, ši</w:t>
      </w:r>
      <w:r w:rsidR="000C5C7B" w:rsidRPr="005F3959">
        <w:rPr>
          <w:szCs w:val="24"/>
          <w:lang w:val="lv-LV"/>
        </w:rPr>
        <w:t>e</w:t>
      </w:r>
      <w:r w:rsidRPr="005F3959">
        <w:rPr>
          <w:szCs w:val="24"/>
          <w:lang w:val="lv-LV"/>
        </w:rPr>
        <w:t xml:space="preserve"> </w:t>
      </w:r>
      <w:r w:rsidR="000C5C7B" w:rsidRPr="005F3959">
        <w:rPr>
          <w:szCs w:val="24"/>
          <w:lang w:val="lv-LV"/>
        </w:rPr>
        <w:t>rādītāji</w:t>
      </w:r>
      <w:r w:rsidRPr="005F3959">
        <w:rPr>
          <w:szCs w:val="24"/>
          <w:lang w:val="lv-LV"/>
        </w:rPr>
        <w:t xml:space="preserve"> apstiprina tiotepu saturošas </w:t>
      </w:r>
      <w:r w:rsidR="00525E36" w:rsidRPr="005F3959">
        <w:rPr>
          <w:szCs w:val="24"/>
          <w:lang w:val="lv-LV"/>
        </w:rPr>
        <w:t>sagatavojošas</w:t>
      </w:r>
      <w:r w:rsidRPr="005F3959">
        <w:rPr>
          <w:szCs w:val="24"/>
          <w:lang w:val="lv-LV"/>
        </w:rPr>
        <w:t xml:space="preserve"> terapijas efektivitāti.</w:t>
      </w:r>
      <w:r w:rsidRPr="00745523">
        <w:rPr>
          <w:szCs w:val="24"/>
          <w:lang w:val="lv-LV"/>
        </w:rPr>
        <w:t xml:space="preserve"> </w:t>
      </w:r>
    </w:p>
    <w:p w14:paraId="1430C4D6" w14:textId="0ACC9498" w:rsidR="00237C43" w:rsidRPr="00745523" w:rsidRDefault="00237C43" w:rsidP="005D62E5">
      <w:pPr>
        <w:widowControl w:val="0"/>
        <w:autoSpaceDE w:val="0"/>
        <w:autoSpaceDN w:val="0"/>
        <w:adjustRightInd w:val="0"/>
        <w:rPr>
          <w:szCs w:val="24"/>
          <w:lang w:val="lv-LV"/>
        </w:rPr>
      </w:pPr>
      <w:r w:rsidRPr="00FB4B22">
        <w:rPr>
          <w:i/>
          <w:szCs w:val="24"/>
          <w:lang w:val="lv-LV"/>
        </w:rPr>
        <w:t xml:space="preserve">Kopējā dzīvildze (Overall </w:t>
      </w:r>
      <w:r w:rsidR="00623534" w:rsidRPr="00FB4B22">
        <w:rPr>
          <w:i/>
          <w:szCs w:val="24"/>
          <w:lang w:val="lv-LV"/>
        </w:rPr>
        <w:t>s</w:t>
      </w:r>
      <w:r w:rsidRPr="00FB4B22">
        <w:rPr>
          <w:i/>
          <w:szCs w:val="24"/>
          <w:lang w:val="lv-LV"/>
        </w:rPr>
        <w:t>urvival; OS):</w:t>
      </w:r>
      <w:r w:rsidRPr="00745523">
        <w:rPr>
          <w:szCs w:val="24"/>
          <w:lang w:val="lv-LV"/>
        </w:rPr>
        <w:t xml:space="preserve"> </w:t>
      </w:r>
      <w:r w:rsidRPr="00FB4B22">
        <w:rPr>
          <w:szCs w:val="24"/>
          <w:lang w:val="lv-LV"/>
        </w:rPr>
        <w:t>OS bija robežās no 17% līdz 84% ar novērošanas ilgumu no 12,3 līdz 99,6</w:t>
      </w:r>
      <w:r w:rsidR="00D73255" w:rsidRPr="00FB4B22">
        <w:rPr>
          <w:szCs w:val="24"/>
          <w:lang w:val="lv-LV"/>
        </w:rPr>
        <w:t> </w:t>
      </w:r>
      <w:r w:rsidRPr="00FB4B22">
        <w:rPr>
          <w:szCs w:val="24"/>
          <w:lang w:val="lv-LV"/>
        </w:rPr>
        <w:t>mēnešiem.</w:t>
      </w:r>
      <w:r w:rsidRPr="00745523">
        <w:rPr>
          <w:szCs w:val="24"/>
          <w:lang w:val="lv-LV"/>
        </w:rPr>
        <w:t xml:space="preserve"> </w:t>
      </w:r>
    </w:p>
    <w:p w14:paraId="2DFBF4E0" w14:textId="115D8C30" w:rsidR="00237C43" w:rsidRPr="00745523" w:rsidRDefault="00237C43" w:rsidP="005D62E5">
      <w:pPr>
        <w:rPr>
          <w:b/>
          <w:szCs w:val="24"/>
          <w:lang w:val="lv-LV"/>
        </w:rPr>
      </w:pPr>
      <w:r w:rsidRPr="00FB4B22">
        <w:rPr>
          <w:i/>
          <w:szCs w:val="24"/>
          <w:lang w:val="lv-LV"/>
        </w:rPr>
        <w:t xml:space="preserve">Ar shēmu saistīta mirstība (Regimen </w:t>
      </w:r>
      <w:r w:rsidR="00623534" w:rsidRPr="00FB4B22">
        <w:rPr>
          <w:i/>
          <w:szCs w:val="24"/>
          <w:lang w:val="lv-LV"/>
        </w:rPr>
        <w:t>r</w:t>
      </w:r>
      <w:r w:rsidRPr="00FB4B22">
        <w:rPr>
          <w:i/>
          <w:szCs w:val="24"/>
          <w:lang w:val="lv-LV"/>
        </w:rPr>
        <w:t xml:space="preserve">elated </w:t>
      </w:r>
      <w:r w:rsidR="00623534" w:rsidRPr="00FB4B22">
        <w:rPr>
          <w:i/>
          <w:szCs w:val="24"/>
          <w:lang w:val="lv-LV"/>
        </w:rPr>
        <w:t>m</w:t>
      </w:r>
      <w:r w:rsidRPr="00FB4B22">
        <w:rPr>
          <w:i/>
          <w:szCs w:val="24"/>
          <w:lang w:val="lv-LV"/>
        </w:rPr>
        <w:t>ortality; RRM)</w:t>
      </w:r>
      <w:r w:rsidRPr="00FB4B22">
        <w:rPr>
          <w:szCs w:val="24"/>
          <w:lang w:val="lv-LV"/>
        </w:rPr>
        <w:t xml:space="preserve"> un </w:t>
      </w:r>
      <w:r w:rsidR="00F81C34" w:rsidRPr="00FB4B22">
        <w:rPr>
          <w:i/>
          <w:szCs w:val="24"/>
          <w:lang w:val="lv-LV"/>
        </w:rPr>
        <w:t xml:space="preserve">Ar </w:t>
      </w:r>
      <w:r w:rsidRPr="00FB4B22">
        <w:rPr>
          <w:i/>
          <w:szCs w:val="24"/>
          <w:lang w:val="lv-LV"/>
        </w:rPr>
        <w:t xml:space="preserve">transplantātu saistīta mirstība (Transplant </w:t>
      </w:r>
      <w:r w:rsidR="00623534" w:rsidRPr="00FB4B22">
        <w:rPr>
          <w:i/>
          <w:szCs w:val="24"/>
          <w:lang w:val="lv-LV"/>
        </w:rPr>
        <w:t>r</w:t>
      </w:r>
      <w:r w:rsidRPr="00FB4B22">
        <w:rPr>
          <w:i/>
          <w:szCs w:val="24"/>
          <w:lang w:val="lv-LV"/>
        </w:rPr>
        <w:t xml:space="preserve">elated </w:t>
      </w:r>
      <w:r w:rsidR="00623534" w:rsidRPr="00FB4B22">
        <w:rPr>
          <w:i/>
          <w:szCs w:val="24"/>
          <w:lang w:val="lv-LV"/>
        </w:rPr>
        <w:t>m</w:t>
      </w:r>
      <w:r w:rsidRPr="00FB4B22">
        <w:rPr>
          <w:i/>
          <w:szCs w:val="24"/>
          <w:lang w:val="lv-LV"/>
        </w:rPr>
        <w:t>ortality; TRM):</w:t>
      </w:r>
      <w:r w:rsidRPr="00745523">
        <w:rPr>
          <w:szCs w:val="24"/>
          <w:lang w:val="lv-LV"/>
        </w:rPr>
        <w:t xml:space="preserve"> </w:t>
      </w:r>
      <w:r w:rsidRPr="00FB4B22">
        <w:rPr>
          <w:szCs w:val="24"/>
          <w:lang w:val="lv-LV"/>
        </w:rPr>
        <w:t>RRM vērtības bija robežās no 0% līdz 26,7%.</w:t>
      </w:r>
      <w:r w:rsidRPr="00745523">
        <w:rPr>
          <w:szCs w:val="24"/>
          <w:lang w:val="lv-LV"/>
        </w:rPr>
        <w:t xml:space="preserve"> </w:t>
      </w:r>
      <w:r w:rsidRPr="00FB4B22">
        <w:rPr>
          <w:szCs w:val="24"/>
          <w:lang w:val="lv-LV"/>
        </w:rPr>
        <w:t xml:space="preserve">TRM vērtības bija robežās no 0% līdz 18%, kas apstiprina tiotepu saturošas </w:t>
      </w:r>
      <w:r w:rsidR="00525E36" w:rsidRPr="00FB4B22">
        <w:rPr>
          <w:szCs w:val="24"/>
          <w:lang w:val="lv-LV"/>
        </w:rPr>
        <w:t>sagatavojošas</w:t>
      </w:r>
      <w:r w:rsidRPr="00FB4B22">
        <w:rPr>
          <w:szCs w:val="24"/>
          <w:lang w:val="lv-LV"/>
        </w:rPr>
        <w:t xml:space="preserve"> terapijas </w:t>
      </w:r>
      <w:r w:rsidR="00073044" w:rsidRPr="00FB4B22">
        <w:rPr>
          <w:szCs w:val="24"/>
          <w:lang w:val="lv-LV"/>
        </w:rPr>
        <w:t>droš</w:t>
      </w:r>
      <w:r w:rsidR="00073044">
        <w:rPr>
          <w:szCs w:val="24"/>
          <w:lang w:val="lv-LV"/>
        </w:rPr>
        <w:t>umu</w:t>
      </w:r>
      <w:r w:rsidRPr="00FB4B22">
        <w:rPr>
          <w:szCs w:val="24"/>
          <w:lang w:val="lv-LV"/>
        </w:rPr>
        <w:t>, veicot autologu HPCT pediatriskiem pacientiem ar norobežotiem audzējiem.</w:t>
      </w:r>
    </w:p>
    <w:p w14:paraId="35EDF284" w14:textId="77777777" w:rsidR="00237C43" w:rsidRPr="00745523" w:rsidRDefault="00237C43" w:rsidP="005D62E5">
      <w:pPr>
        <w:autoSpaceDE w:val="0"/>
        <w:autoSpaceDN w:val="0"/>
        <w:adjustRightInd w:val="0"/>
        <w:rPr>
          <w:szCs w:val="24"/>
          <w:lang w:val="lv-LV"/>
        </w:rPr>
      </w:pPr>
    </w:p>
    <w:p w14:paraId="047D9430" w14:textId="77777777" w:rsidR="00237C43" w:rsidRPr="00745523" w:rsidRDefault="00DD6DA7" w:rsidP="005D62E5">
      <w:pPr>
        <w:autoSpaceDE w:val="0"/>
        <w:autoSpaceDN w:val="0"/>
        <w:adjustRightInd w:val="0"/>
        <w:outlineLvl w:val="0"/>
        <w:rPr>
          <w:szCs w:val="24"/>
          <w:lang w:val="lv-LV"/>
        </w:rPr>
      </w:pPr>
      <w:r w:rsidRPr="00FB4B22">
        <w:rPr>
          <w:szCs w:val="24"/>
          <w:lang w:val="lv-LV"/>
        </w:rPr>
        <w:t>Allogēna</w:t>
      </w:r>
      <w:r w:rsidR="00237C43" w:rsidRPr="00FB4B22">
        <w:rPr>
          <w:szCs w:val="24"/>
          <w:lang w:val="lv-LV"/>
        </w:rPr>
        <w:t xml:space="preserve"> HPCT</w:t>
      </w:r>
    </w:p>
    <w:p w14:paraId="60AAADEF" w14:textId="77777777" w:rsidR="00623534" w:rsidRPr="00FB4B22" w:rsidRDefault="00623534" w:rsidP="005D62E5">
      <w:pPr>
        <w:autoSpaceDE w:val="0"/>
        <w:autoSpaceDN w:val="0"/>
        <w:adjustRightInd w:val="0"/>
        <w:outlineLvl w:val="0"/>
        <w:rPr>
          <w:i/>
          <w:szCs w:val="24"/>
          <w:u w:val="single"/>
          <w:lang w:val="lv-LV"/>
        </w:rPr>
      </w:pPr>
    </w:p>
    <w:p w14:paraId="0EDF8205" w14:textId="77777777" w:rsidR="00237C43" w:rsidRPr="00745523" w:rsidRDefault="00237C43" w:rsidP="005D62E5">
      <w:pPr>
        <w:autoSpaceDE w:val="0"/>
        <w:autoSpaceDN w:val="0"/>
        <w:adjustRightInd w:val="0"/>
        <w:outlineLvl w:val="0"/>
        <w:rPr>
          <w:i/>
          <w:szCs w:val="24"/>
          <w:u w:val="single"/>
          <w:lang w:val="lv-LV"/>
        </w:rPr>
      </w:pPr>
      <w:r w:rsidRPr="00FB4B22">
        <w:rPr>
          <w:i/>
          <w:szCs w:val="24"/>
          <w:u w:val="single"/>
          <w:lang w:val="lv-LV"/>
        </w:rPr>
        <w:t>Hematoloģiskas slimības</w:t>
      </w:r>
    </w:p>
    <w:p w14:paraId="2F8BA547" w14:textId="52B7A377" w:rsidR="00237C43" w:rsidRPr="00745523" w:rsidRDefault="00237C43" w:rsidP="005D62E5">
      <w:pPr>
        <w:widowControl w:val="0"/>
        <w:autoSpaceDE w:val="0"/>
        <w:autoSpaceDN w:val="0"/>
        <w:adjustRightInd w:val="0"/>
        <w:rPr>
          <w:szCs w:val="24"/>
          <w:lang w:val="lv-LV"/>
        </w:rPr>
      </w:pPr>
      <w:r w:rsidRPr="00FB4B22">
        <w:rPr>
          <w:i/>
          <w:szCs w:val="24"/>
          <w:lang w:val="lv-LV"/>
        </w:rPr>
        <w:t>Transplantāta pieņemšana:</w:t>
      </w:r>
      <w:r w:rsidRPr="00745523">
        <w:rPr>
          <w:szCs w:val="24"/>
          <w:lang w:val="lv-LV"/>
        </w:rPr>
        <w:t xml:space="preserve"> </w:t>
      </w:r>
      <w:r w:rsidRPr="00FB4B22">
        <w:rPr>
          <w:szCs w:val="24"/>
          <w:lang w:val="lv-LV"/>
        </w:rPr>
        <w:t xml:space="preserve">tā notika ar visām novērtētajām tiotepu saturošām </w:t>
      </w:r>
      <w:r w:rsidR="00525E36" w:rsidRPr="00FB4B22">
        <w:rPr>
          <w:szCs w:val="24"/>
          <w:lang w:val="lv-LV"/>
        </w:rPr>
        <w:t>sagatavojošām</w:t>
      </w:r>
      <w:r w:rsidRPr="00FB4B22">
        <w:rPr>
          <w:szCs w:val="24"/>
          <w:lang w:val="lv-LV"/>
        </w:rPr>
        <w:t xml:space="preserve"> shēmām, un veiksmīgs rezultāts tika sasniegts 96–100% gadījumu.</w:t>
      </w:r>
      <w:r w:rsidRPr="00745523">
        <w:rPr>
          <w:szCs w:val="24"/>
          <w:lang w:val="lv-LV"/>
        </w:rPr>
        <w:t xml:space="preserve"> </w:t>
      </w:r>
      <w:r w:rsidRPr="00FB4B22">
        <w:rPr>
          <w:szCs w:val="24"/>
          <w:lang w:val="lv-LV"/>
        </w:rPr>
        <w:t>Hematoloģiskā atlabšana notiek paredzētajā laikā.</w:t>
      </w:r>
      <w:r w:rsidRPr="00745523">
        <w:rPr>
          <w:szCs w:val="24"/>
          <w:lang w:val="lv-LV"/>
        </w:rPr>
        <w:t xml:space="preserve"> </w:t>
      </w:r>
    </w:p>
    <w:p w14:paraId="1B5055C2" w14:textId="272DA145" w:rsidR="00237C43" w:rsidRPr="00745523" w:rsidRDefault="00237C43" w:rsidP="005D62E5">
      <w:pPr>
        <w:widowControl w:val="0"/>
        <w:autoSpaceDE w:val="0"/>
        <w:autoSpaceDN w:val="0"/>
        <w:adjustRightInd w:val="0"/>
        <w:rPr>
          <w:szCs w:val="24"/>
          <w:lang w:val="lv-LV"/>
        </w:rPr>
      </w:pPr>
      <w:r w:rsidRPr="00FB4B22">
        <w:rPr>
          <w:i/>
          <w:szCs w:val="24"/>
          <w:lang w:val="lv-LV"/>
        </w:rPr>
        <w:t xml:space="preserve">Dzīvildze bez slimības </w:t>
      </w:r>
      <w:r w:rsidR="00525E36" w:rsidRPr="00FB4B22">
        <w:rPr>
          <w:i/>
          <w:szCs w:val="24"/>
          <w:lang w:val="lv-LV"/>
        </w:rPr>
        <w:t>progresēšanas</w:t>
      </w:r>
      <w:r w:rsidRPr="00FB4B22">
        <w:rPr>
          <w:i/>
          <w:szCs w:val="24"/>
          <w:lang w:val="lv-LV"/>
        </w:rPr>
        <w:t xml:space="preserve"> (Disease </w:t>
      </w:r>
      <w:r w:rsidR="00623534" w:rsidRPr="00FB4B22">
        <w:rPr>
          <w:i/>
          <w:szCs w:val="24"/>
          <w:lang w:val="lv-LV"/>
        </w:rPr>
        <w:t>f</w:t>
      </w:r>
      <w:r w:rsidRPr="00FB4B22">
        <w:rPr>
          <w:i/>
          <w:szCs w:val="24"/>
          <w:lang w:val="lv-LV"/>
        </w:rPr>
        <w:t xml:space="preserve">ree </w:t>
      </w:r>
      <w:r w:rsidR="00623534" w:rsidRPr="00FB4B22">
        <w:rPr>
          <w:i/>
          <w:szCs w:val="24"/>
          <w:lang w:val="lv-LV"/>
        </w:rPr>
        <w:t>s</w:t>
      </w:r>
      <w:r w:rsidRPr="00FB4B22">
        <w:rPr>
          <w:i/>
          <w:szCs w:val="24"/>
          <w:lang w:val="lv-LV"/>
        </w:rPr>
        <w:t>urvival; DFS):</w:t>
      </w:r>
      <w:r w:rsidRPr="00745523">
        <w:rPr>
          <w:szCs w:val="24"/>
          <w:lang w:val="lv-LV"/>
        </w:rPr>
        <w:t xml:space="preserve"> </w:t>
      </w:r>
      <w:r w:rsidRPr="00FB4B22">
        <w:rPr>
          <w:szCs w:val="24"/>
          <w:lang w:val="lv-LV"/>
        </w:rPr>
        <w:t xml:space="preserve">novērojot ilgāk nekā gadu, ir </w:t>
      </w:r>
      <w:r w:rsidRPr="005F3959">
        <w:rPr>
          <w:szCs w:val="24"/>
          <w:lang w:val="lv-LV"/>
        </w:rPr>
        <w:t>ziņots par 40%–75% dzīvildzi</w:t>
      </w:r>
      <w:r w:rsidR="00525E36" w:rsidRPr="005F3959">
        <w:rPr>
          <w:szCs w:val="24"/>
          <w:lang w:val="lv-LV"/>
        </w:rPr>
        <w:t xml:space="preserve"> bez slimības progresēšanas</w:t>
      </w:r>
      <w:r w:rsidRPr="00745523">
        <w:rPr>
          <w:szCs w:val="24"/>
          <w:lang w:val="lv-LV"/>
        </w:rPr>
        <w:t xml:space="preserve"> </w:t>
      </w:r>
      <w:r w:rsidRPr="005F3959">
        <w:rPr>
          <w:szCs w:val="24"/>
          <w:lang w:val="lv-LV"/>
        </w:rPr>
        <w:t xml:space="preserve">DFS rezultāti apstiprina, ka tiotepu saturoša </w:t>
      </w:r>
      <w:r w:rsidR="00525E36" w:rsidRPr="005F3959">
        <w:rPr>
          <w:szCs w:val="24"/>
          <w:lang w:val="lv-LV"/>
        </w:rPr>
        <w:t>sagatavojoša</w:t>
      </w:r>
      <w:r w:rsidRPr="005F3959">
        <w:rPr>
          <w:szCs w:val="24"/>
          <w:lang w:val="lv-LV"/>
        </w:rPr>
        <w:t xml:space="preserve"> terapija ar tai sekojošu al</w:t>
      </w:r>
      <w:r w:rsidR="00813991" w:rsidRPr="005F3959">
        <w:rPr>
          <w:szCs w:val="24"/>
          <w:lang w:val="lv-LV"/>
        </w:rPr>
        <w:t>l</w:t>
      </w:r>
      <w:r w:rsidRPr="005F3959">
        <w:rPr>
          <w:szCs w:val="24"/>
          <w:lang w:val="lv-LV"/>
        </w:rPr>
        <w:t>ogēnu HPCT ir efektīva terapeitiska stratēģija, lai ārstētu bērnus ar hematoloģiskām slimībām.</w:t>
      </w:r>
      <w:r w:rsidRPr="00745523">
        <w:rPr>
          <w:szCs w:val="24"/>
          <w:lang w:val="lv-LV"/>
        </w:rPr>
        <w:t xml:space="preserve"> </w:t>
      </w:r>
    </w:p>
    <w:p w14:paraId="73F6B975" w14:textId="40BAAAF0" w:rsidR="00237C43" w:rsidRPr="00745523" w:rsidRDefault="00237C43" w:rsidP="005D62E5">
      <w:pPr>
        <w:widowControl w:val="0"/>
        <w:autoSpaceDE w:val="0"/>
        <w:autoSpaceDN w:val="0"/>
        <w:adjustRightInd w:val="0"/>
        <w:rPr>
          <w:szCs w:val="24"/>
          <w:lang w:val="lv-LV"/>
        </w:rPr>
      </w:pPr>
      <w:r w:rsidRPr="005F3959">
        <w:rPr>
          <w:i/>
          <w:szCs w:val="24"/>
          <w:lang w:val="lv-LV"/>
        </w:rPr>
        <w:t>Recidīvs:</w:t>
      </w:r>
      <w:r w:rsidRPr="00745523">
        <w:rPr>
          <w:szCs w:val="24"/>
          <w:lang w:val="lv-LV"/>
        </w:rPr>
        <w:t xml:space="preserve"> </w:t>
      </w:r>
      <w:r w:rsidRPr="005F3959">
        <w:rPr>
          <w:szCs w:val="24"/>
          <w:lang w:val="lv-LV"/>
        </w:rPr>
        <w:t xml:space="preserve">visām aprakstītajām tiotepu saturošajām </w:t>
      </w:r>
      <w:r w:rsidR="00525E36" w:rsidRPr="005F3959">
        <w:rPr>
          <w:szCs w:val="24"/>
          <w:lang w:val="lv-LV"/>
        </w:rPr>
        <w:t>sagatavojošām</w:t>
      </w:r>
      <w:r w:rsidRPr="005F3959">
        <w:rPr>
          <w:szCs w:val="24"/>
          <w:lang w:val="lv-LV"/>
        </w:rPr>
        <w:t xml:space="preserve"> shēmām recidīvu </w:t>
      </w:r>
      <w:r w:rsidR="000C5C7B" w:rsidRPr="005F3959">
        <w:rPr>
          <w:szCs w:val="24"/>
          <w:lang w:val="lv-LV"/>
        </w:rPr>
        <w:t>rādītāji</w:t>
      </w:r>
      <w:r w:rsidRPr="005F3959">
        <w:rPr>
          <w:szCs w:val="24"/>
          <w:lang w:val="lv-LV"/>
        </w:rPr>
        <w:t xml:space="preserve"> bija robežās no 15% līdz 44%.</w:t>
      </w:r>
      <w:r w:rsidRPr="00745523">
        <w:rPr>
          <w:szCs w:val="24"/>
          <w:lang w:val="lv-LV"/>
        </w:rPr>
        <w:t xml:space="preserve"> </w:t>
      </w:r>
      <w:r w:rsidRPr="005F3959">
        <w:rPr>
          <w:szCs w:val="24"/>
          <w:lang w:val="lv-LV"/>
        </w:rPr>
        <w:t xml:space="preserve">Šie dati apstiprina tiotepu saturošu </w:t>
      </w:r>
      <w:r w:rsidR="00525E36" w:rsidRPr="005F3959">
        <w:rPr>
          <w:szCs w:val="24"/>
          <w:lang w:val="lv-LV"/>
        </w:rPr>
        <w:t>sagatavojošu</w:t>
      </w:r>
      <w:r w:rsidRPr="005F3959">
        <w:rPr>
          <w:szCs w:val="24"/>
          <w:lang w:val="lv-LV"/>
        </w:rPr>
        <w:t xml:space="preserve"> shēmu efektivitāti visu hematoloģisko slimību gadījumā.</w:t>
      </w:r>
    </w:p>
    <w:p w14:paraId="5B35B05E" w14:textId="15446891" w:rsidR="00237C43" w:rsidRPr="00745523" w:rsidRDefault="00237C43" w:rsidP="005D62E5">
      <w:pPr>
        <w:widowControl w:val="0"/>
        <w:autoSpaceDE w:val="0"/>
        <w:autoSpaceDN w:val="0"/>
        <w:adjustRightInd w:val="0"/>
        <w:rPr>
          <w:szCs w:val="24"/>
          <w:lang w:val="lv-LV"/>
        </w:rPr>
      </w:pPr>
      <w:r w:rsidRPr="00FB4B22">
        <w:rPr>
          <w:i/>
          <w:szCs w:val="24"/>
          <w:lang w:val="lv-LV"/>
        </w:rPr>
        <w:t xml:space="preserve">Kopējā dzīvildze (Overall </w:t>
      </w:r>
      <w:r w:rsidR="00623534" w:rsidRPr="00FB4B22">
        <w:rPr>
          <w:i/>
          <w:szCs w:val="24"/>
          <w:lang w:val="lv-LV"/>
        </w:rPr>
        <w:t>s</w:t>
      </w:r>
      <w:r w:rsidRPr="00FB4B22">
        <w:rPr>
          <w:i/>
          <w:szCs w:val="24"/>
          <w:lang w:val="lv-LV"/>
        </w:rPr>
        <w:t>urvival; OS):</w:t>
      </w:r>
      <w:r w:rsidRPr="00745523">
        <w:rPr>
          <w:szCs w:val="24"/>
          <w:lang w:val="lv-LV"/>
        </w:rPr>
        <w:t xml:space="preserve"> </w:t>
      </w:r>
      <w:r w:rsidRPr="00FB4B22">
        <w:rPr>
          <w:szCs w:val="24"/>
          <w:lang w:val="lv-LV"/>
        </w:rPr>
        <w:t>OS bija robežās no 50% līdz 100% ar novērošanas ilgumu no 9,4 līdz 121</w:t>
      </w:r>
      <w:r w:rsidR="00D73255" w:rsidRPr="00FB4B22">
        <w:rPr>
          <w:szCs w:val="24"/>
          <w:lang w:val="lv-LV"/>
        </w:rPr>
        <w:t> </w:t>
      </w:r>
      <w:r w:rsidRPr="00FB4B22">
        <w:rPr>
          <w:szCs w:val="24"/>
          <w:lang w:val="lv-LV"/>
        </w:rPr>
        <w:t>mēnesim.</w:t>
      </w:r>
      <w:r w:rsidRPr="00745523">
        <w:rPr>
          <w:szCs w:val="24"/>
          <w:lang w:val="lv-LV"/>
        </w:rPr>
        <w:t xml:space="preserve"> </w:t>
      </w:r>
    </w:p>
    <w:p w14:paraId="35BBF186" w14:textId="4CD7BA78" w:rsidR="00237C43" w:rsidRPr="00745523" w:rsidRDefault="00237C43" w:rsidP="005D62E5">
      <w:pPr>
        <w:widowControl w:val="0"/>
        <w:autoSpaceDE w:val="0"/>
        <w:autoSpaceDN w:val="0"/>
        <w:adjustRightInd w:val="0"/>
        <w:rPr>
          <w:b/>
          <w:szCs w:val="24"/>
          <w:lang w:val="lv-LV"/>
        </w:rPr>
      </w:pPr>
      <w:r w:rsidRPr="00FB4B22">
        <w:rPr>
          <w:i/>
          <w:szCs w:val="24"/>
          <w:lang w:val="lv-LV"/>
        </w:rPr>
        <w:t xml:space="preserve">Ar shēmu saistīta mirstība (Regimen </w:t>
      </w:r>
      <w:r w:rsidR="00623534" w:rsidRPr="00FB4B22">
        <w:rPr>
          <w:i/>
          <w:szCs w:val="24"/>
          <w:lang w:val="lv-LV"/>
        </w:rPr>
        <w:t>r</w:t>
      </w:r>
      <w:r w:rsidRPr="00FB4B22">
        <w:rPr>
          <w:i/>
          <w:szCs w:val="24"/>
          <w:lang w:val="lv-LV"/>
        </w:rPr>
        <w:t xml:space="preserve">elated </w:t>
      </w:r>
      <w:r w:rsidR="00623534" w:rsidRPr="00FB4B22">
        <w:rPr>
          <w:i/>
          <w:szCs w:val="24"/>
          <w:lang w:val="lv-LV"/>
        </w:rPr>
        <w:t>m</w:t>
      </w:r>
      <w:r w:rsidRPr="00FB4B22">
        <w:rPr>
          <w:i/>
          <w:szCs w:val="24"/>
          <w:lang w:val="lv-LV"/>
        </w:rPr>
        <w:t>ortality; RRM)</w:t>
      </w:r>
      <w:r w:rsidRPr="00FB4B22">
        <w:rPr>
          <w:szCs w:val="24"/>
          <w:lang w:val="lv-LV"/>
        </w:rPr>
        <w:t xml:space="preserve"> un </w:t>
      </w:r>
      <w:r w:rsidR="00687700" w:rsidRPr="00FB4B22">
        <w:rPr>
          <w:i/>
          <w:szCs w:val="24"/>
          <w:lang w:val="lv-LV"/>
        </w:rPr>
        <w:t xml:space="preserve">Ar </w:t>
      </w:r>
      <w:r w:rsidRPr="00FB4B22">
        <w:rPr>
          <w:i/>
          <w:szCs w:val="24"/>
          <w:lang w:val="lv-LV"/>
        </w:rPr>
        <w:t xml:space="preserve">transplantātu saistīta mirstība (Transplant </w:t>
      </w:r>
      <w:r w:rsidR="00623534" w:rsidRPr="00FB4B22">
        <w:rPr>
          <w:i/>
          <w:szCs w:val="24"/>
          <w:lang w:val="lv-LV"/>
        </w:rPr>
        <w:t>r</w:t>
      </w:r>
      <w:r w:rsidRPr="00FB4B22">
        <w:rPr>
          <w:i/>
          <w:szCs w:val="24"/>
          <w:lang w:val="lv-LV"/>
        </w:rPr>
        <w:t xml:space="preserve">elated </w:t>
      </w:r>
      <w:r w:rsidR="00623534" w:rsidRPr="00FB4B22">
        <w:rPr>
          <w:i/>
          <w:szCs w:val="24"/>
          <w:lang w:val="lv-LV"/>
        </w:rPr>
        <w:t>m</w:t>
      </w:r>
      <w:r w:rsidRPr="00FB4B22">
        <w:rPr>
          <w:i/>
          <w:szCs w:val="24"/>
          <w:lang w:val="lv-LV"/>
        </w:rPr>
        <w:t>ortality; TRM):</w:t>
      </w:r>
      <w:r w:rsidRPr="00745523">
        <w:rPr>
          <w:i/>
          <w:szCs w:val="24"/>
          <w:lang w:val="lv-LV"/>
        </w:rPr>
        <w:t xml:space="preserve"> </w:t>
      </w:r>
      <w:r w:rsidRPr="00FB4B22">
        <w:rPr>
          <w:szCs w:val="24"/>
          <w:lang w:val="lv-LV"/>
        </w:rPr>
        <w:t>RRM vērtības bija robežās no 0% līdz 2,5%.</w:t>
      </w:r>
      <w:r w:rsidRPr="00745523">
        <w:rPr>
          <w:szCs w:val="24"/>
          <w:lang w:val="lv-LV"/>
        </w:rPr>
        <w:t xml:space="preserve"> </w:t>
      </w:r>
      <w:r w:rsidRPr="00FB4B22">
        <w:rPr>
          <w:szCs w:val="24"/>
          <w:lang w:val="lv-LV"/>
        </w:rPr>
        <w:t xml:space="preserve">TRM vērtības bija robežās no 0% līdz 30%, kas apstiprina tiotepu saturošas </w:t>
      </w:r>
      <w:r w:rsidR="00525E36" w:rsidRPr="00FB4B22">
        <w:rPr>
          <w:szCs w:val="24"/>
          <w:lang w:val="lv-LV"/>
        </w:rPr>
        <w:t>sagatavojošas</w:t>
      </w:r>
      <w:r w:rsidRPr="00FB4B22">
        <w:rPr>
          <w:szCs w:val="24"/>
          <w:lang w:val="lv-LV"/>
        </w:rPr>
        <w:t xml:space="preserve"> terapijas </w:t>
      </w:r>
      <w:r w:rsidR="00073044" w:rsidRPr="00FB4B22">
        <w:rPr>
          <w:szCs w:val="24"/>
          <w:lang w:val="lv-LV"/>
        </w:rPr>
        <w:t>droš</w:t>
      </w:r>
      <w:r w:rsidR="00073044">
        <w:rPr>
          <w:szCs w:val="24"/>
          <w:lang w:val="lv-LV"/>
        </w:rPr>
        <w:t>umu</w:t>
      </w:r>
      <w:r w:rsidRPr="00FB4B22">
        <w:rPr>
          <w:szCs w:val="24"/>
          <w:lang w:val="lv-LV"/>
        </w:rPr>
        <w:t>, veicot al</w:t>
      </w:r>
      <w:r w:rsidR="00813991" w:rsidRPr="00FB4B22">
        <w:rPr>
          <w:szCs w:val="24"/>
          <w:lang w:val="lv-LV"/>
        </w:rPr>
        <w:t>l</w:t>
      </w:r>
      <w:r w:rsidRPr="00FB4B22">
        <w:rPr>
          <w:szCs w:val="24"/>
          <w:lang w:val="lv-LV"/>
        </w:rPr>
        <w:t>ogēnu HPCT pediatriskiem pacientiem ar hematoloģiskām slimībām.</w:t>
      </w:r>
    </w:p>
    <w:p w14:paraId="062D6053" w14:textId="77777777" w:rsidR="00237C43" w:rsidRPr="00745523" w:rsidRDefault="00237C43" w:rsidP="005D62E5">
      <w:pPr>
        <w:pStyle w:val="testo1"/>
        <w:tabs>
          <w:tab w:val="left" w:pos="360"/>
        </w:tabs>
        <w:ind w:left="0"/>
        <w:jc w:val="left"/>
        <w:rPr>
          <w:b w:val="0"/>
          <w:bCs w:val="0"/>
          <w:sz w:val="22"/>
          <w:lang w:val="lv-LV"/>
        </w:rPr>
      </w:pPr>
    </w:p>
    <w:p w14:paraId="15D4FDF0" w14:textId="4E18C6DF" w:rsidR="00237C43" w:rsidRPr="00745523" w:rsidRDefault="005B326A" w:rsidP="00DC0AC4">
      <w:pPr>
        <w:pStyle w:val="testo1"/>
        <w:keepNext/>
        <w:keepLines/>
        <w:ind w:left="567" w:hanging="567"/>
        <w:jc w:val="left"/>
        <w:rPr>
          <w:b w:val="0"/>
          <w:bCs w:val="0"/>
          <w:lang w:val="lv-LV"/>
        </w:rPr>
      </w:pPr>
      <w:r w:rsidRPr="00745523">
        <w:rPr>
          <w:bCs w:val="0"/>
          <w:sz w:val="22"/>
          <w:lang w:val="lv-LV"/>
        </w:rPr>
        <w:lastRenderedPageBreak/>
        <w:t>5.2</w:t>
      </w:r>
      <w:r w:rsidR="00F13A17">
        <w:rPr>
          <w:bCs w:val="0"/>
          <w:sz w:val="22"/>
          <w:lang w:val="lv-LV"/>
        </w:rPr>
        <w:t>.</w:t>
      </w:r>
      <w:r w:rsidRPr="00745523">
        <w:rPr>
          <w:bCs w:val="0"/>
          <w:sz w:val="22"/>
          <w:lang w:val="lv-LV"/>
        </w:rPr>
        <w:tab/>
      </w:r>
      <w:r w:rsidR="00237C43" w:rsidRPr="00FB4B22">
        <w:rPr>
          <w:bCs w:val="0"/>
          <w:sz w:val="22"/>
          <w:lang w:val="lv-LV"/>
        </w:rPr>
        <w:t>Farmakokinētiskās īpašības</w:t>
      </w:r>
      <w:r w:rsidR="00237C43" w:rsidRPr="00745523">
        <w:rPr>
          <w:bCs w:val="0"/>
          <w:sz w:val="22"/>
          <w:lang w:val="lv-LV"/>
        </w:rPr>
        <w:t xml:space="preserve"> </w:t>
      </w:r>
    </w:p>
    <w:p w14:paraId="271E92FE" w14:textId="77777777" w:rsidR="00237C43" w:rsidRPr="00745523" w:rsidRDefault="00237C43" w:rsidP="00DC0AC4">
      <w:pPr>
        <w:pStyle w:val="testo1"/>
        <w:keepNext/>
        <w:keepLines/>
        <w:tabs>
          <w:tab w:val="left" w:pos="360"/>
        </w:tabs>
        <w:ind w:left="0"/>
        <w:jc w:val="left"/>
        <w:rPr>
          <w:b w:val="0"/>
          <w:bCs w:val="0"/>
          <w:sz w:val="22"/>
          <w:lang w:val="lv-LV"/>
        </w:rPr>
      </w:pPr>
    </w:p>
    <w:p w14:paraId="5AF9D398" w14:textId="77777777" w:rsidR="00237C43" w:rsidRPr="00745523" w:rsidRDefault="00237C43" w:rsidP="00DC0AC4">
      <w:pPr>
        <w:keepNext/>
        <w:keepLines/>
        <w:tabs>
          <w:tab w:val="left" w:pos="360"/>
        </w:tabs>
        <w:ind w:right="57"/>
        <w:outlineLvl w:val="0"/>
        <w:rPr>
          <w:szCs w:val="24"/>
          <w:u w:val="single"/>
          <w:lang w:val="lv-LV"/>
        </w:rPr>
      </w:pPr>
      <w:r w:rsidRPr="00872718">
        <w:rPr>
          <w:szCs w:val="24"/>
          <w:u w:val="single"/>
          <w:lang w:val="lv-LV"/>
        </w:rPr>
        <w:t>Uzsūkšanās</w:t>
      </w:r>
    </w:p>
    <w:p w14:paraId="3D374656" w14:textId="77777777" w:rsidR="00237C43" w:rsidRPr="00745523" w:rsidRDefault="00237C43" w:rsidP="00DC0AC4">
      <w:pPr>
        <w:keepNext/>
        <w:keepLines/>
        <w:tabs>
          <w:tab w:val="left" w:pos="360"/>
        </w:tabs>
        <w:ind w:right="57"/>
        <w:outlineLvl w:val="0"/>
        <w:rPr>
          <w:szCs w:val="24"/>
          <w:lang w:val="lv-LV"/>
        </w:rPr>
      </w:pPr>
      <w:r w:rsidRPr="00872718">
        <w:rPr>
          <w:szCs w:val="24"/>
          <w:lang w:val="lv-LV"/>
        </w:rPr>
        <w:t>Tiotepa nepārliecinoši uzsūcas no kuņģa-zarnu trakta:</w:t>
      </w:r>
      <w:r w:rsidRPr="00745523">
        <w:rPr>
          <w:szCs w:val="24"/>
          <w:lang w:val="lv-LV"/>
        </w:rPr>
        <w:t xml:space="preserve"> </w:t>
      </w:r>
      <w:r w:rsidRPr="00872718">
        <w:rPr>
          <w:szCs w:val="24"/>
          <w:lang w:val="lv-LV"/>
        </w:rPr>
        <w:t>skābes nestabilitāte neļauj lietot tiotepu iekšķīgi.</w:t>
      </w:r>
      <w:r w:rsidRPr="00745523">
        <w:rPr>
          <w:szCs w:val="24"/>
          <w:lang w:val="lv-LV"/>
        </w:rPr>
        <w:t xml:space="preserve"> </w:t>
      </w:r>
    </w:p>
    <w:p w14:paraId="0C921C19" w14:textId="77777777" w:rsidR="00237C43" w:rsidRPr="00745523" w:rsidRDefault="00237C43" w:rsidP="00DC0AC4">
      <w:pPr>
        <w:keepNext/>
        <w:keepLines/>
        <w:tabs>
          <w:tab w:val="left" w:pos="360"/>
        </w:tabs>
        <w:ind w:right="57"/>
        <w:rPr>
          <w:szCs w:val="24"/>
          <w:lang w:val="lv-LV"/>
        </w:rPr>
      </w:pPr>
    </w:p>
    <w:p w14:paraId="5C4CB02A" w14:textId="77777777" w:rsidR="00237C43" w:rsidRPr="00745523" w:rsidRDefault="00237C43" w:rsidP="00DC0AC4">
      <w:pPr>
        <w:keepNext/>
        <w:keepLines/>
        <w:tabs>
          <w:tab w:val="left" w:pos="360"/>
        </w:tabs>
        <w:ind w:right="57"/>
        <w:outlineLvl w:val="0"/>
        <w:rPr>
          <w:szCs w:val="24"/>
          <w:lang w:val="lv-LV"/>
        </w:rPr>
      </w:pPr>
      <w:r w:rsidRPr="00872718">
        <w:rPr>
          <w:szCs w:val="24"/>
          <w:u w:val="single"/>
          <w:lang w:val="lv-LV"/>
        </w:rPr>
        <w:t>Izkliede</w:t>
      </w:r>
    </w:p>
    <w:p w14:paraId="050F273C" w14:textId="3412BADB" w:rsidR="00237C43" w:rsidRPr="00745523" w:rsidRDefault="00237C43" w:rsidP="00DC0AC4">
      <w:pPr>
        <w:keepNext/>
        <w:keepLines/>
        <w:tabs>
          <w:tab w:val="left" w:pos="360"/>
        </w:tabs>
        <w:ind w:right="57"/>
        <w:rPr>
          <w:szCs w:val="24"/>
          <w:lang w:val="lv-LV"/>
        </w:rPr>
      </w:pPr>
      <w:r w:rsidRPr="00872718">
        <w:rPr>
          <w:szCs w:val="24"/>
          <w:lang w:val="lv-LV"/>
        </w:rPr>
        <w:t>Tiotepa ir ļoti lipofīls savienojums.</w:t>
      </w:r>
      <w:r w:rsidRPr="00745523">
        <w:rPr>
          <w:szCs w:val="24"/>
          <w:lang w:val="lv-LV"/>
        </w:rPr>
        <w:t xml:space="preserve"> </w:t>
      </w:r>
      <w:r w:rsidRPr="00872718">
        <w:rPr>
          <w:szCs w:val="24"/>
          <w:lang w:val="lv-LV"/>
        </w:rPr>
        <w:t>Pēc intravenozas ievadīšanas aktīvās vielas koncentrācija plazmā atbilst divu nodalījumu modelim ar strauju izkliedes fāzi.</w:t>
      </w:r>
      <w:r w:rsidRPr="00745523">
        <w:rPr>
          <w:szCs w:val="24"/>
          <w:lang w:val="lv-LV"/>
        </w:rPr>
        <w:t xml:space="preserve"> </w:t>
      </w:r>
      <w:r w:rsidRPr="00872718">
        <w:rPr>
          <w:szCs w:val="24"/>
          <w:lang w:val="lv-LV"/>
        </w:rPr>
        <w:t>Tiotepa izkliedes tilpums ir liels, un tiek ziņots, ka tas ir robežās no 40,8</w:t>
      </w:r>
      <w:r w:rsidR="00095592" w:rsidRPr="00872718">
        <w:rPr>
          <w:szCs w:val="24"/>
          <w:lang w:val="lv-LV"/>
        </w:rPr>
        <w:t> </w:t>
      </w:r>
      <w:r w:rsidRPr="00872718">
        <w:rPr>
          <w:szCs w:val="24"/>
          <w:lang w:val="lv-LV"/>
        </w:rPr>
        <w:t>l/m</w:t>
      </w:r>
      <w:r w:rsidRPr="00872718">
        <w:rPr>
          <w:szCs w:val="24"/>
          <w:vertAlign w:val="superscript"/>
          <w:lang w:val="lv-LV"/>
        </w:rPr>
        <w:t>2</w:t>
      </w:r>
      <w:r w:rsidRPr="00872718">
        <w:rPr>
          <w:szCs w:val="24"/>
          <w:lang w:val="lv-LV"/>
        </w:rPr>
        <w:t xml:space="preserve"> līdz 75</w:t>
      </w:r>
      <w:r w:rsidR="00095592" w:rsidRPr="00872718">
        <w:rPr>
          <w:szCs w:val="24"/>
          <w:lang w:val="lv-LV"/>
        </w:rPr>
        <w:t> </w:t>
      </w:r>
      <w:r w:rsidRPr="00872718">
        <w:rPr>
          <w:szCs w:val="24"/>
          <w:lang w:val="lv-LV"/>
        </w:rPr>
        <w:t>l/m</w:t>
      </w:r>
      <w:r w:rsidRPr="00872718">
        <w:rPr>
          <w:szCs w:val="24"/>
          <w:vertAlign w:val="superscript"/>
          <w:lang w:val="lv-LV"/>
        </w:rPr>
        <w:t>2</w:t>
      </w:r>
      <w:r w:rsidRPr="00872718">
        <w:rPr>
          <w:szCs w:val="24"/>
          <w:lang w:val="lv-LV"/>
        </w:rPr>
        <w:t>, kas liecina par izkliedi visā organismā esošajā ūdenī.</w:t>
      </w:r>
      <w:r w:rsidRPr="00745523">
        <w:rPr>
          <w:szCs w:val="24"/>
          <w:lang w:val="lv-LV"/>
        </w:rPr>
        <w:t xml:space="preserve"> </w:t>
      </w:r>
      <w:r w:rsidRPr="00872718">
        <w:rPr>
          <w:szCs w:val="24"/>
          <w:lang w:val="lv-LV"/>
        </w:rPr>
        <w:t>Tiotepa šķietamais izkliedes tilpums nav atkarīgs no lietotās devas.</w:t>
      </w:r>
      <w:r w:rsidRPr="00745523">
        <w:rPr>
          <w:szCs w:val="24"/>
          <w:lang w:val="lv-LV"/>
        </w:rPr>
        <w:t xml:space="preserve"> </w:t>
      </w:r>
      <w:r w:rsidRPr="00872718">
        <w:rPr>
          <w:szCs w:val="24"/>
          <w:lang w:val="lv-LV"/>
        </w:rPr>
        <w:t>Plazmā ar olbaltumiem nesaistītā frakcija ir 70–90%; ir ziņots par nenozīmīgu tiotepa saistīšanos ar gamma globulīnu un minimālu saistīšanās ar albumīnu (10–30%).</w:t>
      </w:r>
    </w:p>
    <w:p w14:paraId="3160D275" w14:textId="77777777" w:rsidR="00237C43" w:rsidRPr="00745523" w:rsidRDefault="00237C43" w:rsidP="00DC0AC4">
      <w:pPr>
        <w:keepNext/>
        <w:keepLines/>
        <w:tabs>
          <w:tab w:val="left" w:pos="360"/>
        </w:tabs>
        <w:ind w:right="57"/>
        <w:rPr>
          <w:szCs w:val="24"/>
          <w:lang w:val="lv-LV"/>
        </w:rPr>
      </w:pPr>
      <w:r w:rsidRPr="00872718">
        <w:rPr>
          <w:szCs w:val="24"/>
          <w:lang w:val="lv-LV"/>
        </w:rPr>
        <w:t xml:space="preserve">Pēc intravenozas ievadīšanas zāļu </w:t>
      </w:r>
      <w:r w:rsidR="00525E36" w:rsidRPr="00872718">
        <w:rPr>
          <w:szCs w:val="24"/>
          <w:lang w:val="lv-LV"/>
        </w:rPr>
        <w:t>koncentrācija</w:t>
      </w:r>
      <w:r w:rsidRPr="00872718">
        <w:rPr>
          <w:szCs w:val="24"/>
          <w:lang w:val="lv-LV"/>
        </w:rPr>
        <w:t xml:space="preserve"> cerebrospinālā šķidrumā (CSŠ) ir gandrīz tāda pati kā plazmā; vidējā tiotepa AUC attiecība CSŠ un plazmā ir 0,93. Pirmā konstatētā tiotepa aktīvā metabolīta TEPA koncentrācija CSŠ un plazmā pārsniedz pamatsavienojuma koncentrāciju.</w:t>
      </w:r>
    </w:p>
    <w:p w14:paraId="6A76AC0A" w14:textId="77777777" w:rsidR="00237C43" w:rsidRPr="00745523" w:rsidRDefault="00237C43" w:rsidP="005D62E5">
      <w:pPr>
        <w:tabs>
          <w:tab w:val="left" w:pos="360"/>
        </w:tabs>
        <w:ind w:right="57"/>
        <w:rPr>
          <w:szCs w:val="24"/>
          <w:u w:val="single"/>
          <w:lang w:val="lv-LV"/>
        </w:rPr>
      </w:pPr>
    </w:p>
    <w:p w14:paraId="65B2FE28" w14:textId="77777777" w:rsidR="00237C43" w:rsidRPr="00745523" w:rsidRDefault="00315F77" w:rsidP="005D62E5">
      <w:pPr>
        <w:tabs>
          <w:tab w:val="left" w:pos="360"/>
        </w:tabs>
        <w:ind w:right="57"/>
        <w:outlineLvl w:val="0"/>
        <w:rPr>
          <w:szCs w:val="24"/>
          <w:lang w:val="lv-LV"/>
        </w:rPr>
      </w:pPr>
      <w:r w:rsidRPr="00745523">
        <w:rPr>
          <w:u w:val="single"/>
          <w:lang w:val="lv-LV"/>
        </w:rPr>
        <w:t>Biotransformācija</w:t>
      </w:r>
    </w:p>
    <w:p w14:paraId="1ECD2E68" w14:textId="4D972652" w:rsidR="00237C43" w:rsidRPr="00745523" w:rsidRDefault="00237C43" w:rsidP="005D62E5">
      <w:pPr>
        <w:tabs>
          <w:tab w:val="left" w:pos="360"/>
        </w:tabs>
        <w:ind w:right="57"/>
        <w:rPr>
          <w:szCs w:val="24"/>
          <w:lang w:val="lv-LV"/>
        </w:rPr>
      </w:pPr>
      <w:r w:rsidRPr="00872718">
        <w:rPr>
          <w:szCs w:val="24"/>
          <w:lang w:val="lv-LV"/>
        </w:rPr>
        <w:t>Tiotepa tiek pakļauta straujam un plašam metabolismam aknās, un metabolītus var konstatēt urīnā vienas stundas laikā pēc infūzijas.</w:t>
      </w:r>
      <w:r w:rsidRPr="00745523">
        <w:rPr>
          <w:szCs w:val="24"/>
          <w:lang w:val="lv-LV"/>
        </w:rPr>
        <w:t xml:space="preserve"> </w:t>
      </w:r>
      <w:r w:rsidRPr="00872718">
        <w:rPr>
          <w:szCs w:val="24"/>
          <w:lang w:val="lv-LV"/>
        </w:rPr>
        <w:t>Metabolīti ir aktīvi alkilējoši līdzekļi, taču to nozīme tiotepa pretaudzēju darbības nodrošināšanā vēl nav noskaidrota.</w:t>
      </w:r>
      <w:r w:rsidRPr="00745523">
        <w:rPr>
          <w:szCs w:val="24"/>
          <w:lang w:val="lv-LV"/>
        </w:rPr>
        <w:t xml:space="preserve"> </w:t>
      </w:r>
      <w:r w:rsidRPr="00872718">
        <w:rPr>
          <w:szCs w:val="24"/>
          <w:lang w:val="lv-LV"/>
        </w:rPr>
        <w:t>Tiotepa tiek pakļauta oksidatīvai desulfurizācijai par galveno aktīvo metabolītu TEPA (trietilēnfosforamīdu), ko veic citohroma P450 CYP2B un CYP3A izoenzīma grupas.</w:t>
      </w:r>
      <w:r w:rsidRPr="00745523">
        <w:rPr>
          <w:szCs w:val="24"/>
          <w:lang w:val="lv-LV"/>
        </w:rPr>
        <w:t xml:space="preserve"> </w:t>
      </w:r>
      <w:r w:rsidRPr="00872718">
        <w:rPr>
          <w:szCs w:val="24"/>
          <w:lang w:val="lv-LV"/>
        </w:rPr>
        <w:t>Kopējais izdalītais tiotepa daudzums un konstatētie metabolīti veido 54–100% no kopējās alkilējošās aktivitātes, kas liecina par citu alkilējošu metabolītu klātbūtni.</w:t>
      </w:r>
      <w:r w:rsidRPr="00745523">
        <w:rPr>
          <w:szCs w:val="24"/>
          <w:lang w:val="lv-LV"/>
        </w:rPr>
        <w:t xml:space="preserve"> </w:t>
      </w:r>
      <w:r w:rsidRPr="00872718">
        <w:rPr>
          <w:szCs w:val="24"/>
          <w:lang w:val="lv-LV"/>
        </w:rPr>
        <w:t>GSH konjugātu pārveidošanas laikā par N-acetilsiteīna konjugātiem veidojas GSH, cisteinilglicīna un cisteīna konjugāti.</w:t>
      </w:r>
      <w:r w:rsidRPr="00745523">
        <w:rPr>
          <w:szCs w:val="24"/>
          <w:lang w:val="lv-LV"/>
        </w:rPr>
        <w:t xml:space="preserve"> </w:t>
      </w:r>
      <w:r w:rsidRPr="00872718">
        <w:rPr>
          <w:szCs w:val="24"/>
          <w:lang w:val="lv-LV"/>
        </w:rPr>
        <w:t>Šie metabolīti urīnā nav nosakāmi un, ja tie veidojas, iespējams, tie izdalās ar žulti vai starpmetabolītu veidā, kas ātri pārveidojas par tiotepa merkapturātu.</w:t>
      </w:r>
    </w:p>
    <w:p w14:paraId="407A1882" w14:textId="77777777" w:rsidR="00237C43" w:rsidRPr="00745523" w:rsidRDefault="00237C43" w:rsidP="005D62E5">
      <w:pPr>
        <w:tabs>
          <w:tab w:val="left" w:pos="360"/>
        </w:tabs>
        <w:ind w:right="57"/>
        <w:rPr>
          <w:szCs w:val="24"/>
          <w:lang w:val="lv-LV"/>
        </w:rPr>
      </w:pPr>
    </w:p>
    <w:p w14:paraId="270B0D11" w14:textId="77777777" w:rsidR="00237C43" w:rsidRPr="00745523" w:rsidRDefault="00237C43" w:rsidP="005D62E5">
      <w:pPr>
        <w:tabs>
          <w:tab w:val="left" w:pos="360"/>
        </w:tabs>
        <w:ind w:right="57"/>
        <w:outlineLvl w:val="0"/>
        <w:rPr>
          <w:szCs w:val="24"/>
          <w:u w:val="single"/>
          <w:lang w:val="lv-LV"/>
        </w:rPr>
      </w:pPr>
      <w:r w:rsidRPr="00872718">
        <w:rPr>
          <w:szCs w:val="24"/>
          <w:u w:val="single"/>
          <w:lang w:val="lv-LV"/>
        </w:rPr>
        <w:t>Eliminācija</w:t>
      </w:r>
    </w:p>
    <w:p w14:paraId="6E0116D8" w14:textId="6D5AA023" w:rsidR="00237C43" w:rsidRPr="00745523" w:rsidRDefault="00237C43" w:rsidP="005D62E5">
      <w:pPr>
        <w:tabs>
          <w:tab w:val="left" w:pos="360"/>
        </w:tabs>
        <w:ind w:right="57"/>
        <w:rPr>
          <w:szCs w:val="24"/>
          <w:lang w:val="lv-LV"/>
        </w:rPr>
      </w:pPr>
      <w:r w:rsidRPr="00872718">
        <w:rPr>
          <w:szCs w:val="24"/>
          <w:lang w:val="lv-LV"/>
        </w:rPr>
        <w:t>Kopējais tiotepa klīrenss bija robežās no 11,4</w:t>
      </w:r>
      <w:r w:rsidR="00095592" w:rsidRPr="00872718">
        <w:rPr>
          <w:szCs w:val="24"/>
          <w:lang w:val="lv-LV"/>
        </w:rPr>
        <w:t> </w:t>
      </w:r>
      <w:r w:rsidRPr="00872718">
        <w:rPr>
          <w:szCs w:val="24"/>
          <w:lang w:val="lv-LV"/>
        </w:rPr>
        <w:t>līdz 23,2 l/h/m</w:t>
      </w:r>
      <w:r w:rsidRPr="00872718">
        <w:rPr>
          <w:szCs w:val="24"/>
          <w:vertAlign w:val="superscript"/>
          <w:lang w:val="lv-LV"/>
        </w:rPr>
        <w:t>2</w:t>
      </w:r>
      <w:r w:rsidRPr="00872718">
        <w:rPr>
          <w:szCs w:val="24"/>
          <w:lang w:val="lv-LV"/>
        </w:rPr>
        <w:t>.</w:t>
      </w:r>
      <w:r w:rsidRPr="00745523">
        <w:rPr>
          <w:szCs w:val="24"/>
          <w:lang w:val="lv-LV"/>
        </w:rPr>
        <w:t xml:space="preserve"> </w:t>
      </w:r>
      <w:r w:rsidRPr="00872718">
        <w:rPr>
          <w:szCs w:val="24"/>
          <w:lang w:val="lv-LV"/>
        </w:rPr>
        <w:t>Eliminācijas pusperiods bija robežās no 1,5 līdz 4,1 stundām.</w:t>
      </w:r>
      <w:r w:rsidRPr="00745523">
        <w:rPr>
          <w:szCs w:val="24"/>
          <w:lang w:val="lv-LV"/>
        </w:rPr>
        <w:t xml:space="preserve"> </w:t>
      </w:r>
      <w:r w:rsidRPr="00872718">
        <w:rPr>
          <w:szCs w:val="24"/>
          <w:lang w:val="lv-LV"/>
        </w:rPr>
        <w:t>Visi konstatētie metabolīti, TEPA, monohlortepa un tiotepa merkapturāts, izdalās ar urīnu.</w:t>
      </w:r>
      <w:r w:rsidRPr="00745523">
        <w:rPr>
          <w:szCs w:val="24"/>
          <w:lang w:val="lv-LV"/>
        </w:rPr>
        <w:t xml:space="preserve"> </w:t>
      </w:r>
      <w:r w:rsidRPr="00872718">
        <w:rPr>
          <w:szCs w:val="24"/>
          <w:lang w:val="lv-LV"/>
        </w:rPr>
        <w:t>Tiotepa un TEPA ir izdalījušies ar urīnu gandrīz pilnībā attiecīgi pēc sešām un astoņām stundām.</w:t>
      </w:r>
      <w:r w:rsidRPr="00745523">
        <w:rPr>
          <w:szCs w:val="24"/>
          <w:lang w:val="lv-LV"/>
        </w:rPr>
        <w:t xml:space="preserve"> </w:t>
      </w:r>
      <w:r w:rsidRPr="00872718">
        <w:rPr>
          <w:szCs w:val="24"/>
          <w:lang w:val="lv-LV"/>
        </w:rPr>
        <w:t>Vidējais tiotepa un tās metabolītu daudzums urīnā ir 0,5% nemainītām zālēm un monohlortepai un 11% TEPA un tiotepa merkapturātam.</w:t>
      </w:r>
    </w:p>
    <w:p w14:paraId="3AD65C39" w14:textId="77777777" w:rsidR="00237C43" w:rsidRPr="00745523" w:rsidRDefault="00237C43" w:rsidP="005D62E5">
      <w:pPr>
        <w:tabs>
          <w:tab w:val="left" w:pos="360"/>
        </w:tabs>
        <w:ind w:right="57"/>
        <w:rPr>
          <w:szCs w:val="24"/>
          <w:u w:val="single"/>
          <w:lang w:val="lv-LV"/>
        </w:rPr>
      </w:pPr>
    </w:p>
    <w:p w14:paraId="4C9CC502" w14:textId="77777777" w:rsidR="00237C43" w:rsidRPr="00745523" w:rsidRDefault="00315F77" w:rsidP="005D62E5">
      <w:pPr>
        <w:tabs>
          <w:tab w:val="left" w:pos="360"/>
        </w:tabs>
        <w:ind w:right="57"/>
        <w:outlineLvl w:val="0"/>
        <w:rPr>
          <w:szCs w:val="24"/>
          <w:lang w:val="lv-LV"/>
        </w:rPr>
      </w:pPr>
      <w:r w:rsidRPr="00745523">
        <w:rPr>
          <w:u w:val="single"/>
          <w:lang w:val="lv-LV"/>
        </w:rPr>
        <w:t>Linearitāte/nelinearitāte</w:t>
      </w:r>
      <w:r w:rsidR="00237C43" w:rsidRPr="00745523">
        <w:rPr>
          <w:szCs w:val="24"/>
          <w:u w:val="single"/>
          <w:lang w:val="lv-LV"/>
        </w:rPr>
        <w:t xml:space="preserve"> </w:t>
      </w:r>
    </w:p>
    <w:p w14:paraId="353EB073" w14:textId="77777777" w:rsidR="00237C43" w:rsidRPr="00745523" w:rsidRDefault="00CC7D21" w:rsidP="005D62E5">
      <w:pPr>
        <w:tabs>
          <w:tab w:val="left" w:pos="360"/>
        </w:tabs>
        <w:ind w:right="57"/>
        <w:rPr>
          <w:szCs w:val="24"/>
          <w:lang w:val="lv-LV"/>
        </w:rPr>
      </w:pPr>
      <w:r w:rsidRPr="00FB4B22">
        <w:rPr>
          <w:szCs w:val="24"/>
          <w:lang w:val="lv-LV"/>
        </w:rPr>
        <w:t>S</w:t>
      </w:r>
      <w:r w:rsidR="00237C43" w:rsidRPr="00FB4B22">
        <w:rPr>
          <w:szCs w:val="24"/>
          <w:lang w:val="lv-LV"/>
        </w:rPr>
        <w:t>kaidru pierādījumu par metaboliskā klīrensa mehānismu piesātinājumu, lietojot lielas tiotepa devas</w:t>
      </w:r>
      <w:r w:rsidRPr="00FB4B22">
        <w:rPr>
          <w:szCs w:val="24"/>
          <w:lang w:val="lv-LV"/>
        </w:rPr>
        <w:t>, nav</w:t>
      </w:r>
      <w:r w:rsidR="00237C43" w:rsidRPr="00FB4B22">
        <w:rPr>
          <w:szCs w:val="24"/>
          <w:lang w:val="lv-LV"/>
        </w:rPr>
        <w:t>.</w:t>
      </w:r>
      <w:r w:rsidR="00237C43" w:rsidRPr="00745523">
        <w:rPr>
          <w:szCs w:val="24"/>
          <w:lang w:val="lv-LV"/>
        </w:rPr>
        <w:t xml:space="preserve"> </w:t>
      </w:r>
    </w:p>
    <w:p w14:paraId="4103F3A2" w14:textId="77777777" w:rsidR="00237C43" w:rsidRPr="00745523" w:rsidRDefault="00237C43" w:rsidP="005D62E5">
      <w:pPr>
        <w:tabs>
          <w:tab w:val="left" w:pos="360"/>
        </w:tabs>
        <w:ind w:right="57"/>
        <w:rPr>
          <w:b/>
          <w:szCs w:val="24"/>
          <w:u w:val="single"/>
          <w:lang w:val="lv-LV"/>
        </w:rPr>
      </w:pPr>
    </w:p>
    <w:p w14:paraId="4FA66F1C" w14:textId="77777777" w:rsidR="00237C43" w:rsidRPr="00745523" w:rsidRDefault="00237C43" w:rsidP="005D62E5">
      <w:pPr>
        <w:tabs>
          <w:tab w:val="left" w:pos="360"/>
        </w:tabs>
        <w:ind w:right="57"/>
        <w:outlineLvl w:val="0"/>
        <w:rPr>
          <w:szCs w:val="24"/>
          <w:u w:val="single"/>
          <w:lang w:val="lv-LV"/>
        </w:rPr>
      </w:pPr>
      <w:r w:rsidRPr="00FB4B22">
        <w:rPr>
          <w:szCs w:val="24"/>
          <w:u w:val="single"/>
          <w:lang w:val="lv-LV"/>
        </w:rPr>
        <w:t>Īpašas pacientu grupas</w:t>
      </w:r>
    </w:p>
    <w:p w14:paraId="3F01562B" w14:textId="77777777" w:rsidR="00237C43" w:rsidRPr="00745523" w:rsidRDefault="00237C43" w:rsidP="005D62E5">
      <w:pPr>
        <w:tabs>
          <w:tab w:val="left" w:pos="360"/>
        </w:tabs>
        <w:ind w:right="57"/>
        <w:rPr>
          <w:szCs w:val="24"/>
          <w:lang w:val="lv-LV"/>
        </w:rPr>
      </w:pPr>
    </w:p>
    <w:p w14:paraId="31539706" w14:textId="77777777" w:rsidR="00237C43" w:rsidRPr="00745523" w:rsidRDefault="00243CE5" w:rsidP="005D62E5">
      <w:pPr>
        <w:tabs>
          <w:tab w:val="left" w:pos="360"/>
        </w:tabs>
        <w:ind w:right="57"/>
        <w:outlineLvl w:val="0"/>
        <w:rPr>
          <w:i/>
          <w:szCs w:val="24"/>
          <w:lang w:val="lv-LV"/>
        </w:rPr>
      </w:pPr>
      <w:r w:rsidRPr="00745523">
        <w:rPr>
          <w:i/>
          <w:lang w:val="lv-LV"/>
        </w:rPr>
        <w:t>Pediatriskā populācija</w:t>
      </w:r>
    </w:p>
    <w:p w14:paraId="6ED58E21" w14:textId="77777777" w:rsidR="00237C43" w:rsidRPr="00745523" w:rsidRDefault="00237C43" w:rsidP="005D62E5">
      <w:pPr>
        <w:tabs>
          <w:tab w:val="left" w:pos="360"/>
        </w:tabs>
        <w:ind w:right="57"/>
        <w:rPr>
          <w:szCs w:val="24"/>
          <w:lang w:val="lv-LV"/>
        </w:rPr>
      </w:pPr>
      <w:r w:rsidRPr="00FB4B22">
        <w:rPr>
          <w:szCs w:val="24"/>
          <w:lang w:val="lv-LV"/>
        </w:rPr>
        <w:t>Lielu tiotepa devu farmakokinētika 2– 12 gadus veciem bērniem neatšķiras no tās, kas aprakstīta bērniem, kas saņem 75 mg/m</w:t>
      </w:r>
      <w:r w:rsidRPr="00FB4B22">
        <w:rPr>
          <w:szCs w:val="24"/>
          <w:vertAlign w:val="superscript"/>
          <w:lang w:val="lv-LV"/>
        </w:rPr>
        <w:t xml:space="preserve">2 </w:t>
      </w:r>
      <w:r w:rsidRPr="00FB4B22">
        <w:rPr>
          <w:szCs w:val="24"/>
          <w:lang w:val="lv-LV"/>
        </w:rPr>
        <w:t>, vai pieaugušajiem, kas saņem līdzīgas devas.</w:t>
      </w:r>
    </w:p>
    <w:p w14:paraId="11BA76BC" w14:textId="77777777" w:rsidR="00237C43" w:rsidRPr="00745523" w:rsidRDefault="00237C43" w:rsidP="005D62E5">
      <w:pPr>
        <w:tabs>
          <w:tab w:val="left" w:pos="360"/>
        </w:tabs>
        <w:ind w:right="57"/>
        <w:rPr>
          <w:szCs w:val="24"/>
          <w:lang w:val="lv-LV"/>
        </w:rPr>
      </w:pPr>
    </w:p>
    <w:p w14:paraId="3969CFC2" w14:textId="77777777" w:rsidR="00237C43" w:rsidRPr="00745523" w:rsidRDefault="000E6D5B" w:rsidP="005D62E5">
      <w:pPr>
        <w:tabs>
          <w:tab w:val="left" w:pos="360"/>
        </w:tabs>
        <w:ind w:right="57"/>
        <w:outlineLvl w:val="0"/>
        <w:rPr>
          <w:i/>
          <w:szCs w:val="24"/>
          <w:lang w:val="lv-LV"/>
        </w:rPr>
      </w:pPr>
      <w:r w:rsidRPr="00F1060C">
        <w:rPr>
          <w:i/>
          <w:szCs w:val="24"/>
          <w:lang w:val="lv-LV"/>
        </w:rPr>
        <w:t>N</w:t>
      </w:r>
      <w:r w:rsidR="00237C43" w:rsidRPr="00F1060C">
        <w:rPr>
          <w:i/>
          <w:szCs w:val="24"/>
          <w:lang w:val="lv-LV"/>
        </w:rPr>
        <w:t>ieru darbības traucējumi</w:t>
      </w:r>
    </w:p>
    <w:p w14:paraId="2B540791" w14:textId="77777777" w:rsidR="00237C43" w:rsidRPr="00745523" w:rsidRDefault="00237C43" w:rsidP="005D62E5">
      <w:pPr>
        <w:tabs>
          <w:tab w:val="left" w:pos="360"/>
        </w:tabs>
        <w:ind w:right="57"/>
        <w:rPr>
          <w:szCs w:val="24"/>
          <w:lang w:val="lv-LV"/>
        </w:rPr>
      </w:pPr>
      <w:r w:rsidRPr="00F1060C">
        <w:rPr>
          <w:szCs w:val="24"/>
          <w:lang w:val="lv-LV"/>
        </w:rPr>
        <w:t>Nieru darbības traucējumu ietekme uz tiotepa elimināciju nav izvērtēta.</w:t>
      </w:r>
    </w:p>
    <w:p w14:paraId="51B30118" w14:textId="77777777" w:rsidR="00237C43" w:rsidRPr="00745523" w:rsidRDefault="00237C43" w:rsidP="005D62E5">
      <w:pPr>
        <w:tabs>
          <w:tab w:val="left" w:pos="360"/>
        </w:tabs>
        <w:ind w:right="57"/>
        <w:rPr>
          <w:szCs w:val="24"/>
          <w:lang w:val="lv-LV"/>
        </w:rPr>
      </w:pPr>
    </w:p>
    <w:p w14:paraId="5B3DD121" w14:textId="77777777" w:rsidR="00237C43" w:rsidRPr="00745523" w:rsidRDefault="000E6D5B" w:rsidP="005D62E5">
      <w:pPr>
        <w:tabs>
          <w:tab w:val="left" w:pos="360"/>
        </w:tabs>
        <w:ind w:right="57"/>
        <w:outlineLvl w:val="0"/>
        <w:rPr>
          <w:i/>
          <w:szCs w:val="24"/>
          <w:lang w:val="lv-LV"/>
        </w:rPr>
      </w:pPr>
      <w:r w:rsidRPr="00F1060C">
        <w:rPr>
          <w:i/>
          <w:szCs w:val="24"/>
          <w:lang w:val="lv-LV"/>
        </w:rPr>
        <w:t>A</w:t>
      </w:r>
      <w:r w:rsidR="00237C43" w:rsidRPr="00F1060C">
        <w:rPr>
          <w:i/>
          <w:szCs w:val="24"/>
          <w:lang w:val="lv-LV"/>
        </w:rPr>
        <w:t>knu darbības traucējumi</w:t>
      </w:r>
    </w:p>
    <w:p w14:paraId="6D8CCFE7" w14:textId="77777777" w:rsidR="00237C43" w:rsidRPr="00745523" w:rsidRDefault="00237C43" w:rsidP="005D62E5">
      <w:pPr>
        <w:tabs>
          <w:tab w:val="left" w:pos="360"/>
        </w:tabs>
        <w:ind w:right="57"/>
        <w:rPr>
          <w:szCs w:val="24"/>
          <w:lang w:val="lv-LV"/>
        </w:rPr>
      </w:pPr>
      <w:r w:rsidRPr="00F1060C">
        <w:rPr>
          <w:szCs w:val="24"/>
          <w:lang w:val="lv-LV"/>
        </w:rPr>
        <w:t>Aknu darbības traucējumu ietekme uz tiotepa metabolismu un elimināciju nav izvērtēta.</w:t>
      </w:r>
    </w:p>
    <w:p w14:paraId="4E10C6DB" w14:textId="77777777" w:rsidR="00237C43" w:rsidRPr="00745523" w:rsidRDefault="00237C43" w:rsidP="005D62E5">
      <w:pPr>
        <w:tabs>
          <w:tab w:val="left" w:pos="360"/>
        </w:tabs>
        <w:ind w:right="57"/>
        <w:rPr>
          <w:szCs w:val="24"/>
          <w:lang w:val="lv-LV"/>
        </w:rPr>
      </w:pPr>
    </w:p>
    <w:p w14:paraId="74A995CC" w14:textId="49D9601A" w:rsidR="00237C43" w:rsidRPr="00745523" w:rsidRDefault="005B326A" w:rsidP="00DC0AC4">
      <w:pPr>
        <w:pStyle w:val="testo1"/>
        <w:keepNext/>
        <w:keepLines/>
        <w:ind w:left="567" w:hanging="567"/>
        <w:jc w:val="left"/>
        <w:rPr>
          <w:bCs w:val="0"/>
          <w:sz w:val="22"/>
          <w:lang w:val="lv-LV"/>
        </w:rPr>
      </w:pPr>
      <w:r w:rsidRPr="00F1060C">
        <w:rPr>
          <w:bCs w:val="0"/>
          <w:sz w:val="22"/>
          <w:lang w:val="lv-LV"/>
        </w:rPr>
        <w:lastRenderedPageBreak/>
        <w:t>5.3</w:t>
      </w:r>
      <w:r w:rsidR="00F13A17">
        <w:rPr>
          <w:bCs w:val="0"/>
          <w:sz w:val="22"/>
          <w:lang w:val="lv-LV"/>
        </w:rPr>
        <w:t>.</w:t>
      </w:r>
      <w:r w:rsidRPr="00F1060C">
        <w:rPr>
          <w:bCs w:val="0"/>
          <w:sz w:val="22"/>
          <w:lang w:val="lv-LV"/>
        </w:rPr>
        <w:tab/>
      </w:r>
      <w:r w:rsidR="00237C43" w:rsidRPr="00F1060C">
        <w:rPr>
          <w:bCs w:val="0"/>
          <w:sz w:val="22"/>
          <w:lang w:val="lv-LV"/>
        </w:rPr>
        <w:t xml:space="preserve">Preklīniskie dati par </w:t>
      </w:r>
      <w:r w:rsidR="00181973" w:rsidRPr="00F1060C">
        <w:rPr>
          <w:bCs w:val="0"/>
          <w:sz w:val="22"/>
          <w:lang w:val="lv-LV"/>
        </w:rPr>
        <w:t>drošumu</w:t>
      </w:r>
      <w:r w:rsidR="00181973" w:rsidRPr="00F1060C" w:rsidDel="00181973">
        <w:rPr>
          <w:bCs w:val="0"/>
          <w:sz w:val="22"/>
          <w:lang w:val="lv-LV"/>
        </w:rPr>
        <w:t xml:space="preserve"> </w:t>
      </w:r>
    </w:p>
    <w:p w14:paraId="28E4B5F0" w14:textId="77777777" w:rsidR="00237C43" w:rsidRPr="00745523" w:rsidRDefault="00237C43" w:rsidP="00DC0AC4">
      <w:pPr>
        <w:pStyle w:val="testo1"/>
        <w:keepNext/>
        <w:keepLines/>
        <w:tabs>
          <w:tab w:val="left" w:pos="360"/>
        </w:tabs>
        <w:ind w:left="0"/>
        <w:jc w:val="left"/>
        <w:rPr>
          <w:bCs w:val="0"/>
          <w:sz w:val="22"/>
          <w:lang w:val="lv-LV"/>
        </w:rPr>
      </w:pPr>
    </w:p>
    <w:p w14:paraId="6924715B" w14:textId="77777777" w:rsidR="00237C43" w:rsidRPr="00745523" w:rsidRDefault="00237C43" w:rsidP="00DC0AC4">
      <w:pPr>
        <w:pStyle w:val="Paragrafo"/>
        <w:keepNext/>
        <w:keepLines/>
        <w:tabs>
          <w:tab w:val="left" w:pos="360"/>
        </w:tabs>
        <w:ind w:left="0" w:firstLine="0"/>
        <w:jc w:val="left"/>
        <w:rPr>
          <w:b w:val="0"/>
          <w:bCs w:val="0"/>
          <w:sz w:val="22"/>
          <w:lang w:val="lv-LV"/>
        </w:rPr>
      </w:pPr>
      <w:r w:rsidRPr="00F1060C">
        <w:rPr>
          <w:b w:val="0"/>
          <w:bCs w:val="0"/>
          <w:sz w:val="22"/>
          <w:lang w:val="lv-LV"/>
        </w:rPr>
        <w:t>Standarta akūtas un atkārtotu devu toksicitātes pētījumi nav veikti.</w:t>
      </w:r>
    </w:p>
    <w:p w14:paraId="361DA09A" w14:textId="77777777" w:rsidR="00237C43" w:rsidRPr="00745523" w:rsidRDefault="00237C43" w:rsidP="00DC0AC4">
      <w:pPr>
        <w:pStyle w:val="Paragrafo"/>
        <w:keepNext/>
        <w:keepLines/>
        <w:tabs>
          <w:tab w:val="left" w:pos="360"/>
        </w:tabs>
        <w:ind w:left="0" w:firstLine="0"/>
        <w:jc w:val="left"/>
        <w:rPr>
          <w:b w:val="0"/>
          <w:bCs w:val="0"/>
          <w:sz w:val="22"/>
          <w:lang w:val="lv-LV"/>
        </w:rPr>
      </w:pPr>
      <w:r w:rsidRPr="00F1060C">
        <w:rPr>
          <w:b w:val="0"/>
          <w:bCs w:val="0"/>
          <w:sz w:val="22"/>
          <w:lang w:val="lv-LV"/>
        </w:rPr>
        <w:t xml:space="preserve">Ir pierādīts, ka tiotepa ir genotoksiska </w:t>
      </w:r>
      <w:r w:rsidRPr="00F1060C">
        <w:rPr>
          <w:b w:val="0"/>
          <w:bCs w:val="0"/>
          <w:i/>
          <w:sz w:val="22"/>
          <w:lang w:val="lv-LV"/>
        </w:rPr>
        <w:t>in vitro</w:t>
      </w:r>
      <w:r w:rsidRPr="00F1060C">
        <w:rPr>
          <w:b w:val="0"/>
          <w:bCs w:val="0"/>
          <w:sz w:val="22"/>
          <w:lang w:val="lv-LV"/>
        </w:rPr>
        <w:t xml:space="preserve"> un </w:t>
      </w:r>
      <w:r w:rsidRPr="00F1060C">
        <w:rPr>
          <w:b w:val="0"/>
          <w:bCs w:val="0"/>
          <w:i/>
          <w:sz w:val="22"/>
          <w:lang w:val="lv-LV"/>
        </w:rPr>
        <w:t>in vivo</w:t>
      </w:r>
      <w:r w:rsidRPr="00F1060C">
        <w:rPr>
          <w:b w:val="0"/>
          <w:bCs w:val="0"/>
          <w:sz w:val="22"/>
          <w:lang w:val="lv-LV"/>
        </w:rPr>
        <w:t xml:space="preserve"> un kancerogēna pelēm un žurkām.</w:t>
      </w:r>
    </w:p>
    <w:p w14:paraId="29A7070B" w14:textId="77777777" w:rsidR="00237C43" w:rsidRPr="00745523" w:rsidRDefault="00237C43" w:rsidP="00DC0AC4">
      <w:pPr>
        <w:pStyle w:val="Paragrafo"/>
        <w:keepNext/>
        <w:keepLines/>
        <w:tabs>
          <w:tab w:val="left" w:pos="360"/>
        </w:tabs>
        <w:ind w:left="0" w:firstLine="0"/>
        <w:jc w:val="left"/>
        <w:rPr>
          <w:b w:val="0"/>
          <w:sz w:val="22"/>
          <w:lang w:val="lv-LV"/>
        </w:rPr>
      </w:pPr>
      <w:r w:rsidRPr="00F1060C">
        <w:rPr>
          <w:b w:val="0"/>
          <w:bCs w:val="0"/>
          <w:sz w:val="22"/>
          <w:lang w:val="lv-LV"/>
        </w:rPr>
        <w:t>Ir pierādīts, ka tiotepa peļu tēviņiem ietekmē auglību un spermatoģenēzi, bet peļu mātītēm izraisa olnīcu darbības traucējumus.</w:t>
      </w:r>
      <w:r w:rsidRPr="00745523">
        <w:rPr>
          <w:b w:val="0"/>
          <w:bCs w:val="0"/>
          <w:sz w:val="22"/>
          <w:lang w:val="lv-LV"/>
        </w:rPr>
        <w:t xml:space="preserve"> </w:t>
      </w:r>
      <w:r w:rsidRPr="00F1060C">
        <w:rPr>
          <w:b w:val="0"/>
          <w:bCs w:val="0"/>
          <w:sz w:val="22"/>
          <w:lang w:val="lv-LV"/>
        </w:rPr>
        <w:t>Tiotepa bija teratogēna pelēm un žurkām, kā arī izraisīja trušu augļu bojāeju.</w:t>
      </w:r>
      <w:r w:rsidRPr="00745523">
        <w:rPr>
          <w:b w:val="0"/>
          <w:bCs w:val="0"/>
          <w:sz w:val="22"/>
          <w:lang w:val="lv-LV"/>
        </w:rPr>
        <w:t xml:space="preserve"> </w:t>
      </w:r>
      <w:r w:rsidRPr="00F1060C">
        <w:rPr>
          <w:b w:val="0"/>
          <w:bCs w:val="0"/>
          <w:sz w:val="22"/>
          <w:lang w:val="lv-LV"/>
        </w:rPr>
        <w:t>Šo ietekmi novēroja, lietojot mazākas devas nekā cilvēkiem.</w:t>
      </w:r>
    </w:p>
    <w:p w14:paraId="07C5F556" w14:textId="77777777" w:rsidR="005B326A" w:rsidRPr="00FB4B22" w:rsidRDefault="005B326A" w:rsidP="00DC0AC4">
      <w:pPr>
        <w:pStyle w:val="Paragrafo"/>
        <w:keepNext/>
        <w:keepLines/>
        <w:tabs>
          <w:tab w:val="left" w:pos="360"/>
        </w:tabs>
        <w:ind w:left="0" w:firstLine="0"/>
        <w:jc w:val="left"/>
        <w:rPr>
          <w:b w:val="0"/>
          <w:bCs w:val="0"/>
          <w:sz w:val="22"/>
          <w:lang w:val="lv-LV"/>
        </w:rPr>
      </w:pPr>
    </w:p>
    <w:p w14:paraId="50618A88" w14:textId="77777777" w:rsidR="005B326A" w:rsidRPr="00745523" w:rsidRDefault="005B326A" w:rsidP="006907F5">
      <w:pPr>
        <w:pStyle w:val="Paragrafo"/>
        <w:tabs>
          <w:tab w:val="left" w:pos="360"/>
        </w:tabs>
        <w:ind w:left="0" w:firstLine="0"/>
        <w:jc w:val="left"/>
        <w:rPr>
          <w:b w:val="0"/>
          <w:bCs w:val="0"/>
          <w:lang w:val="lv-LV"/>
        </w:rPr>
      </w:pPr>
    </w:p>
    <w:p w14:paraId="490C5647" w14:textId="77777777" w:rsidR="00237C43" w:rsidRPr="00745523" w:rsidRDefault="005B326A" w:rsidP="005D62E5">
      <w:pPr>
        <w:pStyle w:val="Paragrafo"/>
        <w:ind w:left="567" w:hanging="567"/>
        <w:jc w:val="left"/>
        <w:rPr>
          <w:bCs w:val="0"/>
          <w:sz w:val="22"/>
          <w:lang w:val="lv-LV"/>
        </w:rPr>
      </w:pPr>
      <w:r w:rsidRPr="00FB4B22">
        <w:rPr>
          <w:bCs w:val="0"/>
          <w:sz w:val="22"/>
          <w:lang w:val="lv-LV"/>
        </w:rPr>
        <w:t>6.</w:t>
      </w:r>
      <w:r w:rsidRPr="00FB4B22">
        <w:rPr>
          <w:bCs w:val="0"/>
          <w:sz w:val="22"/>
          <w:lang w:val="lv-LV"/>
        </w:rPr>
        <w:tab/>
      </w:r>
      <w:r w:rsidR="00237C43" w:rsidRPr="00FB4B22">
        <w:rPr>
          <w:bCs w:val="0"/>
          <w:sz w:val="22"/>
          <w:lang w:val="lv-LV"/>
        </w:rPr>
        <w:t>FARMACEITISKĀ INFORMĀCIJA</w:t>
      </w:r>
    </w:p>
    <w:p w14:paraId="7956B795" w14:textId="77777777" w:rsidR="00237C43" w:rsidRPr="00745523" w:rsidRDefault="00237C43" w:rsidP="005D62E5">
      <w:pPr>
        <w:pStyle w:val="Paragrafo"/>
        <w:tabs>
          <w:tab w:val="left" w:pos="360"/>
        </w:tabs>
        <w:ind w:left="0" w:firstLine="0"/>
        <w:jc w:val="left"/>
        <w:rPr>
          <w:bCs w:val="0"/>
          <w:sz w:val="22"/>
          <w:lang w:val="lv-LV"/>
        </w:rPr>
      </w:pPr>
    </w:p>
    <w:p w14:paraId="0ECDCE83" w14:textId="22B0B407" w:rsidR="00237C43" w:rsidRPr="00745523" w:rsidRDefault="005B326A" w:rsidP="005D62E5">
      <w:pPr>
        <w:pStyle w:val="Paragrafo"/>
        <w:ind w:left="567" w:hanging="567"/>
        <w:jc w:val="left"/>
        <w:rPr>
          <w:bCs w:val="0"/>
          <w:sz w:val="22"/>
          <w:lang w:val="lv-LV"/>
        </w:rPr>
      </w:pPr>
      <w:r w:rsidRPr="00745523">
        <w:rPr>
          <w:bCs w:val="0"/>
          <w:sz w:val="22"/>
          <w:lang w:val="lv-LV"/>
        </w:rPr>
        <w:t>6.1</w:t>
      </w:r>
      <w:r w:rsidR="00F13A17">
        <w:rPr>
          <w:bCs w:val="0"/>
          <w:sz w:val="22"/>
          <w:lang w:val="lv-LV"/>
        </w:rPr>
        <w:t>.</w:t>
      </w:r>
      <w:r w:rsidRPr="00745523">
        <w:rPr>
          <w:bCs w:val="0"/>
          <w:sz w:val="22"/>
          <w:lang w:val="lv-LV"/>
        </w:rPr>
        <w:tab/>
      </w:r>
      <w:r w:rsidR="00237C43" w:rsidRPr="00FB4B22">
        <w:rPr>
          <w:bCs w:val="0"/>
          <w:sz w:val="22"/>
          <w:lang w:val="lv-LV"/>
        </w:rPr>
        <w:t>Palīgvielu saraksts</w:t>
      </w:r>
    </w:p>
    <w:p w14:paraId="087822FA" w14:textId="77777777" w:rsidR="00237C43" w:rsidRPr="00745523" w:rsidRDefault="00237C43" w:rsidP="005D62E5">
      <w:pPr>
        <w:pStyle w:val="Paragrafo"/>
        <w:tabs>
          <w:tab w:val="left" w:pos="360"/>
        </w:tabs>
        <w:ind w:left="0" w:firstLine="0"/>
        <w:jc w:val="left"/>
        <w:rPr>
          <w:bCs w:val="0"/>
          <w:sz w:val="22"/>
          <w:lang w:val="lv-LV"/>
        </w:rPr>
      </w:pPr>
    </w:p>
    <w:p w14:paraId="03E28AD2" w14:textId="77777777" w:rsidR="006C09E4" w:rsidRPr="00745523" w:rsidRDefault="006C09E4" w:rsidP="005D62E5">
      <w:pPr>
        <w:pStyle w:val="Tabella"/>
        <w:tabs>
          <w:tab w:val="left" w:pos="360"/>
        </w:tabs>
        <w:ind w:left="0"/>
        <w:jc w:val="left"/>
        <w:outlineLvl w:val="0"/>
        <w:rPr>
          <w:sz w:val="22"/>
          <w:lang w:val="lv-LV"/>
        </w:rPr>
      </w:pPr>
      <w:r w:rsidRPr="00745523">
        <w:rPr>
          <w:lang w:val="lv-LV"/>
        </w:rPr>
        <w:t>Nav</w:t>
      </w:r>
      <w:r w:rsidRPr="00FB4B22">
        <w:rPr>
          <w:sz w:val="22"/>
          <w:lang w:val="lv-LV"/>
        </w:rPr>
        <w:t xml:space="preserve">. </w:t>
      </w:r>
    </w:p>
    <w:p w14:paraId="24F43E08" w14:textId="77777777" w:rsidR="00B0326C" w:rsidRPr="00FB4B22" w:rsidRDefault="00B0326C" w:rsidP="005D62E5">
      <w:pPr>
        <w:pStyle w:val="Paragrafo"/>
        <w:ind w:left="567" w:hanging="567"/>
        <w:jc w:val="left"/>
        <w:rPr>
          <w:bCs w:val="0"/>
          <w:sz w:val="22"/>
          <w:lang w:val="lv-LV"/>
        </w:rPr>
      </w:pPr>
    </w:p>
    <w:p w14:paraId="48FC8508" w14:textId="269EDE6A" w:rsidR="00237C43" w:rsidRPr="00745523" w:rsidRDefault="005B326A" w:rsidP="005D62E5">
      <w:pPr>
        <w:pStyle w:val="Paragrafo"/>
        <w:ind w:left="567" w:hanging="567"/>
        <w:jc w:val="left"/>
        <w:rPr>
          <w:bCs w:val="0"/>
          <w:sz w:val="22"/>
          <w:lang w:val="lv-LV"/>
        </w:rPr>
      </w:pPr>
      <w:r w:rsidRPr="00FB4B22">
        <w:rPr>
          <w:bCs w:val="0"/>
          <w:sz w:val="22"/>
          <w:lang w:val="lv-LV"/>
        </w:rPr>
        <w:t>6.2</w:t>
      </w:r>
      <w:r w:rsidR="00F13A17">
        <w:rPr>
          <w:bCs w:val="0"/>
          <w:sz w:val="22"/>
          <w:lang w:val="lv-LV"/>
        </w:rPr>
        <w:t>.</w:t>
      </w:r>
      <w:r w:rsidRPr="00FB4B22">
        <w:rPr>
          <w:bCs w:val="0"/>
          <w:sz w:val="22"/>
          <w:lang w:val="lv-LV"/>
        </w:rPr>
        <w:tab/>
      </w:r>
      <w:r w:rsidR="00237C43" w:rsidRPr="00FB4B22">
        <w:rPr>
          <w:bCs w:val="0"/>
          <w:sz w:val="22"/>
          <w:lang w:val="lv-LV"/>
        </w:rPr>
        <w:t>Nesaderība</w:t>
      </w:r>
    </w:p>
    <w:p w14:paraId="1A8872BA" w14:textId="77777777" w:rsidR="00237C43" w:rsidRPr="00745523" w:rsidRDefault="00237C43" w:rsidP="005D62E5">
      <w:pPr>
        <w:pStyle w:val="Paragrafo"/>
        <w:tabs>
          <w:tab w:val="left" w:pos="360"/>
        </w:tabs>
        <w:ind w:left="0" w:firstLine="0"/>
        <w:jc w:val="left"/>
        <w:rPr>
          <w:bCs w:val="0"/>
          <w:sz w:val="22"/>
          <w:lang w:val="lv-LV"/>
        </w:rPr>
      </w:pPr>
    </w:p>
    <w:p w14:paraId="7FA615D8" w14:textId="77777777" w:rsidR="00237C43" w:rsidRPr="00745523" w:rsidRDefault="00237C43" w:rsidP="005D62E5">
      <w:pPr>
        <w:tabs>
          <w:tab w:val="left" w:pos="360"/>
        </w:tabs>
        <w:spacing w:line="240" w:lineRule="atLeast"/>
        <w:rPr>
          <w:szCs w:val="24"/>
          <w:lang w:val="lv-LV"/>
        </w:rPr>
      </w:pPr>
      <w:r w:rsidRPr="005F3959">
        <w:rPr>
          <w:szCs w:val="24"/>
          <w:lang w:val="lv-LV"/>
        </w:rPr>
        <w:t>TEPADINA ir nestabil</w:t>
      </w:r>
      <w:r w:rsidR="00F27DEE" w:rsidRPr="005F3959">
        <w:rPr>
          <w:szCs w:val="24"/>
          <w:lang w:val="lv-LV"/>
        </w:rPr>
        <w:t>a</w:t>
      </w:r>
      <w:r w:rsidRPr="005F3959">
        <w:rPr>
          <w:szCs w:val="24"/>
          <w:lang w:val="lv-LV"/>
        </w:rPr>
        <w:t>s skābā vidē.</w:t>
      </w:r>
    </w:p>
    <w:p w14:paraId="21A0FC3A" w14:textId="77777777" w:rsidR="00237C43" w:rsidRPr="00745523" w:rsidRDefault="00A96B35" w:rsidP="005D62E5">
      <w:pPr>
        <w:tabs>
          <w:tab w:val="left" w:pos="360"/>
        </w:tabs>
        <w:spacing w:line="240" w:lineRule="atLeast"/>
        <w:rPr>
          <w:szCs w:val="24"/>
          <w:lang w:val="lv-LV"/>
        </w:rPr>
      </w:pPr>
      <w:r w:rsidRPr="005F3959">
        <w:rPr>
          <w:szCs w:val="24"/>
          <w:lang w:val="lv-LV"/>
        </w:rPr>
        <w:t>Šīs z</w:t>
      </w:r>
      <w:r w:rsidR="00237C43" w:rsidRPr="005F3959">
        <w:rPr>
          <w:szCs w:val="24"/>
          <w:lang w:val="lv-LV"/>
        </w:rPr>
        <w:t xml:space="preserve">āles </w:t>
      </w:r>
      <w:r w:rsidRPr="005F3959">
        <w:rPr>
          <w:szCs w:val="24"/>
          <w:lang w:val="lv-LV"/>
        </w:rPr>
        <w:t xml:space="preserve">nedrīkst sajaukt (lietot maisījumā) </w:t>
      </w:r>
      <w:r w:rsidR="00237C43" w:rsidRPr="005F3959">
        <w:rPr>
          <w:szCs w:val="24"/>
          <w:lang w:val="lv-LV"/>
        </w:rPr>
        <w:t xml:space="preserve">ar </w:t>
      </w:r>
      <w:r w:rsidR="00B85249" w:rsidRPr="005F3959">
        <w:rPr>
          <w:szCs w:val="24"/>
          <w:lang w:val="lv-LV"/>
        </w:rPr>
        <w:t>citām zālēm</w:t>
      </w:r>
      <w:r w:rsidR="00237C43" w:rsidRPr="005F3959">
        <w:rPr>
          <w:szCs w:val="24"/>
          <w:lang w:val="lv-LV"/>
        </w:rPr>
        <w:t xml:space="preserve"> (izņemot </w:t>
      </w:r>
      <w:r w:rsidR="002F5720" w:rsidRPr="005F3959">
        <w:rPr>
          <w:szCs w:val="24"/>
          <w:lang w:val="lv-LV"/>
        </w:rPr>
        <w:t>6.6. </w:t>
      </w:r>
      <w:r w:rsidR="00237C43" w:rsidRPr="005F3959">
        <w:rPr>
          <w:szCs w:val="24"/>
          <w:lang w:val="lv-LV"/>
        </w:rPr>
        <w:t>apakšpunktā minēt</w:t>
      </w:r>
      <w:r w:rsidR="00B85249" w:rsidRPr="005F3959">
        <w:rPr>
          <w:szCs w:val="24"/>
          <w:lang w:val="lv-LV"/>
        </w:rPr>
        <w:t>ā</w:t>
      </w:r>
      <w:r w:rsidR="00237C43" w:rsidRPr="005F3959">
        <w:rPr>
          <w:szCs w:val="24"/>
          <w:lang w:val="lv-LV"/>
        </w:rPr>
        <w:t>s) .</w:t>
      </w:r>
    </w:p>
    <w:p w14:paraId="37F9012E" w14:textId="77777777" w:rsidR="00237C43" w:rsidRPr="00745523" w:rsidRDefault="00237C43" w:rsidP="005D62E5">
      <w:pPr>
        <w:tabs>
          <w:tab w:val="left" w:pos="360"/>
        </w:tabs>
        <w:spacing w:line="240" w:lineRule="atLeast"/>
        <w:rPr>
          <w:szCs w:val="24"/>
          <w:lang w:val="lv-LV"/>
        </w:rPr>
      </w:pPr>
    </w:p>
    <w:p w14:paraId="66AF1FD2" w14:textId="445EEF5F" w:rsidR="00237C43" w:rsidRPr="00745523" w:rsidRDefault="005B326A" w:rsidP="005D62E5">
      <w:pPr>
        <w:pStyle w:val="Paragrafo"/>
        <w:ind w:left="567" w:hanging="567"/>
        <w:jc w:val="left"/>
        <w:rPr>
          <w:bCs w:val="0"/>
          <w:sz w:val="22"/>
          <w:lang w:val="lv-LV"/>
        </w:rPr>
      </w:pPr>
      <w:r w:rsidRPr="005F3959">
        <w:rPr>
          <w:bCs w:val="0"/>
          <w:sz w:val="22"/>
          <w:lang w:val="lv-LV"/>
        </w:rPr>
        <w:t>6.3</w:t>
      </w:r>
      <w:r w:rsidR="00F13A17">
        <w:rPr>
          <w:bCs w:val="0"/>
          <w:sz w:val="22"/>
          <w:lang w:val="lv-LV"/>
        </w:rPr>
        <w:t>.</w:t>
      </w:r>
      <w:r w:rsidRPr="005F3959">
        <w:rPr>
          <w:bCs w:val="0"/>
          <w:sz w:val="22"/>
          <w:lang w:val="lv-LV"/>
        </w:rPr>
        <w:tab/>
      </w:r>
      <w:r w:rsidR="00237C43" w:rsidRPr="005F3959">
        <w:rPr>
          <w:bCs w:val="0"/>
          <w:sz w:val="22"/>
          <w:lang w:val="lv-LV"/>
        </w:rPr>
        <w:t>Uzglabāšanas laiks</w:t>
      </w:r>
    </w:p>
    <w:p w14:paraId="67649A85" w14:textId="77777777" w:rsidR="00237C43" w:rsidRPr="00745523" w:rsidRDefault="00237C43" w:rsidP="005D62E5">
      <w:pPr>
        <w:pStyle w:val="Paragrafo"/>
        <w:tabs>
          <w:tab w:val="left" w:pos="360"/>
        </w:tabs>
        <w:ind w:left="0" w:firstLine="0"/>
        <w:jc w:val="left"/>
        <w:rPr>
          <w:bCs w:val="0"/>
          <w:sz w:val="22"/>
          <w:lang w:val="lv-LV"/>
        </w:rPr>
      </w:pPr>
    </w:p>
    <w:p w14:paraId="5680E2C8" w14:textId="77777777" w:rsidR="007038AD" w:rsidRPr="00FB4B22" w:rsidRDefault="007038AD" w:rsidP="007038AD">
      <w:pPr>
        <w:pStyle w:val="Testo"/>
        <w:tabs>
          <w:tab w:val="left" w:pos="360"/>
        </w:tabs>
        <w:ind w:left="0"/>
        <w:jc w:val="left"/>
        <w:outlineLvl w:val="0"/>
        <w:rPr>
          <w:sz w:val="22"/>
          <w:lang w:val="lv-LV"/>
        </w:rPr>
      </w:pPr>
      <w:r w:rsidRPr="00FB4B22">
        <w:rPr>
          <w:sz w:val="22"/>
          <w:lang w:val="lv-LV"/>
        </w:rPr>
        <w:t>TEPADINA 15 mg pulveris infūziju šķīduma koncentrāta pagatavošanai</w:t>
      </w:r>
    </w:p>
    <w:p w14:paraId="1988DB5A" w14:textId="77777777" w:rsidR="00237C43" w:rsidRPr="00DD47B0" w:rsidRDefault="00237C43" w:rsidP="005D62E5">
      <w:pPr>
        <w:tabs>
          <w:tab w:val="left" w:pos="360"/>
        </w:tabs>
        <w:spacing w:line="240" w:lineRule="atLeast"/>
        <w:outlineLvl w:val="0"/>
        <w:rPr>
          <w:i/>
          <w:iCs/>
          <w:szCs w:val="24"/>
          <w:lang w:val="lv-LV"/>
        </w:rPr>
      </w:pPr>
      <w:r w:rsidRPr="00DD47B0">
        <w:rPr>
          <w:i/>
          <w:iCs/>
          <w:szCs w:val="24"/>
          <w:lang w:val="lv-LV"/>
        </w:rPr>
        <w:t>Neatvērts flakons</w:t>
      </w:r>
    </w:p>
    <w:p w14:paraId="3253C8EA" w14:textId="7D146DE5" w:rsidR="00237C43" w:rsidRDefault="007038AD" w:rsidP="005D62E5">
      <w:pPr>
        <w:tabs>
          <w:tab w:val="left" w:pos="360"/>
        </w:tabs>
        <w:spacing w:line="240" w:lineRule="atLeast"/>
        <w:rPr>
          <w:szCs w:val="24"/>
          <w:lang w:val="lv-LV"/>
        </w:rPr>
      </w:pPr>
      <w:r>
        <w:rPr>
          <w:szCs w:val="24"/>
          <w:lang w:val="lv-LV"/>
        </w:rPr>
        <w:t>30</w:t>
      </w:r>
      <w:r w:rsidRPr="005F3959">
        <w:rPr>
          <w:szCs w:val="24"/>
          <w:lang w:val="lv-LV"/>
        </w:rPr>
        <w:t> </w:t>
      </w:r>
      <w:r w:rsidRPr="00181509">
        <w:rPr>
          <w:lang w:val="lv-LV"/>
        </w:rPr>
        <w:t>mēneši</w:t>
      </w:r>
      <w:r w:rsidR="00237C43" w:rsidRPr="005F3959">
        <w:rPr>
          <w:szCs w:val="24"/>
          <w:lang w:val="lv-LV"/>
        </w:rPr>
        <w:t>.</w:t>
      </w:r>
    </w:p>
    <w:p w14:paraId="5840EDF4" w14:textId="77777777" w:rsidR="007038AD" w:rsidRPr="007038AD" w:rsidRDefault="007038AD" w:rsidP="00DD47B0">
      <w:pPr>
        <w:pStyle w:val="Data"/>
        <w:rPr>
          <w:lang w:val="lv-LV"/>
        </w:rPr>
      </w:pPr>
    </w:p>
    <w:p w14:paraId="14AAA800" w14:textId="5A480D72" w:rsidR="007038AD" w:rsidRPr="00FB4B22" w:rsidRDefault="007038AD" w:rsidP="007038AD">
      <w:pPr>
        <w:pStyle w:val="Testo"/>
        <w:tabs>
          <w:tab w:val="left" w:pos="360"/>
        </w:tabs>
        <w:ind w:left="0"/>
        <w:jc w:val="left"/>
        <w:outlineLvl w:val="0"/>
        <w:rPr>
          <w:sz w:val="22"/>
          <w:lang w:val="lv-LV"/>
        </w:rPr>
      </w:pPr>
      <w:r w:rsidRPr="00FB4B22">
        <w:rPr>
          <w:sz w:val="22"/>
          <w:lang w:val="lv-LV"/>
        </w:rPr>
        <w:t>TEPADINA 1</w:t>
      </w:r>
      <w:r>
        <w:rPr>
          <w:sz w:val="22"/>
          <w:lang w:val="lv-LV"/>
        </w:rPr>
        <w:t>00</w:t>
      </w:r>
      <w:r w:rsidRPr="00FB4B22">
        <w:rPr>
          <w:sz w:val="22"/>
          <w:lang w:val="lv-LV"/>
        </w:rPr>
        <w:t> mg pulveris infūziju šķīduma koncentrāta pagatavošanai</w:t>
      </w:r>
    </w:p>
    <w:p w14:paraId="71FBCDD5" w14:textId="77777777" w:rsidR="007038AD" w:rsidRPr="00EC0DA4" w:rsidRDefault="007038AD" w:rsidP="007038AD">
      <w:pPr>
        <w:tabs>
          <w:tab w:val="left" w:pos="360"/>
        </w:tabs>
        <w:spacing w:line="240" w:lineRule="atLeast"/>
        <w:outlineLvl w:val="0"/>
        <w:rPr>
          <w:i/>
          <w:iCs/>
          <w:szCs w:val="24"/>
          <w:lang w:val="lv-LV"/>
        </w:rPr>
      </w:pPr>
      <w:r w:rsidRPr="00EC0DA4">
        <w:rPr>
          <w:i/>
          <w:iCs/>
          <w:szCs w:val="24"/>
          <w:lang w:val="lv-LV"/>
        </w:rPr>
        <w:t>Neatvērts flakons</w:t>
      </w:r>
    </w:p>
    <w:p w14:paraId="6414494E" w14:textId="77777777" w:rsidR="007038AD" w:rsidRPr="00745523" w:rsidRDefault="007038AD" w:rsidP="007038AD">
      <w:pPr>
        <w:tabs>
          <w:tab w:val="left" w:pos="360"/>
        </w:tabs>
        <w:spacing w:line="240" w:lineRule="atLeast"/>
        <w:rPr>
          <w:szCs w:val="24"/>
          <w:lang w:val="lv-LV"/>
        </w:rPr>
      </w:pPr>
      <w:r>
        <w:rPr>
          <w:szCs w:val="24"/>
          <w:lang w:val="lv-LV"/>
        </w:rPr>
        <w:t>3</w:t>
      </w:r>
      <w:r w:rsidRPr="005F3959">
        <w:rPr>
          <w:szCs w:val="24"/>
          <w:lang w:val="lv-LV"/>
        </w:rPr>
        <w:t> </w:t>
      </w:r>
      <w:r w:rsidRPr="00ED560E">
        <w:rPr>
          <w:szCs w:val="24"/>
          <w:lang w:val="lv-LV"/>
        </w:rPr>
        <w:t>gadi</w:t>
      </w:r>
      <w:r w:rsidRPr="005F3959">
        <w:rPr>
          <w:szCs w:val="24"/>
          <w:lang w:val="lv-LV"/>
        </w:rPr>
        <w:t>.</w:t>
      </w:r>
    </w:p>
    <w:p w14:paraId="534F7BD8" w14:textId="77777777" w:rsidR="00237C43" w:rsidRPr="00745523" w:rsidRDefault="00237C43" w:rsidP="005D62E5">
      <w:pPr>
        <w:tabs>
          <w:tab w:val="left" w:pos="360"/>
        </w:tabs>
        <w:spacing w:line="240" w:lineRule="atLeast"/>
        <w:rPr>
          <w:szCs w:val="24"/>
          <w:lang w:val="lv-LV"/>
        </w:rPr>
      </w:pPr>
    </w:p>
    <w:p w14:paraId="2B4EE835" w14:textId="77777777" w:rsidR="00237C43" w:rsidRPr="00745523" w:rsidRDefault="00237C43" w:rsidP="005D62E5">
      <w:pPr>
        <w:tabs>
          <w:tab w:val="left" w:pos="360"/>
        </w:tabs>
        <w:spacing w:line="240" w:lineRule="atLeast"/>
        <w:outlineLvl w:val="0"/>
        <w:rPr>
          <w:szCs w:val="24"/>
          <w:u w:val="single"/>
          <w:lang w:val="lv-LV"/>
        </w:rPr>
      </w:pPr>
      <w:r w:rsidRPr="005F3959">
        <w:rPr>
          <w:szCs w:val="24"/>
          <w:u w:val="single"/>
          <w:lang w:val="lv-LV"/>
        </w:rPr>
        <w:t>Pēc izšķīdināšanas</w:t>
      </w:r>
    </w:p>
    <w:p w14:paraId="0D2F11D3" w14:textId="30D22A54" w:rsidR="00237C43" w:rsidRPr="00745523" w:rsidRDefault="00237C43" w:rsidP="005D62E5">
      <w:pPr>
        <w:tabs>
          <w:tab w:val="left" w:pos="360"/>
        </w:tabs>
        <w:autoSpaceDE w:val="0"/>
        <w:autoSpaceDN w:val="0"/>
        <w:adjustRightInd w:val="0"/>
        <w:rPr>
          <w:szCs w:val="24"/>
          <w:lang w:val="lv-LV"/>
        </w:rPr>
      </w:pPr>
      <w:r w:rsidRPr="005F3959">
        <w:rPr>
          <w:szCs w:val="24"/>
          <w:lang w:val="lv-LV"/>
        </w:rPr>
        <w:t>Ķīmiskā un fizikālā stabilitāte lietošanas laikā pēc izšķīdināšanas ir pierādīta – 8</w:t>
      </w:r>
      <w:r w:rsidR="00EB11AB">
        <w:rPr>
          <w:szCs w:val="24"/>
          <w:lang w:val="lv-LV"/>
        </w:rPr>
        <w:t>0</w:t>
      </w:r>
      <w:r w:rsidRPr="005F3959">
        <w:rPr>
          <w:szCs w:val="24"/>
          <w:lang w:val="lv-LV"/>
        </w:rPr>
        <w:t> stundas, uzglabājot</w:t>
      </w:r>
    </w:p>
    <w:p w14:paraId="61CB7396" w14:textId="77777777" w:rsidR="00237C43" w:rsidRPr="00745523" w:rsidRDefault="00237C43" w:rsidP="005D62E5">
      <w:pPr>
        <w:tabs>
          <w:tab w:val="left" w:pos="360"/>
        </w:tabs>
        <w:autoSpaceDE w:val="0"/>
        <w:autoSpaceDN w:val="0"/>
        <w:adjustRightInd w:val="0"/>
        <w:rPr>
          <w:szCs w:val="24"/>
          <w:lang w:val="lv-LV"/>
        </w:rPr>
      </w:pPr>
      <w:r w:rsidRPr="00745523">
        <w:rPr>
          <w:szCs w:val="24"/>
          <w:lang w:val="lv-LV"/>
        </w:rPr>
        <w:t xml:space="preserve"> </w:t>
      </w:r>
      <w:r w:rsidRPr="005F3959">
        <w:rPr>
          <w:szCs w:val="24"/>
          <w:lang w:val="lv-LV"/>
        </w:rPr>
        <w:t>2</w:t>
      </w:r>
      <w:r w:rsidR="000B4787" w:rsidRPr="005F3959">
        <w:rPr>
          <w:szCs w:val="24"/>
          <w:lang w:val="lv-LV"/>
        </w:rPr>
        <w:t>°C</w:t>
      </w:r>
      <w:r w:rsidRPr="005F3959">
        <w:rPr>
          <w:szCs w:val="24"/>
          <w:lang w:val="lv-LV"/>
        </w:rPr>
        <w:t>–8°C temperatūrā</w:t>
      </w:r>
      <w:r w:rsidR="00A71A1F" w:rsidRPr="005F3959">
        <w:rPr>
          <w:szCs w:val="24"/>
          <w:lang w:val="lv-LV"/>
        </w:rPr>
        <w:t>.</w:t>
      </w:r>
      <w:r w:rsidR="007375B3" w:rsidRPr="005F3959">
        <w:rPr>
          <w:szCs w:val="24"/>
          <w:lang w:val="lv-LV"/>
        </w:rPr>
        <w:t xml:space="preserve"> </w:t>
      </w:r>
    </w:p>
    <w:p w14:paraId="551E3A93" w14:textId="77777777" w:rsidR="00237C43" w:rsidRPr="00745523" w:rsidRDefault="00237C43" w:rsidP="005D62E5">
      <w:pPr>
        <w:tabs>
          <w:tab w:val="left" w:pos="360"/>
        </w:tabs>
        <w:spacing w:line="240" w:lineRule="atLeast"/>
        <w:rPr>
          <w:szCs w:val="24"/>
          <w:lang w:val="lv-LV"/>
        </w:rPr>
      </w:pPr>
    </w:p>
    <w:p w14:paraId="03BA07A0" w14:textId="77777777" w:rsidR="00237C43" w:rsidRPr="00745523" w:rsidRDefault="00237C43" w:rsidP="005D62E5">
      <w:pPr>
        <w:tabs>
          <w:tab w:val="left" w:pos="360"/>
        </w:tabs>
        <w:spacing w:line="240" w:lineRule="atLeast"/>
        <w:outlineLvl w:val="0"/>
        <w:rPr>
          <w:szCs w:val="24"/>
          <w:u w:val="single"/>
          <w:lang w:val="lv-LV"/>
        </w:rPr>
      </w:pPr>
      <w:r w:rsidRPr="005F3959">
        <w:rPr>
          <w:szCs w:val="24"/>
          <w:u w:val="single"/>
          <w:lang w:val="lv-LV"/>
        </w:rPr>
        <w:t>Pēc atšķaidīšanas</w:t>
      </w:r>
    </w:p>
    <w:p w14:paraId="677BD0D0" w14:textId="0B54DAB2" w:rsidR="00237C43" w:rsidRPr="00745523" w:rsidRDefault="00237C43" w:rsidP="005D62E5">
      <w:pPr>
        <w:tabs>
          <w:tab w:val="left" w:pos="360"/>
        </w:tabs>
        <w:autoSpaceDE w:val="0"/>
        <w:autoSpaceDN w:val="0"/>
        <w:adjustRightInd w:val="0"/>
        <w:rPr>
          <w:szCs w:val="24"/>
          <w:lang w:val="lv-LV"/>
        </w:rPr>
      </w:pPr>
      <w:r w:rsidRPr="005F3959">
        <w:rPr>
          <w:szCs w:val="24"/>
          <w:lang w:val="lv-LV"/>
        </w:rPr>
        <w:t xml:space="preserve">Ķīmiskā un fizikālā stabilitāte lietošanas laikā pēc atšķaidīšanas ir pierādīta – </w:t>
      </w:r>
      <w:r w:rsidR="00EB11AB" w:rsidRPr="009730ED">
        <w:rPr>
          <w:lang w:val="lv-LV" w:eastAsia="lv-LV"/>
        </w:rPr>
        <w:t>līdz</w:t>
      </w:r>
      <w:r w:rsidR="00EB11AB">
        <w:rPr>
          <w:szCs w:val="24"/>
          <w:lang w:val="lv-LV"/>
        </w:rPr>
        <w:t xml:space="preserve"> 48</w:t>
      </w:r>
      <w:r w:rsidRPr="005F3959">
        <w:rPr>
          <w:szCs w:val="24"/>
          <w:lang w:val="lv-LV"/>
        </w:rPr>
        <w:t> stundas, uzglabājot</w:t>
      </w:r>
      <w:r w:rsidRPr="00745523">
        <w:rPr>
          <w:szCs w:val="24"/>
          <w:lang w:val="lv-LV"/>
        </w:rPr>
        <w:t xml:space="preserve"> </w:t>
      </w:r>
      <w:r w:rsidRPr="005F3959">
        <w:rPr>
          <w:szCs w:val="24"/>
          <w:lang w:val="lv-LV"/>
        </w:rPr>
        <w:t>2</w:t>
      </w:r>
      <w:r w:rsidR="000B4787" w:rsidRPr="005F3959">
        <w:rPr>
          <w:szCs w:val="24"/>
          <w:lang w:val="lv-LV"/>
        </w:rPr>
        <w:t>°C</w:t>
      </w:r>
      <w:r w:rsidRPr="005F3959">
        <w:rPr>
          <w:szCs w:val="24"/>
          <w:lang w:val="lv-LV"/>
        </w:rPr>
        <w:t>–8°C temperatūrā</w:t>
      </w:r>
      <w:r w:rsidR="00A71A1F" w:rsidRPr="00745523">
        <w:rPr>
          <w:szCs w:val="24"/>
          <w:lang w:val="lv-LV"/>
        </w:rPr>
        <w:t xml:space="preserve"> un </w:t>
      </w:r>
      <w:r w:rsidR="00EB11AB" w:rsidRPr="009730ED">
        <w:rPr>
          <w:lang w:val="lv-LV" w:eastAsia="lv-LV"/>
        </w:rPr>
        <w:t>līdz</w:t>
      </w:r>
      <w:r w:rsidR="00EB11AB">
        <w:rPr>
          <w:szCs w:val="24"/>
          <w:lang w:val="lv-LV"/>
        </w:rPr>
        <w:t xml:space="preserve"> 6</w:t>
      </w:r>
      <w:r w:rsidR="00EB11AB" w:rsidRPr="00745523">
        <w:rPr>
          <w:szCs w:val="24"/>
          <w:lang w:val="lv-LV"/>
        </w:rPr>
        <w:t> </w:t>
      </w:r>
      <w:r w:rsidR="00A71A1F" w:rsidRPr="00745523">
        <w:rPr>
          <w:szCs w:val="24"/>
          <w:lang w:val="lv-LV"/>
        </w:rPr>
        <w:t xml:space="preserve">stundas, uzglabājot </w:t>
      </w:r>
      <w:r w:rsidR="00A71A1F" w:rsidRPr="00745523">
        <w:rPr>
          <w:lang w:val="lv-LV"/>
        </w:rPr>
        <w:t>25°C temperatūrā</w:t>
      </w:r>
      <w:r w:rsidR="00A71A1F" w:rsidRPr="00745523">
        <w:rPr>
          <w:szCs w:val="24"/>
          <w:lang w:val="lv-LV"/>
        </w:rPr>
        <w:t>.</w:t>
      </w:r>
    </w:p>
    <w:p w14:paraId="1406A2F7" w14:textId="77777777" w:rsidR="00237C43" w:rsidRPr="00745523" w:rsidRDefault="00237C43" w:rsidP="005D62E5">
      <w:pPr>
        <w:tabs>
          <w:tab w:val="left" w:pos="360"/>
        </w:tabs>
        <w:autoSpaceDE w:val="0"/>
        <w:autoSpaceDN w:val="0"/>
        <w:adjustRightInd w:val="0"/>
        <w:rPr>
          <w:szCs w:val="24"/>
          <w:lang w:val="lv-LV"/>
        </w:rPr>
      </w:pPr>
    </w:p>
    <w:p w14:paraId="5DA6AAAE" w14:textId="77777777" w:rsidR="00237C43" w:rsidRPr="00745523" w:rsidRDefault="00237C43" w:rsidP="005D62E5">
      <w:pPr>
        <w:tabs>
          <w:tab w:val="left" w:pos="360"/>
        </w:tabs>
        <w:autoSpaceDE w:val="0"/>
        <w:autoSpaceDN w:val="0"/>
        <w:adjustRightInd w:val="0"/>
        <w:rPr>
          <w:szCs w:val="24"/>
          <w:lang w:val="lv-LV"/>
        </w:rPr>
      </w:pPr>
      <w:r w:rsidRPr="005F3959">
        <w:rPr>
          <w:szCs w:val="24"/>
          <w:lang w:val="lv-LV"/>
        </w:rPr>
        <w:t xml:space="preserve">No mikrobioloģiskā viedokļa </w:t>
      </w:r>
      <w:r w:rsidR="00A5432E" w:rsidRPr="005F3959">
        <w:rPr>
          <w:szCs w:val="24"/>
          <w:lang w:val="lv-LV"/>
        </w:rPr>
        <w:t>zāles</w:t>
      </w:r>
      <w:r w:rsidRPr="005F3959">
        <w:rPr>
          <w:szCs w:val="24"/>
          <w:lang w:val="lv-LV"/>
        </w:rPr>
        <w:t xml:space="preserve"> ir jāizlieto tūlīt pēc atšķaidīšanas.</w:t>
      </w:r>
      <w:r w:rsidRPr="00745523">
        <w:rPr>
          <w:szCs w:val="24"/>
          <w:lang w:val="lv-LV"/>
        </w:rPr>
        <w:t xml:space="preserve"> </w:t>
      </w:r>
      <w:r w:rsidRPr="005F3959">
        <w:rPr>
          <w:szCs w:val="24"/>
          <w:lang w:val="lv-LV"/>
        </w:rPr>
        <w:t>Ja t</w:t>
      </w:r>
      <w:r w:rsidR="003A5DDA" w:rsidRPr="005F3959">
        <w:rPr>
          <w:szCs w:val="24"/>
          <w:lang w:val="lv-LV"/>
        </w:rPr>
        <w:t>ās</w:t>
      </w:r>
      <w:r w:rsidRPr="005F3959">
        <w:rPr>
          <w:szCs w:val="24"/>
          <w:lang w:val="lv-LV"/>
        </w:rPr>
        <w:t xml:space="preserve"> netiek lietot</w:t>
      </w:r>
      <w:r w:rsidR="003A5DDA" w:rsidRPr="005F3959">
        <w:rPr>
          <w:szCs w:val="24"/>
          <w:lang w:val="lv-LV"/>
        </w:rPr>
        <w:t>a</w:t>
      </w:r>
      <w:r w:rsidRPr="005F3959">
        <w:rPr>
          <w:szCs w:val="24"/>
          <w:lang w:val="lv-LV"/>
        </w:rPr>
        <w:t>s nekavējoties, par uzglabāšanas laiku un apstākļiem līdz lietošanai ir atbildīgs lietotājs, un tas parasti nedrīkst pārsniegt iepriekš norādītos apstākļus, ja atšķaidīšana tiek veikta kontrolētos un apstiprinātos aseptiskos apstākļos.</w:t>
      </w:r>
    </w:p>
    <w:p w14:paraId="5DEEC3F4" w14:textId="77777777" w:rsidR="0094138D" w:rsidRPr="00745523" w:rsidRDefault="0094138D" w:rsidP="006907F5">
      <w:pPr>
        <w:pStyle w:val="Data"/>
        <w:rPr>
          <w:lang w:val="lv-LV"/>
        </w:rPr>
      </w:pPr>
    </w:p>
    <w:p w14:paraId="2BE05350" w14:textId="3560EED0" w:rsidR="00237C43" w:rsidRPr="00745523" w:rsidRDefault="005B326A" w:rsidP="005D62E5">
      <w:pPr>
        <w:pStyle w:val="Paragrafo"/>
        <w:keepNext/>
        <w:ind w:left="567" w:hanging="567"/>
        <w:jc w:val="left"/>
        <w:rPr>
          <w:bCs w:val="0"/>
          <w:sz w:val="22"/>
          <w:lang w:val="lv-LV"/>
        </w:rPr>
      </w:pPr>
      <w:r w:rsidRPr="00FB4B22">
        <w:rPr>
          <w:bCs w:val="0"/>
          <w:sz w:val="22"/>
          <w:lang w:val="lv-LV"/>
        </w:rPr>
        <w:t>6.4</w:t>
      </w:r>
      <w:r w:rsidR="00F13A17">
        <w:rPr>
          <w:bCs w:val="0"/>
          <w:sz w:val="22"/>
          <w:lang w:val="lv-LV"/>
        </w:rPr>
        <w:t>.</w:t>
      </w:r>
      <w:r w:rsidRPr="00FB4B22">
        <w:rPr>
          <w:bCs w:val="0"/>
          <w:sz w:val="22"/>
          <w:lang w:val="lv-LV"/>
        </w:rPr>
        <w:tab/>
      </w:r>
      <w:r w:rsidR="00237C43" w:rsidRPr="00FB4B22">
        <w:rPr>
          <w:bCs w:val="0"/>
          <w:sz w:val="22"/>
          <w:lang w:val="lv-LV"/>
        </w:rPr>
        <w:t>Īpaši uzglabāšanas nosacījumi</w:t>
      </w:r>
    </w:p>
    <w:p w14:paraId="57E8FE93" w14:textId="77777777" w:rsidR="00237C43" w:rsidRPr="00745523" w:rsidRDefault="00237C43" w:rsidP="005D62E5">
      <w:pPr>
        <w:pStyle w:val="Paragrafo"/>
        <w:keepNext/>
        <w:tabs>
          <w:tab w:val="left" w:pos="360"/>
        </w:tabs>
        <w:ind w:left="0" w:firstLine="0"/>
        <w:jc w:val="left"/>
        <w:rPr>
          <w:bCs w:val="0"/>
          <w:sz w:val="22"/>
          <w:lang w:val="lv-LV"/>
        </w:rPr>
      </w:pPr>
    </w:p>
    <w:p w14:paraId="207B376E" w14:textId="77777777" w:rsidR="00237C43" w:rsidRPr="00745523" w:rsidRDefault="00237C43" w:rsidP="005D62E5">
      <w:pPr>
        <w:pStyle w:val="Paragrafo"/>
        <w:keepNext/>
        <w:tabs>
          <w:tab w:val="left" w:pos="360"/>
        </w:tabs>
        <w:ind w:left="0" w:firstLine="0"/>
        <w:jc w:val="left"/>
        <w:outlineLvl w:val="0"/>
        <w:rPr>
          <w:b w:val="0"/>
          <w:bCs w:val="0"/>
          <w:sz w:val="22"/>
          <w:u w:val="single"/>
          <w:lang w:val="lv-LV"/>
        </w:rPr>
      </w:pPr>
      <w:bookmarkStart w:id="0" w:name="OLE_LINK3"/>
      <w:r w:rsidRPr="00FB4B22">
        <w:rPr>
          <w:b w:val="0"/>
          <w:bCs w:val="0"/>
          <w:sz w:val="22"/>
          <w:u w:val="single"/>
          <w:lang w:val="lv-LV"/>
        </w:rPr>
        <w:t>Neatvērts flakons</w:t>
      </w:r>
    </w:p>
    <w:bookmarkEnd w:id="0"/>
    <w:p w14:paraId="320A2B43" w14:textId="77777777" w:rsidR="00237C43" w:rsidRPr="00745523" w:rsidRDefault="00237C43" w:rsidP="005D62E5">
      <w:pPr>
        <w:pStyle w:val="Paragrafo"/>
        <w:keepNext/>
        <w:tabs>
          <w:tab w:val="left" w:pos="360"/>
        </w:tabs>
        <w:ind w:left="0" w:firstLine="0"/>
        <w:jc w:val="left"/>
        <w:rPr>
          <w:b w:val="0"/>
          <w:bCs w:val="0"/>
          <w:sz w:val="22"/>
          <w:lang w:val="lv-LV"/>
        </w:rPr>
      </w:pPr>
      <w:r w:rsidRPr="00FB4B22">
        <w:rPr>
          <w:b w:val="0"/>
          <w:bCs w:val="0"/>
          <w:sz w:val="22"/>
          <w:lang w:val="lv-LV"/>
        </w:rPr>
        <w:t>Uzglabāt un transportēt atdzesētu (2</w:t>
      </w:r>
      <w:r w:rsidRPr="00FB4B22">
        <w:rPr>
          <w:b w:val="0"/>
          <w:bCs w:val="0"/>
          <w:sz w:val="22"/>
          <w:szCs w:val="22"/>
          <w:lang w:val="lv-LV"/>
        </w:rPr>
        <w:sym w:font="Symbol" w:char="F0B0"/>
      </w:r>
      <w:r w:rsidRPr="00FB4B22">
        <w:rPr>
          <w:b w:val="0"/>
          <w:bCs w:val="0"/>
          <w:sz w:val="22"/>
          <w:lang w:val="lv-LV"/>
        </w:rPr>
        <w:t>C–8</w:t>
      </w:r>
      <w:r w:rsidRPr="00FB4B22">
        <w:rPr>
          <w:b w:val="0"/>
          <w:bCs w:val="0"/>
          <w:sz w:val="22"/>
          <w:szCs w:val="22"/>
          <w:lang w:val="lv-LV"/>
        </w:rPr>
        <w:sym w:font="Symbol" w:char="F0B0"/>
      </w:r>
      <w:r w:rsidRPr="00FB4B22">
        <w:rPr>
          <w:b w:val="0"/>
          <w:bCs w:val="0"/>
          <w:sz w:val="22"/>
          <w:lang w:val="lv-LV"/>
        </w:rPr>
        <w:t>C).</w:t>
      </w:r>
    </w:p>
    <w:p w14:paraId="4B2A7AF0" w14:textId="77777777" w:rsidR="00237C43" w:rsidRPr="00745523" w:rsidRDefault="00237C43" w:rsidP="005D62E5">
      <w:pPr>
        <w:pStyle w:val="Paragrafo"/>
        <w:keepNext/>
        <w:tabs>
          <w:tab w:val="left" w:pos="360"/>
        </w:tabs>
        <w:ind w:left="0" w:firstLine="0"/>
        <w:jc w:val="left"/>
        <w:rPr>
          <w:bCs w:val="0"/>
          <w:lang w:val="lv-LV"/>
        </w:rPr>
      </w:pPr>
      <w:r w:rsidRPr="00FB4B22">
        <w:rPr>
          <w:b w:val="0"/>
          <w:bCs w:val="0"/>
          <w:sz w:val="22"/>
          <w:lang w:val="lv-LV"/>
        </w:rPr>
        <w:t>Nesasaldēt.</w:t>
      </w:r>
      <w:r w:rsidRPr="00745523">
        <w:rPr>
          <w:bCs w:val="0"/>
          <w:sz w:val="22"/>
          <w:lang w:val="lv-LV"/>
        </w:rPr>
        <w:t xml:space="preserve"> </w:t>
      </w:r>
    </w:p>
    <w:p w14:paraId="37BB1B9C" w14:textId="77777777" w:rsidR="00237C43" w:rsidRPr="00745523" w:rsidRDefault="00237C43" w:rsidP="005D62E5">
      <w:pPr>
        <w:tabs>
          <w:tab w:val="left" w:pos="360"/>
        </w:tabs>
        <w:rPr>
          <w:szCs w:val="24"/>
          <w:lang w:val="lv-LV"/>
        </w:rPr>
      </w:pPr>
    </w:p>
    <w:p w14:paraId="201F0205" w14:textId="77777777" w:rsidR="00237C43" w:rsidRPr="00745523" w:rsidRDefault="00237C43" w:rsidP="005D62E5">
      <w:pPr>
        <w:pStyle w:val="Paragrafo"/>
        <w:tabs>
          <w:tab w:val="left" w:pos="360"/>
        </w:tabs>
        <w:ind w:left="0" w:firstLine="0"/>
        <w:jc w:val="left"/>
        <w:outlineLvl w:val="0"/>
        <w:rPr>
          <w:b w:val="0"/>
          <w:bCs w:val="0"/>
          <w:sz w:val="22"/>
          <w:u w:val="single"/>
          <w:lang w:val="lv-LV"/>
        </w:rPr>
      </w:pPr>
      <w:r w:rsidRPr="00FB4B22">
        <w:rPr>
          <w:b w:val="0"/>
          <w:bCs w:val="0"/>
          <w:sz w:val="22"/>
          <w:u w:val="single"/>
          <w:lang w:val="lv-LV"/>
        </w:rPr>
        <w:t>Pēc izšķīdināšanas un atšķaidīšanas</w:t>
      </w:r>
    </w:p>
    <w:p w14:paraId="609D4531" w14:textId="0B196DCE" w:rsidR="00237C43" w:rsidRPr="00745523" w:rsidRDefault="00A85FFA" w:rsidP="005D62E5">
      <w:pPr>
        <w:tabs>
          <w:tab w:val="left" w:pos="360"/>
        </w:tabs>
        <w:outlineLvl w:val="0"/>
        <w:rPr>
          <w:szCs w:val="24"/>
          <w:lang w:val="lv-LV"/>
        </w:rPr>
      </w:pPr>
      <w:r w:rsidRPr="006D7FDE">
        <w:rPr>
          <w:lang w:val="lv-LV"/>
        </w:rPr>
        <w:t xml:space="preserve">Uzglabāšanas nosacījumus pēc zāļu sagatavošanas </w:t>
      </w:r>
      <w:r>
        <w:rPr>
          <w:lang w:val="lv-LV"/>
        </w:rPr>
        <w:t xml:space="preserve">un </w:t>
      </w:r>
      <w:r w:rsidRPr="006D7FDE">
        <w:rPr>
          <w:lang w:val="lv-LV"/>
        </w:rPr>
        <w:t>atšķaidīšanas</w:t>
      </w:r>
      <w:r w:rsidR="00237C43" w:rsidRPr="00FB4B22">
        <w:rPr>
          <w:szCs w:val="24"/>
          <w:lang w:val="lv-LV"/>
        </w:rPr>
        <w:t xml:space="preserve"> skatīt </w:t>
      </w:r>
      <w:r w:rsidR="002F5720" w:rsidRPr="00FB4B22">
        <w:rPr>
          <w:szCs w:val="24"/>
          <w:lang w:val="lv-LV"/>
        </w:rPr>
        <w:t>6.3.</w:t>
      </w:r>
      <w:r w:rsidR="00946439" w:rsidRPr="00FB4B22" w:rsidDel="00946439">
        <w:rPr>
          <w:szCs w:val="24"/>
          <w:lang w:val="lv-LV"/>
        </w:rPr>
        <w:t xml:space="preserve"> </w:t>
      </w:r>
      <w:r w:rsidR="00237C43" w:rsidRPr="00FB4B22">
        <w:rPr>
          <w:szCs w:val="24"/>
          <w:lang w:val="lv-LV"/>
        </w:rPr>
        <w:t>apakšpunktā.</w:t>
      </w:r>
    </w:p>
    <w:p w14:paraId="124D6704" w14:textId="77777777" w:rsidR="00442659" w:rsidRPr="00442659" w:rsidRDefault="00442659" w:rsidP="00F205A1">
      <w:pPr>
        <w:pStyle w:val="Data"/>
        <w:rPr>
          <w:lang w:val="lv-LV"/>
        </w:rPr>
      </w:pPr>
    </w:p>
    <w:p w14:paraId="67606EE1" w14:textId="510FE11B" w:rsidR="00237C43" w:rsidRPr="00745523" w:rsidRDefault="005B326A" w:rsidP="005D62E5">
      <w:pPr>
        <w:pStyle w:val="Paragrafo"/>
        <w:ind w:left="567" w:hanging="567"/>
        <w:jc w:val="left"/>
        <w:rPr>
          <w:bCs w:val="0"/>
          <w:sz w:val="22"/>
          <w:lang w:val="lv-LV"/>
        </w:rPr>
      </w:pPr>
      <w:r w:rsidRPr="00745523">
        <w:rPr>
          <w:bCs w:val="0"/>
          <w:sz w:val="22"/>
          <w:lang w:val="lv-LV"/>
        </w:rPr>
        <w:t>6.5</w:t>
      </w:r>
      <w:r w:rsidR="00F13A17">
        <w:rPr>
          <w:bCs w:val="0"/>
          <w:sz w:val="22"/>
          <w:lang w:val="lv-LV"/>
        </w:rPr>
        <w:t>.</w:t>
      </w:r>
      <w:r w:rsidRPr="00745523">
        <w:rPr>
          <w:bCs w:val="0"/>
          <w:sz w:val="22"/>
          <w:lang w:val="lv-LV"/>
        </w:rPr>
        <w:tab/>
      </w:r>
      <w:r w:rsidR="00237C43" w:rsidRPr="00FB4B22">
        <w:rPr>
          <w:bCs w:val="0"/>
          <w:sz w:val="22"/>
          <w:lang w:val="lv-LV"/>
        </w:rPr>
        <w:t>Iepakojuma veids un saturs</w:t>
      </w:r>
    </w:p>
    <w:p w14:paraId="798AA6BF" w14:textId="77777777" w:rsidR="00237C43" w:rsidRPr="00745523" w:rsidRDefault="00237C43" w:rsidP="005D62E5">
      <w:pPr>
        <w:pStyle w:val="Paragrafo"/>
        <w:tabs>
          <w:tab w:val="left" w:pos="360"/>
        </w:tabs>
        <w:ind w:left="0" w:firstLine="0"/>
        <w:jc w:val="left"/>
        <w:rPr>
          <w:bCs w:val="0"/>
          <w:sz w:val="22"/>
          <w:lang w:val="lv-LV"/>
        </w:rPr>
      </w:pPr>
    </w:p>
    <w:p w14:paraId="572BD4A3" w14:textId="77777777" w:rsidR="00623534" w:rsidRPr="00FB4B22" w:rsidRDefault="00623534" w:rsidP="00623534">
      <w:pPr>
        <w:pStyle w:val="Testo"/>
        <w:tabs>
          <w:tab w:val="left" w:pos="360"/>
        </w:tabs>
        <w:ind w:left="0"/>
        <w:jc w:val="left"/>
        <w:outlineLvl w:val="0"/>
        <w:rPr>
          <w:sz w:val="22"/>
          <w:lang w:val="lv-LV"/>
        </w:rPr>
      </w:pPr>
      <w:r w:rsidRPr="00FB4B22">
        <w:rPr>
          <w:sz w:val="22"/>
          <w:lang w:val="lv-LV"/>
        </w:rPr>
        <w:t>TEPADINA 15 mg pulveris infūziju šķīduma koncentrāta pagatavošanai</w:t>
      </w:r>
    </w:p>
    <w:p w14:paraId="478956BE" w14:textId="77777777" w:rsidR="00237C43" w:rsidRPr="00745523" w:rsidRDefault="00237C43" w:rsidP="005D62E5">
      <w:pPr>
        <w:tabs>
          <w:tab w:val="left" w:pos="360"/>
        </w:tabs>
        <w:spacing w:line="240" w:lineRule="atLeast"/>
        <w:rPr>
          <w:szCs w:val="24"/>
          <w:lang w:val="lv-LV"/>
        </w:rPr>
      </w:pPr>
      <w:r w:rsidRPr="00FB4B22">
        <w:rPr>
          <w:szCs w:val="24"/>
          <w:lang w:val="lv-LV"/>
        </w:rPr>
        <w:t xml:space="preserve">I tipa caurspīdīga stikla flakons ar </w:t>
      </w:r>
      <w:r w:rsidR="000E20DA" w:rsidRPr="00FB4B22">
        <w:rPr>
          <w:szCs w:val="24"/>
          <w:lang w:val="lv-LV"/>
        </w:rPr>
        <w:t xml:space="preserve">gumijas (hlorbutila) </w:t>
      </w:r>
      <w:r w:rsidRPr="00FB4B22">
        <w:rPr>
          <w:szCs w:val="24"/>
          <w:lang w:val="lv-LV"/>
        </w:rPr>
        <w:t>aizbāzni, kas satur 15 mg tiotepa.</w:t>
      </w:r>
      <w:r w:rsidRPr="00745523">
        <w:rPr>
          <w:szCs w:val="24"/>
          <w:lang w:val="lv-LV"/>
        </w:rPr>
        <w:t xml:space="preserve"> </w:t>
      </w:r>
    </w:p>
    <w:p w14:paraId="7AD19594" w14:textId="77777777" w:rsidR="00623534" w:rsidRPr="00FB4B22" w:rsidRDefault="00237C43" w:rsidP="00623534">
      <w:pPr>
        <w:numPr>
          <w:ilvl w:val="12"/>
          <w:numId w:val="0"/>
        </w:numPr>
        <w:tabs>
          <w:tab w:val="left" w:pos="360"/>
        </w:tabs>
        <w:ind w:right="-2"/>
        <w:rPr>
          <w:szCs w:val="24"/>
          <w:lang w:val="lv-LV"/>
        </w:rPr>
      </w:pPr>
      <w:r w:rsidRPr="00FB4B22">
        <w:rPr>
          <w:szCs w:val="24"/>
          <w:lang w:val="lv-LV"/>
        </w:rPr>
        <w:t>Iepakojumā ir viens flakons.</w:t>
      </w:r>
    </w:p>
    <w:p w14:paraId="556457CF" w14:textId="77777777" w:rsidR="00623534" w:rsidRPr="00745523" w:rsidRDefault="00623534" w:rsidP="00623534">
      <w:pPr>
        <w:pStyle w:val="Data"/>
        <w:rPr>
          <w:lang w:val="lv-LV"/>
        </w:rPr>
      </w:pPr>
    </w:p>
    <w:p w14:paraId="05898295" w14:textId="77777777" w:rsidR="00623534" w:rsidRPr="00745523" w:rsidRDefault="00623534" w:rsidP="00623534">
      <w:pPr>
        <w:pStyle w:val="Testo"/>
        <w:tabs>
          <w:tab w:val="left" w:pos="360"/>
        </w:tabs>
        <w:ind w:left="0"/>
        <w:jc w:val="left"/>
        <w:outlineLvl w:val="0"/>
        <w:rPr>
          <w:sz w:val="22"/>
          <w:lang w:val="lv-LV"/>
        </w:rPr>
      </w:pPr>
      <w:r w:rsidRPr="00FB4B22">
        <w:rPr>
          <w:sz w:val="22"/>
          <w:lang w:val="lv-LV"/>
        </w:rPr>
        <w:t>TEPADINA 100 mg pulveris infūziju šķīduma koncentrāta pagatavošanai</w:t>
      </w:r>
    </w:p>
    <w:p w14:paraId="07635491" w14:textId="15D61AFB" w:rsidR="00623534" w:rsidRPr="00745523" w:rsidRDefault="00623534" w:rsidP="00623534">
      <w:pPr>
        <w:tabs>
          <w:tab w:val="left" w:pos="360"/>
        </w:tabs>
        <w:spacing w:line="240" w:lineRule="atLeast"/>
        <w:rPr>
          <w:szCs w:val="24"/>
          <w:lang w:val="lv-LV"/>
        </w:rPr>
      </w:pPr>
      <w:r w:rsidRPr="00FB4B22">
        <w:rPr>
          <w:szCs w:val="24"/>
          <w:lang w:val="lv-LV"/>
        </w:rPr>
        <w:t>I tipa caurspīdīga stikla flakons ar gumijas (butila</w:t>
      </w:r>
      <w:r w:rsidR="004F3989">
        <w:rPr>
          <w:szCs w:val="24"/>
          <w:lang w:val="lv-LV"/>
        </w:rPr>
        <w:t xml:space="preserve"> </w:t>
      </w:r>
      <w:r w:rsidR="004F3989">
        <w:rPr>
          <w:noProof/>
          <w:szCs w:val="24"/>
          <w:lang w:val="lv-LV"/>
        </w:rPr>
        <w:t>vai hlorbutila</w:t>
      </w:r>
      <w:r w:rsidRPr="00FB4B22">
        <w:rPr>
          <w:szCs w:val="24"/>
          <w:lang w:val="lv-LV"/>
        </w:rPr>
        <w:t>) aizbāzni, kas satur 100 mg tiotepas.</w:t>
      </w:r>
      <w:r w:rsidRPr="00745523">
        <w:rPr>
          <w:szCs w:val="24"/>
          <w:lang w:val="lv-LV"/>
        </w:rPr>
        <w:t xml:space="preserve"> </w:t>
      </w:r>
    </w:p>
    <w:p w14:paraId="08AFE844" w14:textId="77777777" w:rsidR="00623534" w:rsidRPr="00FB4B22" w:rsidRDefault="00623534" w:rsidP="00623534">
      <w:pPr>
        <w:numPr>
          <w:ilvl w:val="12"/>
          <w:numId w:val="0"/>
        </w:numPr>
        <w:tabs>
          <w:tab w:val="left" w:pos="360"/>
        </w:tabs>
        <w:ind w:right="-2"/>
        <w:rPr>
          <w:szCs w:val="24"/>
          <w:lang w:val="lv-LV"/>
        </w:rPr>
      </w:pPr>
      <w:r w:rsidRPr="00FB4B22">
        <w:rPr>
          <w:szCs w:val="24"/>
          <w:lang w:val="lv-LV"/>
        </w:rPr>
        <w:t>Iepakojumā ir viens flakons.</w:t>
      </w:r>
    </w:p>
    <w:p w14:paraId="5F6E24E9" w14:textId="77777777" w:rsidR="00237C43" w:rsidRPr="00745523" w:rsidRDefault="00237C43" w:rsidP="005D62E5">
      <w:pPr>
        <w:tabs>
          <w:tab w:val="left" w:pos="360"/>
        </w:tabs>
        <w:spacing w:line="240" w:lineRule="atLeast"/>
        <w:rPr>
          <w:szCs w:val="24"/>
          <w:lang w:val="lv-LV"/>
        </w:rPr>
      </w:pPr>
    </w:p>
    <w:p w14:paraId="1F8ADEEE" w14:textId="2C9146A1" w:rsidR="00237C43" w:rsidRPr="00745523" w:rsidRDefault="005B326A" w:rsidP="005D62E5">
      <w:pPr>
        <w:spacing w:line="240" w:lineRule="atLeast"/>
        <w:ind w:left="567" w:hanging="567"/>
        <w:rPr>
          <w:b/>
          <w:szCs w:val="24"/>
          <w:lang w:val="lv-LV"/>
        </w:rPr>
      </w:pPr>
      <w:r w:rsidRPr="00745523">
        <w:rPr>
          <w:b/>
          <w:szCs w:val="24"/>
          <w:lang w:val="lv-LV"/>
        </w:rPr>
        <w:t>6.6</w:t>
      </w:r>
      <w:r w:rsidR="00F13A17">
        <w:rPr>
          <w:b/>
          <w:szCs w:val="24"/>
          <w:lang w:val="lv-LV"/>
        </w:rPr>
        <w:t>.</w:t>
      </w:r>
      <w:r w:rsidRPr="00745523">
        <w:rPr>
          <w:b/>
          <w:szCs w:val="24"/>
          <w:lang w:val="lv-LV"/>
        </w:rPr>
        <w:tab/>
      </w:r>
      <w:r w:rsidR="00237C43" w:rsidRPr="00FB4B22">
        <w:rPr>
          <w:b/>
          <w:szCs w:val="24"/>
          <w:lang w:val="lv-LV"/>
        </w:rPr>
        <w:t>Īpaši norādījumi atkritumu likvidēšanai un citi norādījumi par rīkošanos</w:t>
      </w:r>
    </w:p>
    <w:p w14:paraId="2D971399" w14:textId="77777777" w:rsidR="00237C43" w:rsidRPr="00745523" w:rsidRDefault="00237C43" w:rsidP="005D62E5">
      <w:pPr>
        <w:pStyle w:val="Paragrafo"/>
        <w:tabs>
          <w:tab w:val="left" w:pos="360"/>
        </w:tabs>
        <w:ind w:left="0" w:firstLine="0"/>
        <w:jc w:val="left"/>
        <w:rPr>
          <w:b w:val="0"/>
          <w:bCs w:val="0"/>
          <w:lang w:val="lv-LV"/>
        </w:rPr>
      </w:pPr>
    </w:p>
    <w:p w14:paraId="17D7A4D5" w14:textId="77777777" w:rsidR="00237C43" w:rsidRPr="00745523" w:rsidRDefault="00B935CF" w:rsidP="005D62E5">
      <w:pPr>
        <w:tabs>
          <w:tab w:val="left" w:pos="360"/>
        </w:tabs>
        <w:spacing w:line="240" w:lineRule="atLeast"/>
        <w:outlineLvl w:val="0"/>
        <w:rPr>
          <w:szCs w:val="24"/>
          <w:u w:val="single"/>
          <w:lang w:val="lv-LV"/>
        </w:rPr>
      </w:pPr>
      <w:r w:rsidRPr="005F3959">
        <w:rPr>
          <w:szCs w:val="24"/>
          <w:u w:val="single"/>
          <w:lang w:val="lv-LV"/>
        </w:rPr>
        <w:t>TEPADINA</w:t>
      </w:r>
      <w:r w:rsidR="00237C43" w:rsidRPr="005F3959">
        <w:rPr>
          <w:szCs w:val="24"/>
          <w:u w:val="single"/>
          <w:lang w:val="lv-LV"/>
        </w:rPr>
        <w:t xml:space="preserve"> sagatavošana</w:t>
      </w:r>
    </w:p>
    <w:p w14:paraId="46DB4776" w14:textId="77777777" w:rsidR="00237C43" w:rsidRPr="00745523" w:rsidRDefault="00237C43" w:rsidP="005D62E5">
      <w:pPr>
        <w:tabs>
          <w:tab w:val="left" w:pos="360"/>
        </w:tabs>
        <w:spacing w:line="240" w:lineRule="atLeast"/>
        <w:rPr>
          <w:b/>
          <w:szCs w:val="24"/>
          <w:lang w:val="lv-LV"/>
        </w:rPr>
      </w:pPr>
      <w:r w:rsidRPr="005F3959">
        <w:rPr>
          <w:szCs w:val="24"/>
          <w:lang w:val="lv-LV"/>
        </w:rPr>
        <w:t>Ir jāievēro pareizas pretvēža līdzekļu lietošanas un iznīcināšanas procedūras.</w:t>
      </w:r>
      <w:r w:rsidRPr="00745523">
        <w:rPr>
          <w:szCs w:val="24"/>
          <w:lang w:val="lv-LV"/>
        </w:rPr>
        <w:t xml:space="preserve"> </w:t>
      </w:r>
      <w:r w:rsidRPr="005F3959">
        <w:rPr>
          <w:szCs w:val="24"/>
          <w:lang w:val="lv-LV"/>
        </w:rPr>
        <w:t>Veicot visas pārnešanas procedūras, ir stingri jāievēro aseptikas noteikumi; ieteicams darboties drošības zonā ar vertikālu lamināru gaisa plūsmu.</w:t>
      </w:r>
    </w:p>
    <w:p w14:paraId="655149AA" w14:textId="77777777" w:rsidR="00237C43" w:rsidRPr="00745523" w:rsidRDefault="00237C43" w:rsidP="005D62E5">
      <w:pPr>
        <w:tabs>
          <w:tab w:val="left" w:pos="360"/>
        </w:tabs>
        <w:rPr>
          <w:szCs w:val="24"/>
          <w:lang w:val="lv-LV"/>
        </w:rPr>
      </w:pPr>
      <w:r w:rsidRPr="005F3959">
        <w:rPr>
          <w:szCs w:val="24"/>
          <w:lang w:val="lv-LV"/>
        </w:rPr>
        <w:t xml:space="preserve">Tāpat kā lietojot citus citotoksiskos līdzekļus, sagatavojot un lietojot </w:t>
      </w:r>
      <w:r w:rsidR="00B935CF" w:rsidRPr="005F3959">
        <w:rPr>
          <w:szCs w:val="24"/>
          <w:lang w:val="lv-LV"/>
        </w:rPr>
        <w:t>TEPADINA</w:t>
      </w:r>
      <w:r w:rsidRPr="005F3959">
        <w:rPr>
          <w:szCs w:val="24"/>
          <w:lang w:val="lv-LV"/>
        </w:rPr>
        <w:t xml:space="preserve"> šķīdumus, ir jāievēro piesardzība, lai izvairītos no nejaušas saskares ar ādu vai gļotādām.</w:t>
      </w:r>
      <w:r w:rsidRPr="00745523">
        <w:rPr>
          <w:szCs w:val="24"/>
          <w:lang w:val="lv-LV"/>
        </w:rPr>
        <w:t xml:space="preserve"> </w:t>
      </w:r>
      <w:r w:rsidRPr="005F3959">
        <w:rPr>
          <w:szCs w:val="24"/>
          <w:lang w:val="lv-LV"/>
        </w:rPr>
        <w:t>Nejaušas saskares gadījumā ar tiotepu var rasties lokālas reakcijas.</w:t>
      </w:r>
      <w:r w:rsidRPr="00745523">
        <w:rPr>
          <w:szCs w:val="24"/>
          <w:lang w:val="lv-LV"/>
        </w:rPr>
        <w:t xml:space="preserve"> </w:t>
      </w:r>
      <w:r w:rsidRPr="005F3959">
        <w:rPr>
          <w:szCs w:val="24"/>
          <w:lang w:val="lv-LV"/>
        </w:rPr>
        <w:t>Sagatavojot šķīdumu in</w:t>
      </w:r>
      <w:r w:rsidR="00464570" w:rsidRPr="005F3959">
        <w:rPr>
          <w:szCs w:val="24"/>
          <w:lang w:val="lv-LV"/>
        </w:rPr>
        <w:t>fūzijām</w:t>
      </w:r>
      <w:r w:rsidRPr="005F3959">
        <w:rPr>
          <w:szCs w:val="24"/>
          <w:lang w:val="lv-LV"/>
        </w:rPr>
        <w:t>, ieteicams uzvilkt cimdus.</w:t>
      </w:r>
      <w:r w:rsidRPr="00745523">
        <w:rPr>
          <w:szCs w:val="24"/>
          <w:lang w:val="lv-LV"/>
        </w:rPr>
        <w:t xml:space="preserve"> </w:t>
      </w:r>
      <w:r w:rsidRPr="005F3959">
        <w:rPr>
          <w:szCs w:val="24"/>
          <w:lang w:val="lv-LV"/>
        </w:rPr>
        <w:t>Ja tiotepa šķīdums nejauši saskaras ar ādu, āda nekavējoties un kārtīgi jānomazgā ar ziepēm un ūdeni.</w:t>
      </w:r>
      <w:r w:rsidRPr="00745523">
        <w:rPr>
          <w:szCs w:val="24"/>
          <w:lang w:val="lv-LV"/>
        </w:rPr>
        <w:t xml:space="preserve"> </w:t>
      </w:r>
      <w:r w:rsidRPr="005F3959">
        <w:rPr>
          <w:szCs w:val="24"/>
          <w:lang w:val="lv-LV"/>
        </w:rPr>
        <w:t>Ja tiotepa nejauši saskaras ar gļotādām, tās kārtīgi jānoskalo ar ūdeni.</w:t>
      </w:r>
    </w:p>
    <w:p w14:paraId="7A83E9C1" w14:textId="77777777" w:rsidR="00237C43" w:rsidRPr="00745523" w:rsidRDefault="00237C43" w:rsidP="005D62E5">
      <w:pPr>
        <w:tabs>
          <w:tab w:val="left" w:pos="360"/>
        </w:tabs>
        <w:spacing w:line="240" w:lineRule="atLeast"/>
        <w:rPr>
          <w:szCs w:val="24"/>
          <w:u w:val="single"/>
          <w:lang w:val="lv-LV"/>
        </w:rPr>
      </w:pPr>
    </w:p>
    <w:p w14:paraId="31AB79A4" w14:textId="206DF814" w:rsidR="00237C43" w:rsidRPr="00745523" w:rsidRDefault="00237C43" w:rsidP="005D62E5">
      <w:pPr>
        <w:tabs>
          <w:tab w:val="left" w:pos="360"/>
        </w:tabs>
        <w:spacing w:line="240" w:lineRule="atLeast"/>
        <w:outlineLvl w:val="0"/>
        <w:rPr>
          <w:szCs w:val="24"/>
          <w:u w:val="single"/>
          <w:lang w:val="lv-LV"/>
        </w:rPr>
      </w:pPr>
      <w:r w:rsidRPr="00FB4B22">
        <w:rPr>
          <w:szCs w:val="24"/>
          <w:u w:val="single"/>
          <w:lang w:val="lv-LV"/>
        </w:rPr>
        <w:t>Šķīdināšana</w:t>
      </w:r>
      <w:r w:rsidR="00623534" w:rsidRPr="00FB4B22">
        <w:rPr>
          <w:szCs w:val="24"/>
          <w:u w:val="single"/>
          <w:lang w:val="lv-LV"/>
        </w:rPr>
        <w:t xml:space="preserve"> TEPADINA 15</w:t>
      </w:r>
      <w:r w:rsidR="00095592" w:rsidRPr="00FB4B22">
        <w:rPr>
          <w:szCs w:val="24"/>
          <w:u w:val="single"/>
          <w:lang w:val="lv-LV"/>
        </w:rPr>
        <w:t> </w:t>
      </w:r>
      <w:r w:rsidR="00623534" w:rsidRPr="00FB4B22">
        <w:rPr>
          <w:szCs w:val="24"/>
          <w:u w:val="single"/>
          <w:lang w:val="lv-LV"/>
        </w:rPr>
        <w:t>mg</w:t>
      </w:r>
    </w:p>
    <w:p w14:paraId="1A664B0B" w14:textId="77777777" w:rsidR="00237C43" w:rsidRPr="00745523" w:rsidRDefault="00B935CF" w:rsidP="005D62E5">
      <w:pPr>
        <w:tabs>
          <w:tab w:val="left" w:pos="360"/>
        </w:tabs>
        <w:rPr>
          <w:szCs w:val="24"/>
          <w:lang w:val="lv-LV"/>
        </w:rPr>
      </w:pPr>
      <w:r w:rsidRPr="00FB4B22">
        <w:rPr>
          <w:szCs w:val="24"/>
          <w:lang w:val="lv-LV"/>
        </w:rPr>
        <w:t>TEPADINA</w:t>
      </w:r>
      <w:r w:rsidR="00237C43" w:rsidRPr="00FB4B22">
        <w:rPr>
          <w:szCs w:val="24"/>
          <w:lang w:val="lv-LV"/>
        </w:rPr>
        <w:t xml:space="preserve"> jāizšķīdina ar 1,5 ml sterila ūdens injekcijām.</w:t>
      </w:r>
    </w:p>
    <w:p w14:paraId="61599CE4" w14:textId="77777777" w:rsidR="00237C43" w:rsidRPr="00745523" w:rsidRDefault="00237C43" w:rsidP="005D62E5">
      <w:pPr>
        <w:tabs>
          <w:tab w:val="left" w:pos="360"/>
        </w:tabs>
        <w:rPr>
          <w:szCs w:val="24"/>
          <w:lang w:val="lv-LV"/>
        </w:rPr>
      </w:pPr>
      <w:r w:rsidRPr="00FB4B22">
        <w:rPr>
          <w:szCs w:val="24"/>
          <w:lang w:val="lv-LV"/>
        </w:rPr>
        <w:t>Izmantojot šļirci, kurai pievienota adata, aseptiski ievelciet 1,5 ml sterila ūdens injekcijām.</w:t>
      </w:r>
    </w:p>
    <w:p w14:paraId="45E4C400" w14:textId="77777777" w:rsidR="00237C43" w:rsidRPr="00745523" w:rsidRDefault="00237C43" w:rsidP="005D62E5">
      <w:pPr>
        <w:tabs>
          <w:tab w:val="left" w:pos="360"/>
        </w:tabs>
        <w:rPr>
          <w:szCs w:val="24"/>
          <w:lang w:val="lv-LV"/>
        </w:rPr>
      </w:pPr>
      <w:r w:rsidRPr="00FB4B22">
        <w:rPr>
          <w:szCs w:val="24"/>
          <w:lang w:val="lv-LV"/>
        </w:rPr>
        <w:t>Injicējiet šļirces saturu flakonā caur gumijas aizbāzni.</w:t>
      </w:r>
    </w:p>
    <w:p w14:paraId="7440006D" w14:textId="77777777" w:rsidR="00237C43" w:rsidRPr="00745523" w:rsidRDefault="00237C43" w:rsidP="005D62E5">
      <w:pPr>
        <w:tabs>
          <w:tab w:val="left" w:pos="360"/>
        </w:tabs>
        <w:rPr>
          <w:szCs w:val="24"/>
          <w:lang w:val="lv-LV"/>
        </w:rPr>
      </w:pPr>
      <w:r w:rsidRPr="00FB4B22">
        <w:rPr>
          <w:szCs w:val="24"/>
          <w:lang w:val="lv-LV"/>
        </w:rPr>
        <w:t>Atvienojiet šļirci un adatu un samaisiet saturu, vairākas reizes pagrozot flakonu.</w:t>
      </w:r>
    </w:p>
    <w:p w14:paraId="565D39ED" w14:textId="77777777" w:rsidR="00237C43" w:rsidRPr="00745523" w:rsidRDefault="00237C43" w:rsidP="005D62E5">
      <w:pPr>
        <w:tabs>
          <w:tab w:val="left" w:pos="360"/>
        </w:tabs>
        <w:rPr>
          <w:lang w:val="lv-LV"/>
        </w:rPr>
      </w:pPr>
      <w:r w:rsidRPr="00FB4B22">
        <w:rPr>
          <w:szCs w:val="24"/>
          <w:lang w:val="lv-LV"/>
        </w:rPr>
        <w:t>Drīkst lietot vienīgi bezkrāsainus šķīdumus, kas nesatur sīkas daļiņas.</w:t>
      </w:r>
      <w:r w:rsidR="00FF4E21" w:rsidRPr="00745523">
        <w:rPr>
          <w:szCs w:val="24"/>
          <w:lang w:val="lv-LV"/>
        </w:rPr>
        <w:t xml:space="preserve"> Atšķaidītie šķīdumi dažkārt var būt opalescējoši</w:t>
      </w:r>
      <w:r w:rsidR="00FF4E21" w:rsidRPr="00745523">
        <w:rPr>
          <w:lang w:val="lv-LV"/>
        </w:rPr>
        <w:t>; šādus šķīdumus drīkst lietot.</w:t>
      </w:r>
    </w:p>
    <w:p w14:paraId="51841B54" w14:textId="77777777" w:rsidR="003C34D5" w:rsidRPr="00745523" w:rsidRDefault="003C34D5" w:rsidP="003C34D5">
      <w:pPr>
        <w:pStyle w:val="Data"/>
        <w:rPr>
          <w:lang w:val="lv-LV"/>
        </w:rPr>
      </w:pPr>
    </w:p>
    <w:p w14:paraId="54194460" w14:textId="35D2D17C" w:rsidR="003C34D5" w:rsidRPr="00745523" w:rsidRDefault="003C34D5" w:rsidP="003C34D5">
      <w:pPr>
        <w:tabs>
          <w:tab w:val="left" w:pos="360"/>
        </w:tabs>
        <w:spacing w:line="240" w:lineRule="atLeast"/>
        <w:outlineLvl w:val="0"/>
        <w:rPr>
          <w:szCs w:val="24"/>
          <w:u w:val="single"/>
          <w:lang w:val="lv-LV"/>
        </w:rPr>
      </w:pPr>
      <w:r w:rsidRPr="00FB4B22">
        <w:rPr>
          <w:szCs w:val="24"/>
          <w:u w:val="single"/>
          <w:lang w:val="lv-LV"/>
        </w:rPr>
        <w:t>Šķīdināšana TEPADINA 100</w:t>
      </w:r>
      <w:r w:rsidR="00095592" w:rsidRPr="00FB4B22">
        <w:rPr>
          <w:szCs w:val="24"/>
          <w:u w:val="single"/>
          <w:lang w:val="lv-LV"/>
        </w:rPr>
        <w:t> </w:t>
      </w:r>
      <w:r w:rsidRPr="00FB4B22">
        <w:rPr>
          <w:szCs w:val="24"/>
          <w:u w:val="single"/>
          <w:lang w:val="lv-LV"/>
        </w:rPr>
        <w:t>mg</w:t>
      </w:r>
    </w:p>
    <w:p w14:paraId="6860EF10" w14:textId="77777777" w:rsidR="003C34D5" w:rsidRPr="00745523" w:rsidRDefault="003C34D5" w:rsidP="003C34D5">
      <w:pPr>
        <w:tabs>
          <w:tab w:val="left" w:pos="360"/>
        </w:tabs>
        <w:rPr>
          <w:szCs w:val="24"/>
          <w:lang w:val="lv-LV"/>
        </w:rPr>
      </w:pPr>
      <w:r w:rsidRPr="00FB4B22">
        <w:rPr>
          <w:szCs w:val="24"/>
          <w:lang w:val="lv-LV"/>
        </w:rPr>
        <w:t>TEPADINA jāizšķīdina ar 10  sterila ūdens injekcijām.</w:t>
      </w:r>
    </w:p>
    <w:p w14:paraId="69C030FF" w14:textId="77777777" w:rsidR="003C34D5" w:rsidRPr="00745523" w:rsidRDefault="003C34D5" w:rsidP="003C34D5">
      <w:pPr>
        <w:tabs>
          <w:tab w:val="left" w:pos="360"/>
        </w:tabs>
        <w:rPr>
          <w:szCs w:val="24"/>
          <w:lang w:val="lv-LV"/>
        </w:rPr>
      </w:pPr>
      <w:r w:rsidRPr="00FB4B22">
        <w:rPr>
          <w:szCs w:val="24"/>
          <w:lang w:val="lv-LV"/>
        </w:rPr>
        <w:t>Izmantojot šļirci, kurai pievienota adata, aseptiski ievelciet 10 sterila ūdens injekcijām.</w:t>
      </w:r>
    </w:p>
    <w:p w14:paraId="0D248DF7" w14:textId="77777777" w:rsidR="003C34D5" w:rsidRPr="00745523" w:rsidRDefault="003C34D5" w:rsidP="003C34D5">
      <w:pPr>
        <w:tabs>
          <w:tab w:val="left" w:pos="360"/>
        </w:tabs>
        <w:rPr>
          <w:szCs w:val="24"/>
          <w:lang w:val="lv-LV"/>
        </w:rPr>
      </w:pPr>
      <w:r w:rsidRPr="00FB4B22">
        <w:rPr>
          <w:szCs w:val="24"/>
          <w:lang w:val="lv-LV"/>
        </w:rPr>
        <w:t>Injicējiet šļirces saturu flakonā caur gumijas aizbāzni.</w:t>
      </w:r>
    </w:p>
    <w:p w14:paraId="4E6702B7" w14:textId="77777777" w:rsidR="003C34D5" w:rsidRPr="00745523" w:rsidRDefault="003C34D5" w:rsidP="003C34D5">
      <w:pPr>
        <w:tabs>
          <w:tab w:val="left" w:pos="360"/>
        </w:tabs>
        <w:rPr>
          <w:szCs w:val="24"/>
          <w:lang w:val="lv-LV"/>
        </w:rPr>
      </w:pPr>
      <w:r w:rsidRPr="00FB4B22">
        <w:rPr>
          <w:szCs w:val="24"/>
          <w:lang w:val="lv-LV"/>
        </w:rPr>
        <w:t>Atvienojiet šļirci un adatu un samaisiet saturu, vairākas reizes pagrozot flakonu.</w:t>
      </w:r>
    </w:p>
    <w:p w14:paraId="60DFF2FB" w14:textId="77777777" w:rsidR="003C34D5" w:rsidRPr="00745523" w:rsidRDefault="003C34D5" w:rsidP="003C34D5">
      <w:pPr>
        <w:tabs>
          <w:tab w:val="left" w:pos="360"/>
        </w:tabs>
        <w:rPr>
          <w:szCs w:val="24"/>
          <w:lang w:val="lv-LV"/>
        </w:rPr>
      </w:pPr>
      <w:r w:rsidRPr="00FB4B22">
        <w:rPr>
          <w:szCs w:val="24"/>
          <w:lang w:val="lv-LV"/>
        </w:rPr>
        <w:t>Drīkst lietot vienīgi bezkrāsainus šķīdumus, kas nesatur sīkas daļiņas.</w:t>
      </w:r>
      <w:r w:rsidRPr="00745523">
        <w:rPr>
          <w:szCs w:val="24"/>
          <w:lang w:val="lv-LV"/>
        </w:rPr>
        <w:t xml:space="preserve"> Atšķaidītie šķīdumi dažkārt var būt opalescējoši</w:t>
      </w:r>
      <w:r w:rsidRPr="00745523">
        <w:rPr>
          <w:lang w:val="lv-LV"/>
        </w:rPr>
        <w:t>; šādus šķīdumus drīkst lietot.</w:t>
      </w:r>
    </w:p>
    <w:p w14:paraId="0A79727C" w14:textId="77777777" w:rsidR="003C34D5" w:rsidRPr="00745523" w:rsidRDefault="003C34D5" w:rsidP="003C34D5">
      <w:pPr>
        <w:rPr>
          <w:lang w:val="lv-LV"/>
        </w:rPr>
      </w:pPr>
    </w:p>
    <w:p w14:paraId="7029B6B7" w14:textId="77777777" w:rsidR="00237C43" w:rsidRPr="00745523" w:rsidRDefault="00237C43" w:rsidP="005D62E5">
      <w:pPr>
        <w:tabs>
          <w:tab w:val="left" w:pos="360"/>
        </w:tabs>
        <w:autoSpaceDE w:val="0"/>
        <w:autoSpaceDN w:val="0"/>
        <w:adjustRightInd w:val="0"/>
        <w:outlineLvl w:val="0"/>
        <w:rPr>
          <w:szCs w:val="24"/>
          <w:u w:val="single"/>
          <w:lang w:val="lv-LV"/>
        </w:rPr>
      </w:pPr>
      <w:bookmarkStart w:id="1" w:name="OLE_LINK4"/>
      <w:bookmarkStart w:id="2" w:name="OLE_LINK5"/>
      <w:r w:rsidRPr="005F3959">
        <w:rPr>
          <w:szCs w:val="24"/>
          <w:u w:val="single"/>
          <w:lang w:val="lv-LV"/>
        </w:rPr>
        <w:t>Turpmāka atšķaidīšana infūzijas maisā</w:t>
      </w:r>
    </w:p>
    <w:p w14:paraId="0B53891D" w14:textId="51793605" w:rsidR="00712F0B" w:rsidRPr="00745523" w:rsidRDefault="004606C0" w:rsidP="005D62E5">
      <w:pPr>
        <w:tabs>
          <w:tab w:val="left" w:pos="360"/>
        </w:tabs>
        <w:autoSpaceDE w:val="0"/>
        <w:autoSpaceDN w:val="0"/>
        <w:adjustRightInd w:val="0"/>
        <w:rPr>
          <w:szCs w:val="24"/>
          <w:lang w:val="lv-LV"/>
        </w:rPr>
      </w:pPr>
      <w:r w:rsidRPr="005F3959">
        <w:rPr>
          <w:szCs w:val="24"/>
          <w:lang w:val="lv-LV"/>
        </w:rPr>
        <w:t xml:space="preserve">Pagatavotais šķīdums ir hipotonisks, un pirms lietošanas tas vēl jāatšķaida ar 500 ml 9 mg/ml (0,9%) nātrija hlorīda šķīdumu injekcijām </w:t>
      </w:r>
      <w:r w:rsidRPr="00745523">
        <w:rPr>
          <w:szCs w:val="24"/>
          <w:lang w:val="lv-LV"/>
        </w:rPr>
        <w:t>(1</w:t>
      </w:r>
      <w:r w:rsidR="0056101D" w:rsidRPr="00745523">
        <w:rPr>
          <w:szCs w:val="24"/>
          <w:lang w:val="lv-LV"/>
        </w:rPr>
        <w:t> </w:t>
      </w:r>
      <w:r w:rsidRPr="00745523">
        <w:rPr>
          <w:szCs w:val="24"/>
          <w:lang w:val="lv-LV"/>
        </w:rPr>
        <w:t>000</w:t>
      </w:r>
      <w:r w:rsidR="00095592" w:rsidRPr="00745523">
        <w:rPr>
          <w:szCs w:val="24"/>
          <w:lang w:val="lv-LV"/>
        </w:rPr>
        <w:t> </w:t>
      </w:r>
      <w:r w:rsidRPr="00745523">
        <w:rPr>
          <w:szCs w:val="24"/>
          <w:lang w:val="lv-LV"/>
        </w:rPr>
        <w:t>ml</w:t>
      </w:r>
      <w:r w:rsidR="00495E6D" w:rsidRPr="00745523">
        <w:rPr>
          <w:szCs w:val="24"/>
          <w:lang w:val="lv-LV"/>
        </w:rPr>
        <w:t>,</w:t>
      </w:r>
      <w:r w:rsidRPr="00745523">
        <w:rPr>
          <w:szCs w:val="24"/>
          <w:lang w:val="lv-LV"/>
        </w:rPr>
        <w:t xml:space="preserve"> ja deva ir lielāka par 500</w:t>
      </w:r>
      <w:r w:rsidR="00095592" w:rsidRPr="00745523">
        <w:rPr>
          <w:szCs w:val="24"/>
          <w:lang w:val="lv-LV"/>
        </w:rPr>
        <w:t> </w:t>
      </w:r>
      <w:r w:rsidRPr="00745523">
        <w:rPr>
          <w:szCs w:val="24"/>
          <w:lang w:val="lv-LV"/>
        </w:rPr>
        <w:t xml:space="preserve">mg) vai ar attiecīgu </w:t>
      </w:r>
      <w:r w:rsidRPr="005F3959">
        <w:rPr>
          <w:szCs w:val="24"/>
          <w:lang w:val="lv-LV"/>
        </w:rPr>
        <w:t>9 mg/ml (0,9%) nātrija hlorīda šķīduma</w:t>
      </w:r>
      <w:r w:rsidR="00495E6D" w:rsidRPr="005F3959">
        <w:rPr>
          <w:szCs w:val="24"/>
          <w:lang w:val="lv-LV"/>
        </w:rPr>
        <w:t xml:space="preserve"> daudzumu,</w:t>
      </w:r>
      <w:r w:rsidRPr="005F3959">
        <w:rPr>
          <w:szCs w:val="24"/>
          <w:lang w:val="lv-LV"/>
        </w:rPr>
        <w:t xml:space="preserve"> lai </w:t>
      </w:r>
      <w:r w:rsidR="00712F0B" w:rsidRPr="005F3959">
        <w:rPr>
          <w:szCs w:val="24"/>
          <w:lang w:val="lv-LV"/>
        </w:rPr>
        <w:t>iegūtu galīgo</w:t>
      </w:r>
      <w:r w:rsidR="00712F0B" w:rsidRPr="00745523">
        <w:rPr>
          <w:lang w:val="lv-LV"/>
        </w:rPr>
        <w:t xml:space="preserve"> TEPADINA </w:t>
      </w:r>
      <w:r w:rsidR="00712F0B" w:rsidRPr="00745523">
        <w:rPr>
          <w:szCs w:val="24"/>
          <w:lang w:val="lv-LV"/>
        </w:rPr>
        <w:t>koncentrāciju</w:t>
      </w:r>
      <w:r w:rsidR="00712F0B" w:rsidRPr="00745523">
        <w:rPr>
          <w:lang w:val="lv-LV"/>
        </w:rPr>
        <w:t xml:space="preserve"> 0,5 - 1</w:t>
      </w:r>
      <w:r w:rsidR="00095592" w:rsidRPr="00745523">
        <w:rPr>
          <w:lang w:val="lv-LV"/>
        </w:rPr>
        <w:t> </w:t>
      </w:r>
      <w:r w:rsidR="00712F0B" w:rsidRPr="00745523">
        <w:rPr>
          <w:lang w:val="lv-LV"/>
        </w:rPr>
        <w:t>mg/ml robežās.</w:t>
      </w:r>
    </w:p>
    <w:bookmarkEnd w:id="1"/>
    <w:bookmarkEnd w:id="2"/>
    <w:p w14:paraId="1EBFD01D" w14:textId="77777777" w:rsidR="00237C43" w:rsidRPr="00745523" w:rsidRDefault="00237C43" w:rsidP="005D62E5">
      <w:pPr>
        <w:tabs>
          <w:tab w:val="left" w:pos="360"/>
        </w:tabs>
        <w:autoSpaceDE w:val="0"/>
        <w:autoSpaceDN w:val="0"/>
        <w:adjustRightInd w:val="0"/>
        <w:rPr>
          <w:szCs w:val="24"/>
          <w:lang w:val="lv-LV"/>
        </w:rPr>
      </w:pPr>
    </w:p>
    <w:p w14:paraId="3F9FB350" w14:textId="77777777" w:rsidR="00237C43" w:rsidRPr="00745523" w:rsidRDefault="00237C43" w:rsidP="005D62E5">
      <w:pPr>
        <w:tabs>
          <w:tab w:val="left" w:pos="360"/>
        </w:tabs>
        <w:autoSpaceDE w:val="0"/>
        <w:autoSpaceDN w:val="0"/>
        <w:adjustRightInd w:val="0"/>
        <w:outlineLvl w:val="0"/>
        <w:rPr>
          <w:szCs w:val="24"/>
          <w:lang w:val="lv-LV"/>
        </w:rPr>
      </w:pPr>
      <w:r w:rsidRPr="005F3959">
        <w:rPr>
          <w:szCs w:val="24"/>
          <w:u w:val="single"/>
          <w:lang w:val="lv-LV"/>
        </w:rPr>
        <w:t>Ievadīšana</w:t>
      </w:r>
      <w:r w:rsidRPr="00745523">
        <w:rPr>
          <w:szCs w:val="24"/>
          <w:u w:val="single"/>
          <w:lang w:val="lv-LV"/>
        </w:rPr>
        <w:t xml:space="preserve"> </w:t>
      </w:r>
    </w:p>
    <w:p w14:paraId="6CAEE88A" w14:textId="77777777" w:rsidR="00FF4E21" w:rsidRPr="00745523" w:rsidRDefault="00FF4E21" w:rsidP="005D62E5">
      <w:pPr>
        <w:tabs>
          <w:tab w:val="left" w:pos="360"/>
        </w:tabs>
        <w:autoSpaceDE w:val="0"/>
        <w:autoSpaceDN w:val="0"/>
        <w:adjustRightInd w:val="0"/>
        <w:rPr>
          <w:lang w:val="lv-LV"/>
        </w:rPr>
      </w:pPr>
      <w:r w:rsidRPr="00745523">
        <w:rPr>
          <w:lang w:val="lv-LV"/>
        </w:rPr>
        <w:t xml:space="preserve">TEPADINA infūziju šķīdums pirms ievadīšanas ir vizuāli jāpārbauda, vai tajā nav sīkas daļiņas. Šķīdums, kurā ir nogulsnes, ir jāiznīcina. </w:t>
      </w:r>
    </w:p>
    <w:p w14:paraId="0D1BE63B" w14:textId="29806ECA" w:rsidR="00237C43" w:rsidRPr="00745523" w:rsidRDefault="00237C43" w:rsidP="005D62E5">
      <w:pPr>
        <w:tabs>
          <w:tab w:val="left" w:pos="360"/>
        </w:tabs>
        <w:autoSpaceDE w:val="0"/>
        <w:autoSpaceDN w:val="0"/>
        <w:adjustRightInd w:val="0"/>
        <w:rPr>
          <w:szCs w:val="24"/>
          <w:lang w:val="lv-LV"/>
        </w:rPr>
      </w:pPr>
      <w:r w:rsidRPr="005F3959">
        <w:rPr>
          <w:szCs w:val="24"/>
          <w:lang w:val="lv-LV"/>
        </w:rPr>
        <w:t>Pirms un pēc katras infūzijas ilgkatetra sistēma ir jāizskalo ar aptuveni 5 ml 9 mg/ml (0,9%) nātrija hlorīda šķīduma injekcijām.</w:t>
      </w:r>
    </w:p>
    <w:p w14:paraId="025C0EB9" w14:textId="77777777" w:rsidR="00237C43" w:rsidRPr="00745523" w:rsidRDefault="00237C43" w:rsidP="005D62E5">
      <w:pPr>
        <w:tabs>
          <w:tab w:val="left" w:pos="360"/>
        </w:tabs>
        <w:autoSpaceDE w:val="0"/>
        <w:autoSpaceDN w:val="0"/>
        <w:adjustRightInd w:val="0"/>
        <w:rPr>
          <w:szCs w:val="24"/>
          <w:lang w:val="lv-LV"/>
        </w:rPr>
      </w:pPr>
      <w:r w:rsidRPr="005F3959">
        <w:rPr>
          <w:szCs w:val="24"/>
          <w:lang w:val="lv-LV"/>
        </w:rPr>
        <w:t>Šķīdumu infūzijām pacientiem</w:t>
      </w:r>
      <w:r w:rsidR="00FF4E21" w:rsidRPr="005F3959">
        <w:rPr>
          <w:szCs w:val="24"/>
          <w:lang w:val="lv-LV"/>
        </w:rPr>
        <w:t xml:space="preserve"> </w:t>
      </w:r>
      <w:r w:rsidR="00FF4E21" w:rsidRPr="00745523">
        <w:rPr>
          <w:szCs w:val="24"/>
          <w:lang w:val="lv-LV"/>
        </w:rPr>
        <w:t>jāievada</w:t>
      </w:r>
      <w:r w:rsidRPr="005F3959">
        <w:rPr>
          <w:szCs w:val="24"/>
          <w:lang w:val="lv-LV"/>
        </w:rPr>
        <w:t>, izmantojot infūziju sistēmu, kas aprīkota ar 0,2 µm sistēmā iestrādātu filtru.</w:t>
      </w:r>
      <w:r w:rsidR="00FF4E21" w:rsidRPr="00745523">
        <w:rPr>
          <w:szCs w:val="24"/>
          <w:lang w:val="lv-LV"/>
        </w:rPr>
        <w:t xml:space="preserve"> Filtrēšana nemaina šķīduma iedarbību.</w:t>
      </w:r>
    </w:p>
    <w:p w14:paraId="20AD85E8" w14:textId="77777777" w:rsidR="00237C43" w:rsidRPr="00745523" w:rsidRDefault="00237C43" w:rsidP="005D62E5">
      <w:pPr>
        <w:tabs>
          <w:tab w:val="left" w:pos="360"/>
        </w:tabs>
        <w:autoSpaceDE w:val="0"/>
        <w:autoSpaceDN w:val="0"/>
        <w:adjustRightInd w:val="0"/>
        <w:rPr>
          <w:szCs w:val="24"/>
          <w:u w:val="single"/>
          <w:lang w:val="lv-LV"/>
        </w:rPr>
      </w:pPr>
    </w:p>
    <w:p w14:paraId="3BF6DFB0" w14:textId="77777777" w:rsidR="00237C43" w:rsidRPr="00745523" w:rsidRDefault="00237C43" w:rsidP="005D62E5">
      <w:pPr>
        <w:tabs>
          <w:tab w:val="left" w:pos="360"/>
        </w:tabs>
        <w:autoSpaceDE w:val="0"/>
        <w:autoSpaceDN w:val="0"/>
        <w:adjustRightInd w:val="0"/>
        <w:outlineLvl w:val="0"/>
        <w:rPr>
          <w:szCs w:val="24"/>
          <w:u w:val="single"/>
          <w:lang w:val="lv-LV"/>
        </w:rPr>
      </w:pPr>
      <w:r w:rsidRPr="005F3959">
        <w:rPr>
          <w:szCs w:val="24"/>
          <w:u w:val="single"/>
          <w:lang w:val="lv-LV"/>
        </w:rPr>
        <w:t>Iznīcināšana</w:t>
      </w:r>
    </w:p>
    <w:p w14:paraId="08F03B95" w14:textId="77777777" w:rsidR="00237C43" w:rsidRPr="00745523" w:rsidRDefault="00B935CF" w:rsidP="005D62E5">
      <w:pPr>
        <w:tabs>
          <w:tab w:val="left" w:pos="360"/>
        </w:tabs>
        <w:rPr>
          <w:szCs w:val="24"/>
          <w:lang w:val="lv-LV"/>
        </w:rPr>
      </w:pPr>
      <w:r w:rsidRPr="005F3959">
        <w:rPr>
          <w:szCs w:val="24"/>
          <w:lang w:val="lv-LV"/>
        </w:rPr>
        <w:t>TEPADINA</w:t>
      </w:r>
      <w:r w:rsidR="00237C43" w:rsidRPr="005F3959">
        <w:rPr>
          <w:szCs w:val="24"/>
          <w:lang w:val="lv-LV"/>
        </w:rPr>
        <w:t xml:space="preserve"> ir paredzēt</w:t>
      </w:r>
      <w:r w:rsidR="00F27DEE" w:rsidRPr="005F3959">
        <w:rPr>
          <w:szCs w:val="24"/>
          <w:lang w:val="lv-LV"/>
        </w:rPr>
        <w:t>a</w:t>
      </w:r>
      <w:r w:rsidR="00237C43" w:rsidRPr="005F3959">
        <w:rPr>
          <w:szCs w:val="24"/>
          <w:lang w:val="lv-LV"/>
        </w:rPr>
        <w:t>s tikai vienreizējai lietošanai.</w:t>
      </w:r>
      <w:r w:rsidR="00237C43" w:rsidRPr="00745523">
        <w:rPr>
          <w:szCs w:val="24"/>
          <w:lang w:val="lv-LV"/>
        </w:rPr>
        <w:t xml:space="preserve"> </w:t>
      </w:r>
    </w:p>
    <w:p w14:paraId="032A720A" w14:textId="77777777" w:rsidR="00237C43" w:rsidRPr="00745523" w:rsidRDefault="00237C43" w:rsidP="005D62E5">
      <w:pPr>
        <w:tabs>
          <w:tab w:val="left" w:pos="360"/>
        </w:tabs>
        <w:rPr>
          <w:szCs w:val="24"/>
          <w:lang w:val="lv-LV"/>
        </w:rPr>
      </w:pPr>
      <w:r w:rsidRPr="005F3959">
        <w:rPr>
          <w:szCs w:val="24"/>
          <w:lang w:val="lv-LV"/>
        </w:rPr>
        <w:t>Neizlietotās zāles vai izlietotie materiāli ir jāiznīcina atbilstoši vietējām prasībām.</w:t>
      </w:r>
    </w:p>
    <w:p w14:paraId="0E6591DF" w14:textId="77777777" w:rsidR="00237C43" w:rsidRPr="00745523" w:rsidRDefault="00237C43" w:rsidP="005D62E5">
      <w:pPr>
        <w:tabs>
          <w:tab w:val="left" w:pos="360"/>
        </w:tabs>
        <w:autoSpaceDE w:val="0"/>
        <w:autoSpaceDN w:val="0"/>
        <w:adjustRightInd w:val="0"/>
        <w:rPr>
          <w:szCs w:val="24"/>
          <w:lang w:val="lv-LV"/>
        </w:rPr>
      </w:pPr>
    </w:p>
    <w:p w14:paraId="6999E03E" w14:textId="77777777" w:rsidR="00237C43" w:rsidRPr="00745523" w:rsidRDefault="00237C43" w:rsidP="005D62E5">
      <w:pPr>
        <w:tabs>
          <w:tab w:val="left" w:pos="360"/>
        </w:tabs>
        <w:autoSpaceDE w:val="0"/>
        <w:autoSpaceDN w:val="0"/>
        <w:adjustRightInd w:val="0"/>
        <w:rPr>
          <w:szCs w:val="24"/>
          <w:u w:val="single"/>
          <w:lang w:val="lv-LV"/>
        </w:rPr>
      </w:pPr>
    </w:p>
    <w:p w14:paraId="4F3C9F43" w14:textId="77777777" w:rsidR="00237C43" w:rsidRPr="00745523" w:rsidRDefault="005B326A" w:rsidP="005D62E5">
      <w:pPr>
        <w:pStyle w:val="Paragrafo"/>
        <w:ind w:left="567" w:hanging="567"/>
        <w:jc w:val="left"/>
        <w:rPr>
          <w:bCs w:val="0"/>
          <w:sz w:val="22"/>
          <w:lang w:val="lv-LV"/>
        </w:rPr>
      </w:pPr>
      <w:r w:rsidRPr="00FB4B22">
        <w:rPr>
          <w:bCs w:val="0"/>
          <w:sz w:val="22"/>
          <w:lang w:val="lv-LV"/>
        </w:rPr>
        <w:t>7.</w:t>
      </w:r>
      <w:r w:rsidRPr="00FB4B22">
        <w:rPr>
          <w:bCs w:val="0"/>
          <w:sz w:val="22"/>
          <w:lang w:val="lv-LV"/>
        </w:rPr>
        <w:tab/>
      </w:r>
      <w:r w:rsidR="00237C43" w:rsidRPr="00FB4B22">
        <w:rPr>
          <w:bCs w:val="0"/>
          <w:sz w:val="22"/>
          <w:lang w:val="lv-LV"/>
        </w:rPr>
        <w:t>REĢISTRĀCIJAS APLIECĪBAS ĪPAŠNIEKS</w:t>
      </w:r>
    </w:p>
    <w:p w14:paraId="63B6A707" w14:textId="77777777" w:rsidR="00237C43" w:rsidRPr="00745523" w:rsidRDefault="00237C43" w:rsidP="005D62E5">
      <w:pPr>
        <w:pStyle w:val="Paragrafo"/>
        <w:tabs>
          <w:tab w:val="left" w:pos="360"/>
        </w:tabs>
        <w:ind w:left="0" w:firstLine="0"/>
        <w:jc w:val="left"/>
        <w:rPr>
          <w:bCs w:val="0"/>
          <w:sz w:val="22"/>
          <w:lang w:val="lv-LV"/>
        </w:rPr>
      </w:pPr>
    </w:p>
    <w:p w14:paraId="7132A1A4" w14:textId="77777777" w:rsidR="00237C43" w:rsidRPr="00FB4B22" w:rsidRDefault="006D7931" w:rsidP="005D62E5">
      <w:pPr>
        <w:tabs>
          <w:tab w:val="left" w:pos="360"/>
        </w:tabs>
        <w:rPr>
          <w:szCs w:val="24"/>
          <w:lang w:val="lv-LV"/>
        </w:rPr>
      </w:pPr>
      <w:r w:rsidRPr="00FB4B22">
        <w:rPr>
          <w:szCs w:val="24"/>
          <w:lang w:val="lv-LV"/>
        </w:rPr>
        <w:t>ADIENNE S.r.l. S.U.</w:t>
      </w:r>
    </w:p>
    <w:p w14:paraId="3E6FF236" w14:textId="77777777" w:rsidR="002C4075" w:rsidRPr="00FB4B22" w:rsidRDefault="00237C43" w:rsidP="005D62E5">
      <w:pPr>
        <w:tabs>
          <w:tab w:val="left" w:pos="360"/>
        </w:tabs>
        <w:rPr>
          <w:lang w:val="lv-LV"/>
        </w:rPr>
      </w:pPr>
      <w:r w:rsidRPr="00FB4B22">
        <w:rPr>
          <w:lang w:val="lv-LV"/>
        </w:rPr>
        <w:t xml:space="preserve">Via </w:t>
      </w:r>
      <w:r w:rsidR="002C4075" w:rsidRPr="00FB4B22">
        <w:rPr>
          <w:lang w:val="lv-LV"/>
        </w:rPr>
        <w:t>Galileo Galilei, 19</w:t>
      </w:r>
    </w:p>
    <w:p w14:paraId="67ABCF2A" w14:textId="77777777" w:rsidR="00237C43" w:rsidRPr="00FB4B22" w:rsidRDefault="002C4075" w:rsidP="005D62E5">
      <w:pPr>
        <w:tabs>
          <w:tab w:val="left" w:pos="360"/>
        </w:tabs>
        <w:rPr>
          <w:lang w:val="lv-LV"/>
        </w:rPr>
      </w:pPr>
      <w:r w:rsidRPr="00FB4B22">
        <w:rPr>
          <w:lang w:val="lv-LV"/>
        </w:rPr>
        <w:t>20867 Caponago (MB)</w:t>
      </w:r>
      <w:r w:rsidR="009463D8" w:rsidRPr="00FB4B22">
        <w:rPr>
          <w:lang w:val="lv-LV"/>
        </w:rPr>
        <w:t xml:space="preserve"> </w:t>
      </w:r>
      <w:r w:rsidR="00237C43" w:rsidRPr="00FB4B22">
        <w:rPr>
          <w:lang w:val="lv-LV"/>
        </w:rPr>
        <w:t>Itālija</w:t>
      </w:r>
    </w:p>
    <w:p w14:paraId="45377E63" w14:textId="77777777" w:rsidR="00237C43" w:rsidRPr="00745523" w:rsidRDefault="00807867" w:rsidP="005D62E5">
      <w:pPr>
        <w:tabs>
          <w:tab w:val="left" w:pos="360"/>
        </w:tabs>
        <w:spacing w:line="240" w:lineRule="atLeast"/>
        <w:rPr>
          <w:szCs w:val="24"/>
          <w:lang w:val="lv-LV"/>
        </w:rPr>
      </w:pPr>
      <w:r w:rsidRPr="00745523">
        <w:rPr>
          <w:szCs w:val="24"/>
          <w:lang w:val="lv-LV"/>
        </w:rPr>
        <w:lastRenderedPageBreak/>
        <w:t xml:space="preserve">Tel. +39-02 </w:t>
      </w:r>
      <w:r w:rsidR="00882B6E" w:rsidRPr="00745523">
        <w:rPr>
          <w:szCs w:val="24"/>
          <w:lang w:val="lv-LV"/>
        </w:rPr>
        <w:t>40700445</w:t>
      </w:r>
    </w:p>
    <w:p w14:paraId="7CF866AA" w14:textId="77777777" w:rsidR="00882B6E" w:rsidRPr="00745523" w:rsidRDefault="00882B6E" w:rsidP="005D62E5">
      <w:pPr>
        <w:pStyle w:val="Data"/>
        <w:rPr>
          <w:lang w:val="lv-LV"/>
        </w:rPr>
      </w:pPr>
      <w:r w:rsidRPr="00745523">
        <w:rPr>
          <w:lang w:val="lv-LV"/>
        </w:rPr>
        <w:t>adienne@adienne.com</w:t>
      </w:r>
    </w:p>
    <w:p w14:paraId="058E95F2" w14:textId="4A1B1CCF" w:rsidR="00FE166C" w:rsidRDefault="00FE166C" w:rsidP="00FE166C">
      <w:pPr>
        <w:rPr>
          <w:lang w:val="lv-LV"/>
        </w:rPr>
      </w:pPr>
    </w:p>
    <w:p w14:paraId="0D2D1E60" w14:textId="77777777" w:rsidR="00FE166C" w:rsidRPr="00FE166C" w:rsidRDefault="00FE166C" w:rsidP="00FE166C">
      <w:pPr>
        <w:pStyle w:val="Data"/>
        <w:rPr>
          <w:lang w:val="lv-LV"/>
        </w:rPr>
      </w:pPr>
    </w:p>
    <w:p w14:paraId="4B0493B4" w14:textId="77777777" w:rsidR="00237C43" w:rsidRPr="00745523" w:rsidRDefault="005B326A" w:rsidP="005D62E5">
      <w:pPr>
        <w:pStyle w:val="Paragrafo"/>
        <w:ind w:left="0" w:firstLine="0"/>
        <w:jc w:val="left"/>
        <w:rPr>
          <w:bCs w:val="0"/>
          <w:sz w:val="22"/>
          <w:lang w:val="lv-LV"/>
        </w:rPr>
      </w:pPr>
      <w:r w:rsidRPr="00FB4B22">
        <w:rPr>
          <w:bCs w:val="0"/>
          <w:sz w:val="22"/>
          <w:lang w:val="lv-LV"/>
        </w:rPr>
        <w:t>8.</w:t>
      </w:r>
      <w:r w:rsidRPr="00FB4B22">
        <w:rPr>
          <w:bCs w:val="0"/>
          <w:sz w:val="22"/>
          <w:lang w:val="lv-LV"/>
        </w:rPr>
        <w:tab/>
      </w:r>
      <w:r w:rsidR="00237C43" w:rsidRPr="00FB4B22">
        <w:rPr>
          <w:bCs w:val="0"/>
          <w:sz w:val="22"/>
          <w:lang w:val="lv-LV"/>
        </w:rPr>
        <w:t>REĢISTRĀCIJAS APLIECĪBAS NUMURS</w:t>
      </w:r>
      <w:r w:rsidR="00123F0D" w:rsidRPr="00FB4B22">
        <w:rPr>
          <w:bCs w:val="0"/>
          <w:sz w:val="22"/>
          <w:lang w:val="lv-LV"/>
        </w:rPr>
        <w:t>(-I)</w:t>
      </w:r>
    </w:p>
    <w:p w14:paraId="09A32FAB" w14:textId="77777777" w:rsidR="00237C43" w:rsidRPr="00745523" w:rsidRDefault="00237C43" w:rsidP="005D62E5">
      <w:pPr>
        <w:pStyle w:val="Paragrafo"/>
        <w:tabs>
          <w:tab w:val="left" w:pos="360"/>
        </w:tabs>
        <w:ind w:left="0" w:firstLine="0"/>
        <w:jc w:val="left"/>
        <w:rPr>
          <w:bCs w:val="0"/>
          <w:sz w:val="22"/>
          <w:lang w:val="lv-LV"/>
        </w:rPr>
      </w:pPr>
    </w:p>
    <w:p w14:paraId="54686D57" w14:textId="77777777" w:rsidR="00CD7D53" w:rsidRPr="00745523" w:rsidRDefault="00CD7D53" w:rsidP="005D62E5">
      <w:pPr>
        <w:pStyle w:val="Paragrafo"/>
        <w:tabs>
          <w:tab w:val="left" w:pos="360"/>
        </w:tabs>
        <w:ind w:left="0" w:firstLine="0"/>
        <w:jc w:val="left"/>
        <w:rPr>
          <w:b w:val="0"/>
          <w:bCs w:val="0"/>
          <w:sz w:val="22"/>
          <w:szCs w:val="22"/>
          <w:lang w:val="lv-LV"/>
        </w:rPr>
      </w:pPr>
      <w:r w:rsidRPr="00745523">
        <w:rPr>
          <w:b w:val="0"/>
          <w:bCs w:val="0"/>
          <w:sz w:val="22"/>
          <w:szCs w:val="22"/>
          <w:lang w:val="lv-LV"/>
        </w:rPr>
        <w:t>EU/1/10/622/001</w:t>
      </w:r>
    </w:p>
    <w:p w14:paraId="4537819D" w14:textId="77777777" w:rsidR="003C34D5" w:rsidRPr="00745523" w:rsidRDefault="003C34D5" w:rsidP="005D62E5">
      <w:pPr>
        <w:pStyle w:val="Paragrafo"/>
        <w:tabs>
          <w:tab w:val="left" w:pos="360"/>
        </w:tabs>
        <w:ind w:left="0" w:firstLine="0"/>
        <w:jc w:val="left"/>
        <w:rPr>
          <w:b w:val="0"/>
          <w:bCs w:val="0"/>
          <w:sz w:val="22"/>
          <w:szCs w:val="22"/>
          <w:lang w:val="lv-LV"/>
        </w:rPr>
      </w:pPr>
      <w:r w:rsidRPr="00745523">
        <w:rPr>
          <w:b w:val="0"/>
          <w:bCs w:val="0"/>
          <w:sz w:val="22"/>
          <w:szCs w:val="22"/>
          <w:lang w:val="lv-LV"/>
        </w:rPr>
        <w:t>EU/1/10/622/002</w:t>
      </w:r>
    </w:p>
    <w:p w14:paraId="7D744A29" w14:textId="77777777" w:rsidR="00237C43" w:rsidRPr="00745523" w:rsidRDefault="00237C43" w:rsidP="005D62E5">
      <w:pPr>
        <w:pStyle w:val="Paragrafo"/>
        <w:tabs>
          <w:tab w:val="left" w:pos="360"/>
        </w:tabs>
        <w:ind w:left="0" w:firstLine="0"/>
        <w:jc w:val="left"/>
        <w:rPr>
          <w:bCs w:val="0"/>
          <w:sz w:val="22"/>
          <w:lang w:val="lv-LV"/>
        </w:rPr>
      </w:pPr>
    </w:p>
    <w:p w14:paraId="714DF6D6" w14:textId="77777777" w:rsidR="00321235" w:rsidRPr="00745523" w:rsidRDefault="00321235" w:rsidP="005D62E5">
      <w:pPr>
        <w:pStyle w:val="Paragrafo"/>
        <w:tabs>
          <w:tab w:val="left" w:pos="360"/>
        </w:tabs>
        <w:ind w:left="0" w:firstLine="0"/>
        <w:jc w:val="left"/>
        <w:rPr>
          <w:bCs w:val="0"/>
          <w:sz w:val="22"/>
          <w:lang w:val="lv-LV"/>
        </w:rPr>
      </w:pPr>
    </w:p>
    <w:p w14:paraId="570357F7" w14:textId="77777777" w:rsidR="00237C43" w:rsidRPr="00745523" w:rsidRDefault="005B326A" w:rsidP="005D62E5">
      <w:pPr>
        <w:pStyle w:val="Paragrafo"/>
        <w:ind w:left="567" w:hanging="567"/>
        <w:jc w:val="left"/>
        <w:rPr>
          <w:bCs w:val="0"/>
          <w:sz w:val="22"/>
          <w:szCs w:val="22"/>
          <w:lang w:val="lv-LV"/>
        </w:rPr>
      </w:pPr>
      <w:r w:rsidRPr="00745523">
        <w:rPr>
          <w:sz w:val="22"/>
          <w:szCs w:val="22"/>
          <w:lang w:val="lv-LV"/>
        </w:rPr>
        <w:t>9.</w:t>
      </w:r>
      <w:r w:rsidRPr="00745523">
        <w:rPr>
          <w:sz w:val="22"/>
          <w:szCs w:val="22"/>
          <w:lang w:val="lv-LV"/>
        </w:rPr>
        <w:tab/>
      </w:r>
      <w:r w:rsidR="00311714" w:rsidRPr="00745523">
        <w:rPr>
          <w:sz w:val="22"/>
          <w:szCs w:val="22"/>
          <w:lang w:val="lv-LV"/>
        </w:rPr>
        <w:t>PIRMĀS REĢISTRĀCIJAS/PĀRREĢISTRĀCIJAS DATUMS</w:t>
      </w:r>
      <w:r w:rsidR="00311714" w:rsidRPr="00FB4B22" w:rsidDel="00311714">
        <w:rPr>
          <w:bCs w:val="0"/>
          <w:sz w:val="22"/>
          <w:szCs w:val="22"/>
          <w:lang w:val="lv-LV"/>
        </w:rPr>
        <w:t xml:space="preserve"> </w:t>
      </w:r>
    </w:p>
    <w:p w14:paraId="3652920C" w14:textId="77777777" w:rsidR="00237C43" w:rsidRPr="00745523" w:rsidRDefault="00237C43" w:rsidP="005D62E5">
      <w:pPr>
        <w:tabs>
          <w:tab w:val="left" w:pos="360"/>
        </w:tabs>
        <w:spacing w:line="240" w:lineRule="atLeast"/>
        <w:rPr>
          <w:b/>
          <w:szCs w:val="24"/>
          <w:lang w:val="lv-LV"/>
        </w:rPr>
      </w:pPr>
    </w:p>
    <w:p w14:paraId="18B99EBE" w14:textId="77777777" w:rsidR="00CD7D53" w:rsidRPr="00745523" w:rsidRDefault="00761CE0" w:rsidP="005D62E5">
      <w:pPr>
        <w:pStyle w:val="Paragrafo"/>
        <w:tabs>
          <w:tab w:val="left" w:pos="360"/>
        </w:tabs>
        <w:ind w:left="0" w:firstLine="0"/>
        <w:jc w:val="left"/>
        <w:rPr>
          <w:b w:val="0"/>
          <w:bCs w:val="0"/>
          <w:sz w:val="22"/>
          <w:lang w:val="lv-LV"/>
        </w:rPr>
      </w:pPr>
      <w:r w:rsidRPr="00745523">
        <w:rPr>
          <w:b w:val="0"/>
          <w:bCs w:val="0"/>
          <w:sz w:val="22"/>
          <w:lang w:val="lv-LV"/>
        </w:rPr>
        <w:t>R</w:t>
      </w:r>
      <w:r w:rsidR="000B4787" w:rsidRPr="00745523">
        <w:rPr>
          <w:b w:val="0"/>
          <w:bCs w:val="0"/>
          <w:sz w:val="22"/>
          <w:lang w:val="lv-LV"/>
        </w:rPr>
        <w:t>eģistrācijas datums</w:t>
      </w:r>
      <w:r w:rsidR="00AA43FB" w:rsidRPr="00745523">
        <w:rPr>
          <w:b w:val="0"/>
          <w:bCs w:val="0"/>
          <w:sz w:val="22"/>
          <w:lang w:val="lv-LV"/>
        </w:rPr>
        <w:t xml:space="preserve">: </w:t>
      </w:r>
      <w:r w:rsidR="00CD7D53" w:rsidRPr="00745523">
        <w:rPr>
          <w:b w:val="0"/>
          <w:bCs w:val="0"/>
          <w:sz w:val="22"/>
          <w:lang w:val="lv-LV"/>
        </w:rPr>
        <w:t>2010</w:t>
      </w:r>
      <w:r w:rsidR="00AA43FB" w:rsidRPr="00745523">
        <w:rPr>
          <w:b w:val="0"/>
          <w:bCs w:val="0"/>
          <w:sz w:val="22"/>
          <w:lang w:val="lv-LV"/>
        </w:rPr>
        <w:t xml:space="preserve">. gada 15. </w:t>
      </w:r>
      <w:r w:rsidR="00E01E11" w:rsidRPr="00745523">
        <w:rPr>
          <w:b w:val="0"/>
          <w:bCs w:val="0"/>
          <w:sz w:val="22"/>
          <w:lang w:val="lv-LV"/>
        </w:rPr>
        <w:t>m</w:t>
      </w:r>
      <w:r w:rsidR="00AA43FB" w:rsidRPr="00745523">
        <w:rPr>
          <w:b w:val="0"/>
          <w:bCs w:val="0"/>
          <w:sz w:val="22"/>
          <w:lang w:val="lv-LV"/>
        </w:rPr>
        <w:t>arts</w:t>
      </w:r>
      <w:r w:rsidR="00E01E11" w:rsidRPr="00745523">
        <w:rPr>
          <w:b w:val="0"/>
          <w:bCs w:val="0"/>
          <w:sz w:val="22"/>
          <w:lang w:val="lv-LV"/>
        </w:rPr>
        <w:t>.</w:t>
      </w:r>
    </w:p>
    <w:p w14:paraId="240BA456" w14:textId="3D1DD3A3" w:rsidR="00FD3900" w:rsidRPr="00745523" w:rsidRDefault="00AA43FB" w:rsidP="00FB4B22">
      <w:pPr>
        <w:pStyle w:val="Paragrafo"/>
        <w:tabs>
          <w:tab w:val="left" w:pos="360"/>
        </w:tabs>
        <w:rPr>
          <w:b w:val="0"/>
          <w:bCs w:val="0"/>
          <w:sz w:val="22"/>
          <w:lang w:val="lv-LV"/>
        </w:rPr>
      </w:pPr>
      <w:r w:rsidRPr="00745523">
        <w:rPr>
          <w:b w:val="0"/>
          <w:bCs w:val="0"/>
          <w:sz w:val="22"/>
          <w:lang w:val="lv-LV"/>
        </w:rPr>
        <w:t>Pēdējās pārreģistrācijas datums:</w:t>
      </w:r>
      <w:r w:rsidR="00FD3900" w:rsidRPr="00745523">
        <w:rPr>
          <w:b w:val="0"/>
          <w:bCs w:val="0"/>
          <w:sz w:val="22"/>
          <w:lang w:val="lv-LV"/>
        </w:rPr>
        <w:t xml:space="preserve"> 201</w:t>
      </w:r>
      <w:r w:rsidR="00E2740D">
        <w:rPr>
          <w:b w:val="0"/>
          <w:bCs w:val="0"/>
          <w:sz w:val="22"/>
          <w:lang w:val="lv-LV"/>
        </w:rPr>
        <w:t>4</w:t>
      </w:r>
      <w:r w:rsidR="00FD3900" w:rsidRPr="00745523">
        <w:rPr>
          <w:b w:val="0"/>
          <w:bCs w:val="0"/>
          <w:sz w:val="22"/>
          <w:lang w:val="lv-LV"/>
        </w:rPr>
        <w:t>. gada 1</w:t>
      </w:r>
      <w:r w:rsidR="00E2740D">
        <w:rPr>
          <w:b w:val="0"/>
          <w:bCs w:val="0"/>
          <w:sz w:val="22"/>
          <w:lang w:val="lv-LV"/>
        </w:rPr>
        <w:t>7</w:t>
      </w:r>
      <w:r w:rsidR="00FD3900" w:rsidRPr="00745523">
        <w:rPr>
          <w:b w:val="0"/>
          <w:bCs w:val="0"/>
          <w:sz w:val="22"/>
          <w:lang w:val="lv-LV"/>
        </w:rPr>
        <w:t xml:space="preserve">. </w:t>
      </w:r>
      <w:r w:rsidR="008D27B0">
        <w:rPr>
          <w:b w:val="0"/>
          <w:bCs w:val="0"/>
          <w:sz w:val="22"/>
          <w:lang w:val="lv-LV"/>
        </w:rPr>
        <w:t>n</w:t>
      </w:r>
      <w:r w:rsidR="008D27B0" w:rsidRPr="008D27B0">
        <w:rPr>
          <w:b w:val="0"/>
          <w:bCs w:val="0"/>
          <w:sz w:val="22"/>
          <w:lang w:val="lv-LV"/>
        </w:rPr>
        <w:t>ovembrī</w:t>
      </w:r>
      <w:r w:rsidR="008D27B0" w:rsidRPr="008D27B0" w:rsidDel="008D27B0">
        <w:rPr>
          <w:b w:val="0"/>
          <w:bCs w:val="0"/>
          <w:sz w:val="22"/>
          <w:lang w:val="lv-LV"/>
        </w:rPr>
        <w:t xml:space="preserve"> </w:t>
      </w:r>
      <w:r w:rsidR="00FD3900" w:rsidRPr="00745523">
        <w:rPr>
          <w:b w:val="0"/>
          <w:bCs w:val="0"/>
          <w:sz w:val="22"/>
          <w:lang w:val="lv-LV"/>
        </w:rPr>
        <w:t>.</w:t>
      </w:r>
    </w:p>
    <w:p w14:paraId="6DAC2B64" w14:textId="77777777" w:rsidR="00AA43FB" w:rsidRPr="00745523" w:rsidRDefault="00AA43FB" w:rsidP="005D62E5">
      <w:pPr>
        <w:pStyle w:val="Paragrafo"/>
        <w:tabs>
          <w:tab w:val="left" w:pos="360"/>
        </w:tabs>
        <w:ind w:left="0" w:firstLine="0"/>
        <w:jc w:val="left"/>
        <w:rPr>
          <w:b w:val="0"/>
          <w:bCs w:val="0"/>
          <w:sz w:val="22"/>
          <w:lang w:val="lv-LV"/>
        </w:rPr>
      </w:pPr>
    </w:p>
    <w:p w14:paraId="0109855B" w14:textId="77777777" w:rsidR="00237C43" w:rsidRPr="00745523" w:rsidRDefault="00237C43" w:rsidP="005D62E5">
      <w:pPr>
        <w:pStyle w:val="Paragrafo"/>
        <w:tabs>
          <w:tab w:val="left" w:pos="360"/>
        </w:tabs>
        <w:ind w:left="0" w:firstLine="0"/>
        <w:jc w:val="left"/>
        <w:rPr>
          <w:b w:val="0"/>
          <w:sz w:val="22"/>
          <w:lang w:val="lv-LV"/>
        </w:rPr>
      </w:pPr>
    </w:p>
    <w:p w14:paraId="654DA86E" w14:textId="77777777" w:rsidR="00237C43" w:rsidRPr="00745523" w:rsidRDefault="005B326A" w:rsidP="005D62E5">
      <w:pPr>
        <w:spacing w:line="240" w:lineRule="atLeast"/>
        <w:rPr>
          <w:szCs w:val="24"/>
          <w:lang w:val="lv-LV"/>
        </w:rPr>
      </w:pPr>
      <w:r w:rsidRPr="00745523">
        <w:rPr>
          <w:b/>
          <w:lang w:val="lv-LV"/>
        </w:rPr>
        <w:t>10.</w:t>
      </w:r>
      <w:r w:rsidRPr="00745523">
        <w:rPr>
          <w:b/>
          <w:lang w:val="lv-LV"/>
        </w:rPr>
        <w:tab/>
      </w:r>
      <w:r w:rsidR="005427D3" w:rsidRPr="00745523">
        <w:rPr>
          <w:b/>
          <w:lang w:val="lv-LV"/>
        </w:rPr>
        <w:t>TEKSTA PĀRSKATĪŠANAS DATUMS</w:t>
      </w:r>
      <w:r w:rsidR="005427D3" w:rsidRPr="00FB4B22" w:rsidDel="005427D3">
        <w:rPr>
          <w:b/>
          <w:szCs w:val="24"/>
          <w:lang w:val="lv-LV"/>
        </w:rPr>
        <w:t xml:space="preserve"> </w:t>
      </w:r>
    </w:p>
    <w:p w14:paraId="6F4382E3" w14:textId="77777777" w:rsidR="0022183D" w:rsidRPr="00745523" w:rsidRDefault="0022183D" w:rsidP="006907F5">
      <w:pPr>
        <w:rPr>
          <w:lang w:val="lv-LV"/>
        </w:rPr>
      </w:pPr>
    </w:p>
    <w:p w14:paraId="0C013E99" w14:textId="4255DEBC" w:rsidR="00237C43" w:rsidRPr="00FB4B22" w:rsidRDefault="00237C43" w:rsidP="005D62E5">
      <w:pPr>
        <w:pStyle w:val="Default"/>
        <w:tabs>
          <w:tab w:val="left" w:pos="360"/>
        </w:tabs>
        <w:rPr>
          <w:rFonts w:ascii="Times New Roman" w:hAnsi="Times New Roman" w:cs="Times New Roman"/>
          <w:snapToGrid w:val="0"/>
          <w:color w:val="auto"/>
          <w:sz w:val="22"/>
          <w:lang w:val="lv-LV"/>
        </w:rPr>
      </w:pPr>
      <w:r w:rsidRPr="00745523">
        <w:rPr>
          <w:rFonts w:ascii="Times New Roman" w:hAnsi="Times New Roman" w:cs="Times New Roman"/>
          <w:color w:val="auto"/>
          <w:sz w:val="22"/>
          <w:lang w:val="lv-LV"/>
        </w:rPr>
        <w:t xml:space="preserve">Sīkāka informācija par šīm zālēm ir pieejama Eiropas </w:t>
      </w:r>
      <w:r w:rsidR="008974FF">
        <w:rPr>
          <w:rFonts w:ascii="Times New Roman" w:hAnsi="Times New Roman" w:cs="Times New Roman"/>
          <w:color w:val="auto"/>
          <w:sz w:val="22"/>
          <w:lang w:val="lv-LV"/>
        </w:rPr>
        <w:t>Z</w:t>
      </w:r>
      <w:r w:rsidR="008974FF" w:rsidRPr="00745523">
        <w:rPr>
          <w:rFonts w:ascii="Times New Roman" w:hAnsi="Times New Roman" w:cs="Times New Roman"/>
          <w:color w:val="auto"/>
          <w:sz w:val="22"/>
          <w:lang w:val="lv-LV"/>
        </w:rPr>
        <w:t xml:space="preserve">āļu </w:t>
      </w:r>
      <w:r w:rsidRPr="00745523">
        <w:rPr>
          <w:rFonts w:ascii="Times New Roman" w:hAnsi="Times New Roman" w:cs="Times New Roman"/>
          <w:color w:val="auto"/>
          <w:sz w:val="22"/>
          <w:lang w:val="lv-LV"/>
        </w:rPr>
        <w:t xml:space="preserve">aģentūras tīmekļa vietnē </w:t>
      </w:r>
      <w:r w:rsidR="00B935CF" w:rsidRPr="00745523">
        <w:rPr>
          <w:rStyle w:val="Collegamentoipertestuale"/>
          <w:snapToGrid w:val="0"/>
          <w:szCs w:val="20"/>
          <w:lang w:val="lv-LV"/>
        </w:rPr>
        <w:t>http://ww</w:t>
      </w:r>
      <w:r w:rsidR="007375B3" w:rsidRPr="00745523">
        <w:rPr>
          <w:rStyle w:val="Collegamentoipertestuale"/>
          <w:snapToGrid w:val="0"/>
          <w:szCs w:val="20"/>
          <w:lang w:val="lv-LV"/>
        </w:rPr>
        <w:t>w.em</w:t>
      </w:r>
      <w:r w:rsidR="00B935CF" w:rsidRPr="00745523">
        <w:rPr>
          <w:rStyle w:val="Collegamentoipertestuale"/>
          <w:snapToGrid w:val="0"/>
          <w:szCs w:val="20"/>
          <w:lang w:val="lv-LV"/>
        </w:rPr>
        <w:t>a.europa.eu</w:t>
      </w:r>
      <w:r w:rsidRPr="00745523">
        <w:rPr>
          <w:rStyle w:val="Collegamentoipertestuale"/>
          <w:szCs w:val="20"/>
          <w:lang w:val="lv-LV"/>
        </w:rPr>
        <w:t>.</w:t>
      </w:r>
      <w:r w:rsidRPr="00FB4B22">
        <w:rPr>
          <w:rFonts w:ascii="Times New Roman" w:hAnsi="Times New Roman" w:cs="Times New Roman"/>
          <w:snapToGrid w:val="0"/>
          <w:color w:val="auto"/>
          <w:sz w:val="22"/>
          <w:lang w:val="lv-LV"/>
        </w:rPr>
        <w:t xml:space="preserve"> </w:t>
      </w:r>
    </w:p>
    <w:p w14:paraId="26CB1813" w14:textId="77777777" w:rsidR="00F27DEE" w:rsidRPr="00745523" w:rsidRDefault="00F27DEE" w:rsidP="005D62E5">
      <w:pPr>
        <w:pStyle w:val="Paragrafo"/>
        <w:ind w:left="567" w:hanging="567"/>
        <w:jc w:val="left"/>
        <w:rPr>
          <w:bCs w:val="0"/>
          <w:sz w:val="22"/>
          <w:lang w:val="lv-LV"/>
        </w:rPr>
      </w:pPr>
      <w:r w:rsidRPr="00FB4B22">
        <w:rPr>
          <w:sz w:val="22"/>
          <w:lang w:val="lv-LV"/>
        </w:rPr>
        <w:br w:type="page"/>
      </w:r>
      <w:r w:rsidR="005B326A" w:rsidRPr="00FB4B22">
        <w:rPr>
          <w:sz w:val="22"/>
          <w:lang w:val="lv-LV"/>
        </w:rPr>
        <w:lastRenderedPageBreak/>
        <w:t>1.</w:t>
      </w:r>
      <w:r w:rsidR="005B326A" w:rsidRPr="00FB4B22">
        <w:rPr>
          <w:sz w:val="22"/>
          <w:lang w:val="lv-LV"/>
        </w:rPr>
        <w:tab/>
      </w:r>
      <w:r w:rsidRPr="00FB4B22">
        <w:rPr>
          <w:bCs w:val="0"/>
          <w:sz w:val="22"/>
          <w:lang w:val="lv-LV"/>
        </w:rPr>
        <w:t>ZĀĻU NOSAUKUMS</w:t>
      </w:r>
    </w:p>
    <w:p w14:paraId="586755FC" w14:textId="77777777" w:rsidR="00F27DEE" w:rsidRPr="00745523" w:rsidRDefault="00F27DEE" w:rsidP="005D62E5">
      <w:pPr>
        <w:pStyle w:val="Testo"/>
        <w:tabs>
          <w:tab w:val="left" w:pos="360"/>
        </w:tabs>
        <w:ind w:left="0"/>
        <w:jc w:val="left"/>
        <w:rPr>
          <w:sz w:val="22"/>
          <w:lang w:val="lv-LV"/>
        </w:rPr>
      </w:pPr>
    </w:p>
    <w:p w14:paraId="6A299693" w14:textId="1EFF4301" w:rsidR="007C039C" w:rsidRPr="00FB4B22" w:rsidRDefault="007C039C" w:rsidP="007C039C">
      <w:pPr>
        <w:tabs>
          <w:tab w:val="left" w:pos="567"/>
        </w:tabs>
        <w:rPr>
          <w:iCs/>
          <w:lang w:val="lv-LV" w:eastAsia="en-US"/>
        </w:rPr>
      </w:pPr>
      <w:r w:rsidRPr="00FB4B22">
        <w:rPr>
          <w:lang w:val="lv-LV" w:eastAsia="en-US"/>
        </w:rPr>
        <w:t xml:space="preserve">TEPADINA </w:t>
      </w:r>
      <w:r>
        <w:rPr>
          <w:lang w:val="lv-LV" w:eastAsia="en-US"/>
        </w:rPr>
        <w:t>2</w:t>
      </w:r>
      <w:r w:rsidRPr="00FB4B22">
        <w:rPr>
          <w:lang w:val="lv-LV" w:eastAsia="en-US"/>
        </w:rPr>
        <w:t>00</w:t>
      </w:r>
      <w:r w:rsidRPr="00745523">
        <w:rPr>
          <w:lang w:val="lv-LV" w:eastAsia="en-US"/>
        </w:rPr>
        <w:t> </w:t>
      </w:r>
      <w:r w:rsidRPr="00FB4B22">
        <w:rPr>
          <w:lang w:val="lv-LV" w:eastAsia="en-US"/>
        </w:rPr>
        <w:t xml:space="preserve">mg pulveris un </w:t>
      </w:r>
      <w:r w:rsidRPr="00745523">
        <w:rPr>
          <w:lang w:val="lv-LV" w:eastAsia="en-US"/>
        </w:rPr>
        <w:t>šķīdinātājs</w:t>
      </w:r>
      <w:r w:rsidRPr="00FB4B22">
        <w:rPr>
          <w:lang w:val="lv-LV" w:eastAsia="en-US"/>
        </w:rPr>
        <w:t xml:space="preserve"> infūziju šķīduma pagatavošanai</w:t>
      </w:r>
    </w:p>
    <w:p w14:paraId="0F5A9086" w14:textId="3C4CDCF9" w:rsidR="00F27DEE" w:rsidRPr="00FB4B22" w:rsidRDefault="0068623F" w:rsidP="003C34D5">
      <w:pPr>
        <w:tabs>
          <w:tab w:val="left" w:pos="567"/>
        </w:tabs>
        <w:rPr>
          <w:iCs/>
          <w:lang w:val="lv-LV" w:eastAsia="en-US"/>
        </w:rPr>
      </w:pPr>
      <w:r w:rsidRPr="00FB4B22">
        <w:rPr>
          <w:lang w:val="lv-LV" w:eastAsia="en-US"/>
        </w:rPr>
        <w:t>TEPADINA 400</w:t>
      </w:r>
      <w:r w:rsidR="00123F0D" w:rsidRPr="00745523">
        <w:rPr>
          <w:lang w:val="lv-LV" w:eastAsia="en-US"/>
        </w:rPr>
        <w:t> </w:t>
      </w:r>
      <w:r w:rsidRPr="00FB4B22">
        <w:rPr>
          <w:lang w:val="lv-LV" w:eastAsia="en-US"/>
        </w:rPr>
        <w:t xml:space="preserve">mg pulveris un </w:t>
      </w:r>
      <w:r w:rsidR="00EE544A" w:rsidRPr="00745523">
        <w:rPr>
          <w:lang w:val="lv-LV" w:eastAsia="en-US"/>
        </w:rPr>
        <w:t>šķīdinātājs</w:t>
      </w:r>
      <w:r w:rsidRPr="00FB4B22">
        <w:rPr>
          <w:lang w:val="lv-LV" w:eastAsia="en-US"/>
        </w:rPr>
        <w:t xml:space="preserve"> infūziju šķīduma pagatavošanai</w:t>
      </w:r>
    </w:p>
    <w:p w14:paraId="20670E58" w14:textId="77777777" w:rsidR="00F27DEE" w:rsidRPr="00745523" w:rsidRDefault="00F27DEE" w:rsidP="006907F5">
      <w:pPr>
        <w:tabs>
          <w:tab w:val="left" w:pos="360"/>
        </w:tabs>
        <w:spacing w:line="240" w:lineRule="atLeast"/>
        <w:rPr>
          <w:szCs w:val="24"/>
          <w:lang w:val="lv-LV"/>
        </w:rPr>
      </w:pPr>
    </w:p>
    <w:p w14:paraId="2C9DF925" w14:textId="77777777" w:rsidR="00F5270A" w:rsidRPr="00745523" w:rsidRDefault="00F5270A" w:rsidP="00FB4B22">
      <w:pPr>
        <w:pStyle w:val="Data"/>
        <w:rPr>
          <w:lang w:val="lv-LV"/>
        </w:rPr>
      </w:pPr>
    </w:p>
    <w:p w14:paraId="436BDC9A" w14:textId="77777777" w:rsidR="00F27DEE" w:rsidRPr="00745523" w:rsidRDefault="005B326A" w:rsidP="005D62E5">
      <w:pPr>
        <w:pStyle w:val="Paragrafo"/>
        <w:ind w:left="567" w:hanging="567"/>
        <w:jc w:val="left"/>
        <w:rPr>
          <w:bCs w:val="0"/>
          <w:lang w:val="lv-LV"/>
        </w:rPr>
      </w:pPr>
      <w:r w:rsidRPr="00FB4B22">
        <w:rPr>
          <w:bCs w:val="0"/>
          <w:sz w:val="22"/>
          <w:lang w:val="lv-LV"/>
        </w:rPr>
        <w:t>2.</w:t>
      </w:r>
      <w:r w:rsidRPr="00FB4B22">
        <w:rPr>
          <w:bCs w:val="0"/>
          <w:sz w:val="22"/>
          <w:lang w:val="lv-LV"/>
        </w:rPr>
        <w:tab/>
      </w:r>
      <w:r w:rsidR="00F27DEE" w:rsidRPr="00FB4B22">
        <w:rPr>
          <w:bCs w:val="0"/>
          <w:sz w:val="22"/>
          <w:lang w:val="lv-LV"/>
        </w:rPr>
        <w:t>KVALITATĪVAIS UN KVANTITATĪVAIS SASTĀVS</w:t>
      </w:r>
      <w:r w:rsidR="00F27DEE" w:rsidRPr="00745523">
        <w:rPr>
          <w:bCs w:val="0"/>
          <w:sz w:val="22"/>
          <w:lang w:val="lv-LV"/>
        </w:rPr>
        <w:t xml:space="preserve"> </w:t>
      </w:r>
    </w:p>
    <w:p w14:paraId="1BFAE9D2" w14:textId="77777777" w:rsidR="00F27DEE" w:rsidRPr="00745523" w:rsidRDefault="00F27DEE" w:rsidP="005D62E5">
      <w:pPr>
        <w:pStyle w:val="Paragrafo"/>
        <w:tabs>
          <w:tab w:val="left" w:pos="360"/>
        </w:tabs>
        <w:ind w:left="0" w:firstLine="0"/>
        <w:jc w:val="left"/>
        <w:rPr>
          <w:b w:val="0"/>
          <w:bCs w:val="0"/>
          <w:sz w:val="22"/>
          <w:lang w:val="lv-LV"/>
        </w:rPr>
      </w:pPr>
    </w:p>
    <w:p w14:paraId="0FAD2EF4" w14:textId="633D1677" w:rsidR="00520094" w:rsidRPr="00FB4B22" w:rsidRDefault="00520094" w:rsidP="00520094">
      <w:pPr>
        <w:tabs>
          <w:tab w:val="left" w:pos="567"/>
        </w:tabs>
        <w:rPr>
          <w:iCs/>
          <w:lang w:val="lv-LV" w:eastAsia="en-US"/>
        </w:rPr>
      </w:pPr>
      <w:r w:rsidRPr="00FB4B22">
        <w:rPr>
          <w:lang w:val="lv-LV" w:eastAsia="en-US"/>
        </w:rPr>
        <w:t xml:space="preserve">TEPADINA </w:t>
      </w:r>
      <w:r w:rsidR="006F7ED1">
        <w:rPr>
          <w:lang w:val="lv-LV" w:eastAsia="en-US"/>
        </w:rPr>
        <w:t>2</w:t>
      </w:r>
      <w:r w:rsidRPr="00FB4B22">
        <w:rPr>
          <w:lang w:val="lv-LV" w:eastAsia="en-US"/>
        </w:rPr>
        <w:t>00</w:t>
      </w:r>
      <w:r w:rsidRPr="00745523">
        <w:rPr>
          <w:lang w:val="lv-LV" w:eastAsia="en-US"/>
        </w:rPr>
        <w:t> </w:t>
      </w:r>
      <w:r w:rsidRPr="00FB4B22">
        <w:rPr>
          <w:lang w:val="lv-LV" w:eastAsia="en-US"/>
        </w:rPr>
        <w:t xml:space="preserve">mg pulveris un </w:t>
      </w:r>
      <w:r w:rsidRPr="00745523">
        <w:rPr>
          <w:lang w:val="lv-LV" w:eastAsia="en-US"/>
        </w:rPr>
        <w:t>šķīdinātājs</w:t>
      </w:r>
      <w:r w:rsidRPr="00FB4B22">
        <w:rPr>
          <w:lang w:val="lv-LV" w:eastAsia="en-US"/>
        </w:rPr>
        <w:t xml:space="preserve"> infūziju šķīduma pagatavošanai</w:t>
      </w:r>
    </w:p>
    <w:p w14:paraId="01EEF58D" w14:textId="74E434DC" w:rsidR="00520094" w:rsidRPr="00FB4B22" w:rsidRDefault="00520094" w:rsidP="00520094">
      <w:pPr>
        <w:pStyle w:val="Paragrafo"/>
        <w:tabs>
          <w:tab w:val="left" w:pos="360"/>
        </w:tabs>
        <w:rPr>
          <w:b w:val="0"/>
          <w:bCs w:val="0"/>
          <w:sz w:val="22"/>
          <w:szCs w:val="22"/>
          <w:lang w:val="lv-LV" w:eastAsia="en-US"/>
        </w:rPr>
      </w:pPr>
      <w:r w:rsidRPr="00FB4B22">
        <w:rPr>
          <w:b w:val="0"/>
          <w:bCs w:val="0"/>
          <w:sz w:val="22"/>
          <w:szCs w:val="22"/>
          <w:lang w:val="lv-LV" w:eastAsia="en-US"/>
        </w:rPr>
        <w:t xml:space="preserve">Viens maiss satur </w:t>
      </w:r>
      <w:r w:rsidR="006F7ED1">
        <w:rPr>
          <w:b w:val="0"/>
          <w:bCs w:val="0"/>
          <w:sz w:val="22"/>
          <w:szCs w:val="22"/>
          <w:lang w:val="lv-LV" w:eastAsia="en-US"/>
        </w:rPr>
        <w:t>2</w:t>
      </w:r>
      <w:r w:rsidRPr="00FB4B22">
        <w:rPr>
          <w:b w:val="0"/>
          <w:bCs w:val="0"/>
          <w:sz w:val="22"/>
          <w:szCs w:val="22"/>
          <w:lang w:val="lv-LV" w:eastAsia="en-US"/>
        </w:rPr>
        <w:t>00 mg tiotepas</w:t>
      </w:r>
      <w:r>
        <w:rPr>
          <w:b w:val="0"/>
          <w:bCs w:val="0"/>
          <w:sz w:val="22"/>
          <w:szCs w:val="22"/>
          <w:lang w:val="lv-LV" w:eastAsia="en-US"/>
        </w:rPr>
        <w:t xml:space="preserve"> (thiotepa)</w:t>
      </w:r>
      <w:r w:rsidRPr="00FB4B22">
        <w:rPr>
          <w:b w:val="0"/>
          <w:bCs w:val="0"/>
          <w:sz w:val="22"/>
          <w:szCs w:val="22"/>
          <w:lang w:val="lv-LV" w:eastAsia="en-US"/>
        </w:rPr>
        <w:t>.</w:t>
      </w:r>
    </w:p>
    <w:p w14:paraId="474ED8D4" w14:textId="77777777" w:rsidR="00520094" w:rsidRPr="00FB4B22" w:rsidRDefault="00520094" w:rsidP="00520094">
      <w:pPr>
        <w:pStyle w:val="Paragrafo"/>
        <w:tabs>
          <w:tab w:val="left" w:pos="360"/>
        </w:tabs>
        <w:rPr>
          <w:b w:val="0"/>
          <w:bCs w:val="0"/>
          <w:sz w:val="22"/>
          <w:szCs w:val="22"/>
          <w:lang w:val="lv-LV" w:eastAsia="en-US"/>
        </w:rPr>
      </w:pPr>
      <w:r w:rsidRPr="00FB4B22">
        <w:rPr>
          <w:b w:val="0"/>
          <w:bCs w:val="0"/>
          <w:sz w:val="22"/>
          <w:szCs w:val="22"/>
          <w:lang w:val="lv-LV" w:eastAsia="en-US"/>
        </w:rPr>
        <w:t>Pēc izšķīdināšanas ar šķīdinātāju katrs šķīduma ml satur 1 mg tiotepas.</w:t>
      </w:r>
    </w:p>
    <w:p w14:paraId="36E1084E" w14:textId="77777777" w:rsidR="00520094" w:rsidRPr="00FB4B22" w:rsidRDefault="00520094" w:rsidP="00520094">
      <w:pPr>
        <w:pStyle w:val="Paragrafo"/>
        <w:tabs>
          <w:tab w:val="left" w:pos="360"/>
        </w:tabs>
        <w:rPr>
          <w:b w:val="0"/>
          <w:bCs w:val="0"/>
          <w:sz w:val="22"/>
          <w:szCs w:val="22"/>
          <w:lang w:val="lv-LV" w:eastAsia="en-US"/>
        </w:rPr>
      </w:pPr>
    </w:p>
    <w:p w14:paraId="7208595F" w14:textId="77777777" w:rsidR="00520094" w:rsidRPr="00F205A1" w:rsidRDefault="00520094" w:rsidP="00520094">
      <w:pPr>
        <w:pStyle w:val="Paragrafo"/>
        <w:tabs>
          <w:tab w:val="left" w:pos="360"/>
        </w:tabs>
        <w:rPr>
          <w:b w:val="0"/>
          <w:bCs w:val="0"/>
          <w:sz w:val="22"/>
          <w:szCs w:val="22"/>
          <w:u w:val="single"/>
          <w:lang w:val="lv-LV" w:eastAsia="en-US"/>
        </w:rPr>
      </w:pPr>
      <w:r w:rsidRPr="00F205A1">
        <w:rPr>
          <w:b w:val="0"/>
          <w:bCs w:val="0"/>
          <w:sz w:val="22"/>
          <w:szCs w:val="22"/>
          <w:u w:val="single"/>
          <w:lang w:val="lv-LV" w:eastAsia="en-US"/>
        </w:rPr>
        <w:t xml:space="preserve">Palīgviela ar zināmu iedarbību </w:t>
      </w:r>
    </w:p>
    <w:p w14:paraId="455984D4" w14:textId="0F86016C" w:rsidR="00520094" w:rsidRPr="00FB4B22" w:rsidRDefault="00520094" w:rsidP="00520094">
      <w:pPr>
        <w:tabs>
          <w:tab w:val="left" w:pos="567"/>
        </w:tabs>
        <w:rPr>
          <w:lang w:val="lv-LV" w:eastAsia="en-US"/>
        </w:rPr>
      </w:pPr>
      <w:r w:rsidRPr="00FB4B22">
        <w:rPr>
          <w:lang w:val="lv-LV" w:eastAsia="en-US"/>
        </w:rPr>
        <w:t xml:space="preserve">Pēc izšķīdināšanas katrs maiss satur </w:t>
      </w:r>
      <w:r w:rsidR="006F7ED1">
        <w:rPr>
          <w:lang w:val="lv-LV" w:eastAsia="en-US"/>
        </w:rPr>
        <w:t>709</w:t>
      </w:r>
      <w:r w:rsidRPr="00FB4B22">
        <w:rPr>
          <w:lang w:val="lv-LV" w:eastAsia="en-US"/>
        </w:rPr>
        <w:t> mg (</w:t>
      </w:r>
      <w:r w:rsidR="006F7ED1">
        <w:rPr>
          <w:lang w:val="lv-LV" w:eastAsia="en-US"/>
        </w:rPr>
        <w:t>30</w:t>
      </w:r>
      <w:r w:rsidRPr="00FB4B22">
        <w:rPr>
          <w:lang w:val="lv-LV" w:eastAsia="en-US"/>
        </w:rPr>
        <w:t>,</w:t>
      </w:r>
      <w:r w:rsidR="007E4FA3">
        <w:rPr>
          <w:lang w:val="lv-LV" w:eastAsia="en-US"/>
        </w:rPr>
        <w:t>8</w:t>
      </w:r>
      <w:r w:rsidRPr="00FB4B22">
        <w:rPr>
          <w:lang w:val="lv-LV" w:eastAsia="en-US"/>
        </w:rPr>
        <w:t> mmol) nātrija.</w:t>
      </w:r>
    </w:p>
    <w:p w14:paraId="5C6A3022" w14:textId="77777777" w:rsidR="006F7ED1" w:rsidRDefault="006F7ED1" w:rsidP="00520094">
      <w:pPr>
        <w:tabs>
          <w:tab w:val="left" w:pos="567"/>
        </w:tabs>
        <w:rPr>
          <w:lang w:val="lv-LV" w:eastAsia="en-US"/>
        </w:rPr>
      </w:pPr>
    </w:p>
    <w:p w14:paraId="69010FCA" w14:textId="6D727E75" w:rsidR="00520094" w:rsidRPr="00FB4B22" w:rsidRDefault="00520094" w:rsidP="00520094">
      <w:pPr>
        <w:tabs>
          <w:tab w:val="left" w:pos="567"/>
        </w:tabs>
        <w:rPr>
          <w:iCs/>
          <w:lang w:val="lv-LV" w:eastAsia="en-US"/>
        </w:rPr>
      </w:pPr>
      <w:r w:rsidRPr="00FB4B22">
        <w:rPr>
          <w:lang w:val="lv-LV" w:eastAsia="en-US"/>
        </w:rPr>
        <w:t>TEPADINA 400</w:t>
      </w:r>
      <w:r w:rsidRPr="00745523">
        <w:rPr>
          <w:lang w:val="lv-LV" w:eastAsia="en-US"/>
        </w:rPr>
        <w:t> </w:t>
      </w:r>
      <w:r w:rsidRPr="00FB4B22">
        <w:rPr>
          <w:lang w:val="lv-LV" w:eastAsia="en-US"/>
        </w:rPr>
        <w:t xml:space="preserve">mg pulveris un </w:t>
      </w:r>
      <w:r w:rsidRPr="00745523">
        <w:rPr>
          <w:lang w:val="lv-LV" w:eastAsia="en-US"/>
        </w:rPr>
        <w:t>šķīdinātājs</w:t>
      </w:r>
      <w:r w:rsidRPr="00FB4B22">
        <w:rPr>
          <w:lang w:val="lv-LV" w:eastAsia="en-US"/>
        </w:rPr>
        <w:t xml:space="preserve"> infūziju šķīduma pagatavošanai</w:t>
      </w:r>
    </w:p>
    <w:p w14:paraId="03E8EA05" w14:textId="6BC5FE3E" w:rsidR="00095592" w:rsidRPr="00FB4B22" w:rsidRDefault="00095592" w:rsidP="00095592">
      <w:pPr>
        <w:pStyle w:val="Paragrafo"/>
        <w:tabs>
          <w:tab w:val="left" w:pos="360"/>
        </w:tabs>
        <w:rPr>
          <w:b w:val="0"/>
          <w:bCs w:val="0"/>
          <w:sz w:val="22"/>
          <w:szCs w:val="22"/>
          <w:lang w:val="lv-LV" w:eastAsia="en-US"/>
        </w:rPr>
      </w:pPr>
      <w:r w:rsidRPr="00FB4B22">
        <w:rPr>
          <w:b w:val="0"/>
          <w:bCs w:val="0"/>
          <w:sz w:val="22"/>
          <w:szCs w:val="22"/>
          <w:lang w:val="lv-LV" w:eastAsia="en-US"/>
        </w:rPr>
        <w:t>Viens maiss satur 400</w:t>
      </w:r>
      <w:r w:rsidR="00123F0D" w:rsidRPr="00FB4B22">
        <w:rPr>
          <w:b w:val="0"/>
          <w:bCs w:val="0"/>
          <w:sz w:val="22"/>
          <w:szCs w:val="22"/>
          <w:lang w:val="lv-LV" w:eastAsia="en-US"/>
        </w:rPr>
        <w:t> </w:t>
      </w:r>
      <w:r w:rsidRPr="00FB4B22">
        <w:rPr>
          <w:b w:val="0"/>
          <w:bCs w:val="0"/>
          <w:sz w:val="22"/>
          <w:szCs w:val="22"/>
          <w:lang w:val="lv-LV" w:eastAsia="en-US"/>
        </w:rPr>
        <w:t>mg tiotepas</w:t>
      </w:r>
      <w:r w:rsidR="00205DFF">
        <w:rPr>
          <w:b w:val="0"/>
          <w:bCs w:val="0"/>
          <w:sz w:val="22"/>
          <w:szCs w:val="22"/>
          <w:lang w:val="lv-LV" w:eastAsia="en-US"/>
        </w:rPr>
        <w:t xml:space="preserve"> (thiotepa)</w:t>
      </w:r>
      <w:r w:rsidRPr="00FB4B22">
        <w:rPr>
          <w:b w:val="0"/>
          <w:bCs w:val="0"/>
          <w:sz w:val="22"/>
          <w:szCs w:val="22"/>
          <w:lang w:val="lv-LV" w:eastAsia="en-US"/>
        </w:rPr>
        <w:t>.</w:t>
      </w:r>
    </w:p>
    <w:p w14:paraId="1966754B" w14:textId="25B77CCC" w:rsidR="00095592" w:rsidRPr="00FB4B22" w:rsidRDefault="00095592" w:rsidP="00095592">
      <w:pPr>
        <w:pStyle w:val="Paragrafo"/>
        <w:tabs>
          <w:tab w:val="left" w:pos="360"/>
        </w:tabs>
        <w:rPr>
          <w:b w:val="0"/>
          <w:bCs w:val="0"/>
          <w:sz w:val="22"/>
          <w:szCs w:val="22"/>
          <w:lang w:val="lv-LV" w:eastAsia="en-US"/>
        </w:rPr>
      </w:pPr>
      <w:r w:rsidRPr="00FB4B22">
        <w:rPr>
          <w:b w:val="0"/>
          <w:bCs w:val="0"/>
          <w:sz w:val="22"/>
          <w:szCs w:val="22"/>
          <w:lang w:val="lv-LV" w:eastAsia="en-US"/>
        </w:rPr>
        <w:t xml:space="preserve">Pēc izšķīdināšanas ar šķīdinātāju katrs šķīduma </w:t>
      </w:r>
      <w:r w:rsidR="0043464E" w:rsidRPr="00FB4B22">
        <w:rPr>
          <w:b w:val="0"/>
          <w:bCs w:val="0"/>
          <w:sz w:val="22"/>
          <w:szCs w:val="22"/>
          <w:lang w:val="lv-LV" w:eastAsia="en-US"/>
        </w:rPr>
        <w:t>ml</w:t>
      </w:r>
      <w:r w:rsidRPr="00FB4B22">
        <w:rPr>
          <w:b w:val="0"/>
          <w:bCs w:val="0"/>
          <w:sz w:val="22"/>
          <w:szCs w:val="22"/>
          <w:lang w:val="lv-LV" w:eastAsia="en-US"/>
        </w:rPr>
        <w:t xml:space="preserve"> satur 1</w:t>
      </w:r>
      <w:r w:rsidR="00123F0D" w:rsidRPr="00FB4B22">
        <w:rPr>
          <w:b w:val="0"/>
          <w:bCs w:val="0"/>
          <w:sz w:val="22"/>
          <w:szCs w:val="22"/>
          <w:lang w:val="lv-LV" w:eastAsia="en-US"/>
        </w:rPr>
        <w:t> </w:t>
      </w:r>
      <w:r w:rsidRPr="00FB4B22">
        <w:rPr>
          <w:b w:val="0"/>
          <w:bCs w:val="0"/>
          <w:sz w:val="22"/>
          <w:szCs w:val="22"/>
          <w:lang w:val="lv-LV" w:eastAsia="en-US"/>
        </w:rPr>
        <w:t>mg tiotepas.</w:t>
      </w:r>
    </w:p>
    <w:p w14:paraId="0AAE8FEC" w14:textId="77777777" w:rsidR="00095592" w:rsidRPr="00FB4B22" w:rsidRDefault="00095592" w:rsidP="00095592">
      <w:pPr>
        <w:pStyle w:val="Paragrafo"/>
        <w:tabs>
          <w:tab w:val="left" w:pos="360"/>
        </w:tabs>
        <w:rPr>
          <w:b w:val="0"/>
          <w:bCs w:val="0"/>
          <w:sz w:val="22"/>
          <w:szCs w:val="22"/>
          <w:lang w:val="lv-LV" w:eastAsia="en-US"/>
        </w:rPr>
      </w:pPr>
    </w:p>
    <w:p w14:paraId="65D403C2" w14:textId="77777777" w:rsidR="00095592" w:rsidRPr="00F205A1" w:rsidRDefault="00095592" w:rsidP="00095592">
      <w:pPr>
        <w:pStyle w:val="Paragrafo"/>
        <w:tabs>
          <w:tab w:val="left" w:pos="360"/>
        </w:tabs>
        <w:rPr>
          <w:b w:val="0"/>
          <w:bCs w:val="0"/>
          <w:sz w:val="22"/>
          <w:szCs w:val="22"/>
          <w:u w:val="single"/>
          <w:lang w:val="lv-LV" w:eastAsia="en-US"/>
        </w:rPr>
      </w:pPr>
      <w:r w:rsidRPr="00F205A1">
        <w:rPr>
          <w:b w:val="0"/>
          <w:bCs w:val="0"/>
          <w:sz w:val="22"/>
          <w:szCs w:val="22"/>
          <w:u w:val="single"/>
          <w:lang w:val="lv-LV" w:eastAsia="en-US"/>
        </w:rPr>
        <w:t xml:space="preserve">Palīgviela ar zināmu iedarbību </w:t>
      </w:r>
    </w:p>
    <w:p w14:paraId="11A11E11" w14:textId="006D59DF" w:rsidR="003C34D5" w:rsidRPr="00FB4B22" w:rsidRDefault="00095592" w:rsidP="003C34D5">
      <w:pPr>
        <w:tabs>
          <w:tab w:val="left" w:pos="567"/>
        </w:tabs>
        <w:rPr>
          <w:lang w:val="lv-LV" w:eastAsia="en-US"/>
        </w:rPr>
      </w:pPr>
      <w:r w:rsidRPr="00FB4B22">
        <w:rPr>
          <w:lang w:val="lv-LV" w:eastAsia="en-US"/>
        </w:rPr>
        <w:t>Pēc izšķīdināšanas katrs maiss satur 1</w:t>
      </w:r>
      <w:r w:rsidR="00123F0D" w:rsidRPr="00FB4B22">
        <w:rPr>
          <w:lang w:val="lv-LV" w:eastAsia="en-US"/>
        </w:rPr>
        <w:t> </w:t>
      </w:r>
      <w:r w:rsidRPr="00FB4B22">
        <w:rPr>
          <w:lang w:val="lv-LV" w:eastAsia="en-US"/>
        </w:rPr>
        <w:t>418</w:t>
      </w:r>
      <w:r w:rsidR="00123F0D" w:rsidRPr="00FB4B22">
        <w:rPr>
          <w:lang w:val="lv-LV" w:eastAsia="en-US"/>
        </w:rPr>
        <w:t> </w:t>
      </w:r>
      <w:r w:rsidRPr="00FB4B22">
        <w:rPr>
          <w:lang w:val="lv-LV" w:eastAsia="en-US"/>
        </w:rPr>
        <w:t>mg (61,6</w:t>
      </w:r>
      <w:r w:rsidR="00123F0D" w:rsidRPr="00FB4B22">
        <w:rPr>
          <w:lang w:val="lv-LV" w:eastAsia="en-US"/>
        </w:rPr>
        <w:t> </w:t>
      </w:r>
      <w:r w:rsidRPr="00FB4B22">
        <w:rPr>
          <w:lang w:val="lv-LV" w:eastAsia="en-US"/>
        </w:rPr>
        <w:t>mmol) nātrija.</w:t>
      </w:r>
    </w:p>
    <w:p w14:paraId="6D0B3DED" w14:textId="77777777" w:rsidR="00F27DEE" w:rsidRPr="00FB4B22" w:rsidRDefault="00F27DEE" w:rsidP="005D62E5">
      <w:pPr>
        <w:pStyle w:val="Tabella"/>
        <w:tabs>
          <w:tab w:val="left" w:pos="360"/>
        </w:tabs>
        <w:ind w:left="0"/>
        <w:jc w:val="left"/>
        <w:rPr>
          <w:sz w:val="22"/>
          <w:lang w:val="lv-LV"/>
        </w:rPr>
      </w:pPr>
    </w:p>
    <w:p w14:paraId="63539F70" w14:textId="7E1D732F" w:rsidR="00F27DEE" w:rsidRPr="00745523" w:rsidRDefault="00F27DEE" w:rsidP="005D62E5">
      <w:pPr>
        <w:pStyle w:val="Tabella"/>
        <w:tabs>
          <w:tab w:val="left" w:pos="360"/>
        </w:tabs>
        <w:ind w:left="0"/>
        <w:jc w:val="left"/>
        <w:outlineLvl w:val="0"/>
        <w:rPr>
          <w:sz w:val="22"/>
          <w:lang w:val="lv-LV"/>
        </w:rPr>
      </w:pPr>
      <w:r w:rsidRPr="00FB4B22">
        <w:rPr>
          <w:sz w:val="22"/>
          <w:lang w:val="lv-LV"/>
        </w:rPr>
        <w:t xml:space="preserve">Pilnu palīgvielu sarakstu skatīt </w:t>
      </w:r>
      <w:r w:rsidR="002F5720" w:rsidRPr="00FB4B22">
        <w:rPr>
          <w:sz w:val="22"/>
          <w:lang w:val="lv-LV"/>
        </w:rPr>
        <w:t>6.1.</w:t>
      </w:r>
      <w:r w:rsidR="00946439" w:rsidRPr="00FB4B22">
        <w:rPr>
          <w:sz w:val="22"/>
          <w:lang w:val="lv-LV"/>
        </w:rPr>
        <w:t xml:space="preserve"> </w:t>
      </w:r>
      <w:r w:rsidRPr="00FB4B22">
        <w:rPr>
          <w:sz w:val="22"/>
          <w:lang w:val="lv-LV"/>
        </w:rPr>
        <w:t>apakšpunktā</w:t>
      </w:r>
      <w:r w:rsidR="002F5720" w:rsidRPr="00FB4B22">
        <w:rPr>
          <w:sz w:val="22"/>
          <w:lang w:val="lv-LV"/>
        </w:rPr>
        <w:t>.</w:t>
      </w:r>
      <w:r w:rsidRPr="00FB4B22">
        <w:rPr>
          <w:sz w:val="22"/>
          <w:lang w:val="lv-LV"/>
        </w:rPr>
        <w:t xml:space="preserve"> </w:t>
      </w:r>
    </w:p>
    <w:p w14:paraId="1A186CB9" w14:textId="77777777" w:rsidR="00F27DEE" w:rsidRPr="00745523" w:rsidRDefault="00F27DEE" w:rsidP="005D62E5">
      <w:pPr>
        <w:pStyle w:val="Tabella"/>
        <w:tabs>
          <w:tab w:val="left" w:pos="360"/>
        </w:tabs>
        <w:ind w:left="0"/>
        <w:jc w:val="left"/>
        <w:rPr>
          <w:sz w:val="22"/>
          <w:lang w:val="lv-LV"/>
        </w:rPr>
      </w:pPr>
    </w:p>
    <w:p w14:paraId="360FB14D" w14:textId="77777777" w:rsidR="00F27DEE" w:rsidRPr="00745523" w:rsidRDefault="00F27DEE" w:rsidP="005D62E5">
      <w:pPr>
        <w:pStyle w:val="Tabella"/>
        <w:tabs>
          <w:tab w:val="left" w:pos="360"/>
        </w:tabs>
        <w:ind w:left="0"/>
        <w:jc w:val="left"/>
        <w:rPr>
          <w:sz w:val="22"/>
          <w:lang w:val="lv-LV"/>
        </w:rPr>
      </w:pPr>
    </w:p>
    <w:p w14:paraId="1311A460" w14:textId="77777777" w:rsidR="00F27DEE" w:rsidRPr="00745523" w:rsidRDefault="005B326A" w:rsidP="005D62E5">
      <w:pPr>
        <w:pStyle w:val="Paragrafo"/>
        <w:ind w:left="567" w:hanging="567"/>
        <w:jc w:val="left"/>
        <w:rPr>
          <w:bCs w:val="0"/>
          <w:sz w:val="22"/>
          <w:lang w:val="lv-LV"/>
        </w:rPr>
      </w:pPr>
      <w:r w:rsidRPr="00FB4B22">
        <w:rPr>
          <w:bCs w:val="0"/>
          <w:sz w:val="22"/>
          <w:lang w:val="lv-LV"/>
        </w:rPr>
        <w:t>3.</w:t>
      </w:r>
      <w:r w:rsidRPr="00FB4B22">
        <w:rPr>
          <w:bCs w:val="0"/>
          <w:sz w:val="22"/>
          <w:lang w:val="lv-LV"/>
        </w:rPr>
        <w:tab/>
      </w:r>
      <w:r w:rsidR="00F27DEE" w:rsidRPr="00FB4B22">
        <w:rPr>
          <w:bCs w:val="0"/>
          <w:sz w:val="22"/>
          <w:lang w:val="lv-LV"/>
        </w:rPr>
        <w:t>ZĀĻU FORMA</w:t>
      </w:r>
    </w:p>
    <w:p w14:paraId="26DBC2B4" w14:textId="77777777" w:rsidR="00F27DEE" w:rsidRPr="00745523" w:rsidRDefault="00F27DEE" w:rsidP="005D62E5">
      <w:pPr>
        <w:tabs>
          <w:tab w:val="left" w:pos="360"/>
        </w:tabs>
        <w:spacing w:line="240" w:lineRule="atLeast"/>
        <w:rPr>
          <w:szCs w:val="24"/>
          <w:lang w:val="lv-LV"/>
        </w:rPr>
      </w:pPr>
    </w:p>
    <w:p w14:paraId="57C94656" w14:textId="77777777" w:rsidR="00095592" w:rsidRPr="00FB4B22" w:rsidRDefault="0068623F" w:rsidP="00095592">
      <w:pPr>
        <w:tabs>
          <w:tab w:val="left" w:pos="360"/>
        </w:tabs>
        <w:spacing w:line="240" w:lineRule="atLeast"/>
        <w:rPr>
          <w:lang w:val="lv-LV" w:eastAsia="en-US"/>
        </w:rPr>
      </w:pPr>
      <w:r w:rsidRPr="00FB4B22">
        <w:rPr>
          <w:lang w:val="lv-LV" w:eastAsia="en-US"/>
        </w:rPr>
        <w:t>Pulveris un šķīdinātājs infūziju šķīduma pagatavošanai.</w:t>
      </w:r>
    </w:p>
    <w:p w14:paraId="5F9C2E00" w14:textId="77777777" w:rsidR="00095592" w:rsidRPr="00FB4B22" w:rsidRDefault="00095592" w:rsidP="00095592">
      <w:pPr>
        <w:tabs>
          <w:tab w:val="left" w:pos="360"/>
        </w:tabs>
        <w:spacing w:line="240" w:lineRule="atLeast"/>
        <w:rPr>
          <w:lang w:val="lv-LV" w:eastAsia="en-US"/>
        </w:rPr>
      </w:pPr>
    </w:p>
    <w:p w14:paraId="059DB143" w14:textId="77777777" w:rsidR="00095592" w:rsidRPr="00FB4B22" w:rsidRDefault="0068623F" w:rsidP="00095592">
      <w:pPr>
        <w:tabs>
          <w:tab w:val="left" w:pos="360"/>
        </w:tabs>
        <w:spacing w:line="240" w:lineRule="atLeast"/>
        <w:rPr>
          <w:lang w:val="lv-LV" w:eastAsia="en-US"/>
        </w:rPr>
      </w:pPr>
      <w:r w:rsidRPr="00FB4B22">
        <w:rPr>
          <w:lang w:val="lv-LV" w:eastAsia="en-US"/>
        </w:rPr>
        <w:t>Pulveris: balts pulveris.</w:t>
      </w:r>
    </w:p>
    <w:p w14:paraId="0DA6031A" w14:textId="7B60E6FE" w:rsidR="003C34D5" w:rsidRPr="00FB4B22" w:rsidRDefault="0068623F" w:rsidP="003C34D5">
      <w:pPr>
        <w:numPr>
          <w:ilvl w:val="12"/>
          <w:numId w:val="0"/>
        </w:numPr>
        <w:tabs>
          <w:tab w:val="left" w:pos="360"/>
          <w:tab w:val="left" w:pos="567"/>
        </w:tabs>
        <w:ind w:right="-2"/>
        <w:rPr>
          <w:lang w:val="lv-LV" w:eastAsia="en-US"/>
        </w:rPr>
      </w:pPr>
      <w:r w:rsidRPr="00FB4B22">
        <w:rPr>
          <w:lang w:val="lv-LV" w:eastAsia="en-US"/>
        </w:rPr>
        <w:t>Šķīdinātājs: dzidrs šķīdums, būtībā bez redzamām daļiņām, pH</w:t>
      </w:r>
      <w:r w:rsidR="00123F0D" w:rsidRPr="00745523">
        <w:rPr>
          <w:lang w:val="lv-LV" w:eastAsia="en-US"/>
        </w:rPr>
        <w:t> </w:t>
      </w:r>
      <w:r w:rsidRPr="00FB4B22">
        <w:rPr>
          <w:lang w:val="lv-LV" w:eastAsia="en-US"/>
        </w:rPr>
        <w:t>4,5</w:t>
      </w:r>
      <w:r w:rsidR="00946439" w:rsidRPr="00745523">
        <w:rPr>
          <w:lang w:val="lv-LV" w:eastAsia="en-US"/>
        </w:rPr>
        <w:t>-</w:t>
      </w:r>
      <w:r w:rsidRPr="00FB4B22">
        <w:rPr>
          <w:lang w:val="lv-LV" w:eastAsia="en-US"/>
        </w:rPr>
        <w:t>7,0.</w:t>
      </w:r>
    </w:p>
    <w:p w14:paraId="34D1B2EB" w14:textId="77777777" w:rsidR="00F27DEE" w:rsidRPr="00FB4B22" w:rsidRDefault="00F27DEE" w:rsidP="005D62E5">
      <w:pPr>
        <w:tabs>
          <w:tab w:val="left" w:pos="360"/>
        </w:tabs>
        <w:spacing w:line="240" w:lineRule="atLeast"/>
        <w:rPr>
          <w:szCs w:val="24"/>
          <w:lang w:val="lv-LV"/>
        </w:rPr>
      </w:pPr>
    </w:p>
    <w:p w14:paraId="6BC9BD3B" w14:textId="77777777" w:rsidR="00F27DEE" w:rsidRPr="00745523" w:rsidRDefault="00F27DEE" w:rsidP="005D62E5">
      <w:pPr>
        <w:tabs>
          <w:tab w:val="left" w:pos="360"/>
        </w:tabs>
        <w:spacing w:line="240" w:lineRule="atLeast"/>
        <w:rPr>
          <w:szCs w:val="24"/>
          <w:lang w:val="lv-LV"/>
        </w:rPr>
      </w:pPr>
    </w:p>
    <w:p w14:paraId="356D74CC" w14:textId="77777777" w:rsidR="00F27DEE" w:rsidRPr="00745523" w:rsidRDefault="005B326A" w:rsidP="005D62E5">
      <w:pPr>
        <w:pStyle w:val="Paragrafo"/>
        <w:ind w:left="567" w:hanging="567"/>
        <w:jc w:val="left"/>
        <w:rPr>
          <w:bCs w:val="0"/>
          <w:sz w:val="22"/>
          <w:lang w:val="lv-LV"/>
        </w:rPr>
      </w:pPr>
      <w:r w:rsidRPr="00FB4B22">
        <w:rPr>
          <w:bCs w:val="0"/>
          <w:sz w:val="22"/>
          <w:lang w:val="lv-LV"/>
        </w:rPr>
        <w:t>4.</w:t>
      </w:r>
      <w:r w:rsidRPr="00FB4B22">
        <w:rPr>
          <w:bCs w:val="0"/>
          <w:sz w:val="22"/>
          <w:lang w:val="lv-LV"/>
        </w:rPr>
        <w:tab/>
      </w:r>
      <w:r w:rsidR="00F27DEE" w:rsidRPr="00FB4B22">
        <w:rPr>
          <w:bCs w:val="0"/>
          <w:sz w:val="22"/>
          <w:lang w:val="lv-LV"/>
        </w:rPr>
        <w:t>KLĪNISKĀ INFORMĀCIJA</w:t>
      </w:r>
    </w:p>
    <w:p w14:paraId="43269365" w14:textId="77777777" w:rsidR="00F27DEE" w:rsidRPr="00745523" w:rsidRDefault="00F27DEE" w:rsidP="005D62E5">
      <w:pPr>
        <w:pStyle w:val="Paragrafo"/>
        <w:tabs>
          <w:tab w:val="left" w:pos="360"/>
        </w:tabs>
        <w:ind w:left="0" w:firstLine="0"/>
        <w:jc w:val="left"/>
        <w:rPr>
          <w:bCs w:val="0"/>
          <w:sz w:val="22"/>
          <w:lang w:val="lv-LV"/>
        </w:rPr>
      </w:pPr>
    </w:p>
    <w:p w14:paraId="39F16900" w14:textId="77777777" w:rsidR="00F27DEE" w:rsidRPr="00745523" w:rsidRDefault="00F27DEE" w:rsidP="005D62E5">
      <w:pPr>
        <w:pStyle w:val="Paragrafo"/>
        <w:ind w:left="567" w:hanging="567"/>
        <w:jc w:val="left"/>
        <w:rPr>
          <w:bCs w:val="0"/>
          <w:sz w:val="22"/>
          <w:lang w:val="lv-LV"/>
        </w:rPr>
      </w:pPr>
      <w:r w:rsidRPr="00745523">
        <w:rPr>
          <w:bCs w:val="0"/>
          <w:sz w:val="22"/>
          <w:lang w:val="lv-LV"/>
        </w:rPr>
        <w:t>4.1.</w:t>
      </w:r>
      <w:r w:rsidRPr="00745523">
        <w:rPr>
          <w:bCs w:val="0"/>
          <w:sz w:val="22"/>
          <w:lang w:val="lv-LV"/>
        </w:rPr>
        <w:tab/>
      </w:r>
      <w:r w:rsidRPr="005F3959">
        <w:rPr>
          <w:bCs w:val="0"/>
          <w:sz w:val="22"/>
          <w:lang w:val="lv-LV"/>
        </w:rPr>
        <w:t>Terapeitiskās indikācijas</w:t>
      </w:r>
    </w:p>
    <w:p w14:paraId="7D5600A2" w14:textId="77777777" w:rsidR="00F27DEE" w:rsidRPr="00745523" w:rsidRDefault="00F27DEE" w:rsidP="005D62E5">
      <w:pPr>
        <w:tabs>
          <w:tab w:val="left" w:pos="360"/>
        </w:tabs>
        <w:autoSpaceDE w:val="0"/>
        <w:autoSpaceDN w:val="0"/>
        <w:adjustRightInd w:val="0"/>
        <w:rPr>
          <w:szCs w:val="24"/>
          <w:lang w:val="lv-LV"/>
        </w:rPr>
      </w:pPr>
    </w:p>
    <w:p w14:paraId="67634CAC" w14:textId="77777777" w:rsidR="00F27DEE" w:rsidRPr="00745523" w:rsidRDefault="00B935CF" w:rsidP="005D62E5">
      <w:pPr>
        <w:tabs>
          <w:tab w:val="left" w:pos="360"/>
        </w:tabs>
        <w:autoSpaceDE w:val="0"/>
        <w:autoSpaceDN w:val="0"/>
        <w:adjustRightInd w:val="0"/>
        <w:rPr>
          <w:szCs w:val="24"/>
          <w:lang w:val="lv-LV"/>
        </w:rPr>
      </w:pPr>
      <w:r w:rsidRPr="005F3959">
        <w:rPr>
          <w:szCs w:val="24"/>
          <w:lang w:val="lv-LV"/>
        </w:rPr>
        <w:t>TEPADINA</w:t>
      </w:r>
      <w:r w:rsidR="00F27DEE" w:rsidRPr="005F3959">
        <w:rPr>
          <w:szCs w:val="24"/>
          <w:lang w:val="lv-LV"/>
        </w:rPr>
        <w:t xml:space="preserve"> ir indicēt</w:t>
      </w:r>
      <w:r w:rsidR="003A5DDA" w:rsidRPr="005F3959">
        <w:rPr>
          <w:szCs w:val="24"/>
          <w:lang w:val="lv-LV"/>
        </w:rPr>
        <w:t>a</w:t>
      </w:r>
      <w:r w:rsidR="00F27DEE" w:rsidRPr="005F3959">
        <w:rPr>
          <w:szCs w:val="24"/>
          <w:lang w:val="lv-LV"/>
        </w:rPr>
        <w:t>s lietošanai kombinācijā ar citiem ķīmijterapijas līdzekļiem:</w:t>
      </w:r>
      <w:r w:rsidR="00F27DEE" w:rsidRPr="00745523">
        <w:rPr>
          <w:szCs w:val="24"/>
          <w:lang w:val="lv-LV"/>
        </w:rPr>
        <w:t xml:space="preserve"> </w:t>
      </w:r>
    </w:p>
    <w:p w14:paraId="67814C35" w14:textId="77777777" w:rsidR="00F27DEE" w:rsidRPr="00745523" w:rsidRDefault="00F27DEE" w:rsidP="005D62E5">
      <w:pPr>
        <w:numPr>
          <w:ilvl w:val="0"/>
          <w:numId w:val="46"/>
        </w:numPr>
        <w:autoSpaceDE w:val="0"/>
        <w:autoSpaceDN w:val="0"/>
        <w:adjustRightInd w:val="0"/>
        <w:ind w:left="567" w:hanging="567"/>
        <w:rPr>
          <w:szCs w:val="24"/>
          <w:lang w:val="lv-LV"/>
        </w:rPr>
      </w:pPr>
      <w:r w:rsidRPr="005F3959">
        <w:rPr>
          <w:szCs w:val="24"/>
          <w:lang w:val="lv-LV"/>
        </w:rPr>
        <w:t>ar visa ķermeņa apstarošanu (</w:t>
      </w:r>
      <w:r w:rsidRPr="005F3959">
        <w:rPr>
          <w:i/>
          <w:szCs w:val="24"/>
          <w:lang w:val="lv-LV"/>
        </w:rPr>
        <w:t>total body irradiation</w:t>
      </w:r>
      <w:r w:rsidRPr="005F3959">
        <w:rPr>
          <w:szCs w:val="24"/>
          <w:lang w:val="lv-LV"/>
        </w:rPr>
        <w:t>; TBI) vai bez tās kā</w:t>
      </w:r>
      <w:r w:rsidR="00B85249" w:rsidRPr="005F3959">
        <w:rPr>
          <w:szCs w:val="24"/>
          <w:lang w:val="lv-LV"/>
        </w:rPr>
        <w:t xml:space="preserve"> sagatavojoša</w:t>
      </w:r>
      <w:r w:rsidRPr="005F3959">
        <w:rPr>
          <w:szCs w:val="24"/>
          <w:lang w:val="lv-LV"/>
        </w:rPr>
        <w:t xml:space="preserve"> terapija pirms </w:t>
      </w:r>
      <w:r w:rsidR="00DD6DA7" w:rsidRPr="005F3959">
        <w:rPr>
          <w:szCs w:val="24"/>
          <w:lang w:val="lv-LV"/>
        </w:rPr>
        <w:t>allogēna</w:t>
      </w:r>
      <w:r w:rsidRPr="005F3959">
        <w:rPr>
          <w:szCs w:val="24"/>
          <w:lang w:val="lv-LV"/>
        </w:rPr>
        <w:t>s vai autologas asinsrades cilmes šūnu transplantācijas (</w:t>
      </w:r>
      <w:r w:rsidRPr="005F3959">
        <w:rPr>
          <w:i/>
          <w:szCs w:val="24"/>
          <w:lang w:val="lv-LV"/>
        </w:rPr>
        <w:t>haematopoietic progenitor cell transplantation</w:t>
      </w:r>
      <w:r w:rsidRPr="005F3959">
        <w:rPr>
          <w:szCs w:val="24"/>
          <w:lang w:val="lv-LV"/>
        </w:rPr>
        <w:t xml:space="preserve">; HPCT) hematoloģisku slimību gadījumā pieaugušajiem un </w:t>
      </w:r>
      <w:r w:rsidR="00E01E11" w:rsidRPr="005F3959">
        <w:rPr>
          <w:szCs w:val="24"/>
          <w:lang w:val="lv-LV"/>
        </w:rPr>
        <w:t>pediatriskajiem pacientiem</w:t>
      </w:r>
      <w:r w:rsidRPr="005F3959">
        <w:rPr>
          <w:szCs w:val="24"/>
          <w:lang w:val="lv-LV"/>
        </w:rPr>
        <w:t>;</w:t>
      </w:r>
    </w:p>
    <w:p w14:paraId="66557268" w14:textId="77777777" w:rsidR="00F27DEE" w:rsidRPr="00745523" w:rsidRDefault="00F27DEE" w:rsidP="005D62E5">
      <w:pPr>
        <w:numPr>
          <w:ilvl w:val="0"/>
          <w:numId w:val="46"/>
        </w:numPr>
        <w:autoSpaceDE w:val="0"/>
        <w:autoSpaceDN w:val="0"/>
        <w:adjustRightInd w:val="0"/>
        <w:ind w:left="567" w:hanging="567"/>
        <w:rPr>
          <w:szCs w:val="24"/>
          <w:lang w:val="lv-LV"/>
        </w:rPr>
      </w:pPr>
      <w:r w:rsidRPr="005F3959">
        <w:rPr>
          <w:szCs w:val="24"/>
          <w:lang w:val="lv-LV"/>
        </w:rPr>
        <w:t>kad ķīmijterapija ar lielām devām un HPCT atbalstu ir piemērota norobežotu audzēju ārstēšanai pieaugušajiem un pediatriskajiem pacientiem.</w:t>
      </w:r>
    </w:p>
    <w:p w14:paraId="7712E1DC" w14:textId="77777777" w:rsidR="00F27DEE" w:rsidRPr="00745523" w:rsidRDefault="00F27DEE" w:rsidP="005D62E5">
      <w:pPr>
        <w:tabs>
          <w:tab w:val="left" w:pos="360"/>
        </w:tabs>
        <w:spacing w:line="240" w:lineRule="atLeast"/>
        <w:rPr>
          <w:szCs w:val="24"/>
          <w:lang w:val="lv-LV"/>
        </w:rPr>
      </w:pPr>
    </w:p>
    <w:p w14:paraId="2A6FAC36" w14:textId="77777777" w:rsidR="00F27DEE" w:rsidRPr="00745523" w:rsidRDefault="00F27DEE" w:rsidP="005D62E5">
      <w:pPr>
        <w:pStyle w:val="Paragrafo"/>
        <w:ind w:left="567" w:hanging="567"/>
        <w:jc w:val="left"/>
        <w:rPr>
          <w:bCs w:val="0"/>
          <w:sz w:val="22"/>
          <w:lang w:val="lv-LV"/>
        </w:rPr>
      </w:pPr>
      <w:r w:rsidRPr="00745523">
        <w:rPr>
          <w:bCs w:val="0"/>
          <w:sz w:val="22"/>
          <w:lang w:val="lv-LV"/>
        </w:rPr>
        <w:t>4.2.</w:t>
      </w:r>
      <w:r w:rsidRPr="00745523">
        <w:rPr>
          <w:bCs w:val="0"/>
          <w:sz w:val="22"/>
          <w:lang w:val="lv-LV"/>
        </w:rPr>
        <w:tab/>
      </w:r>
      <w:r w:rsidRPr="005F3959">
        <w:rPr>
          <w:bCs w:val="0"/>
          <w:sz w:val="22"/>
          <w:lang w:val="lv-LV"/>
        </w:rPr>
        <w:t>Devas un lietošanas veids</w:t>
      </w:r>
    </w:p>
    <w:p w14:paraId="192E4DB0" w14:textId="77777777" w:rsidR="00F27DEE" w:rsidRPr="00745523" w:rsidRDefault="00F27DEE" w:rsidP="005D62E5">
      <w:pPr>
        <w:tabs>
          <w:tab w:val="left" w:pos="360"/>
        </w:tabs>
        <w:autoSpaceDE w:val="0"/>
        <w:autoSpaceDN w:val="0"/>
        <w:adjustRightInd w:val="0"/>
        <w:rPr>
          <w:szCs w:val="24"/>
          <w:lang w:val="lv-LV"/>
        </w:rPr>
      </w:pPr>
    </w:p>
    <w:p w14:paraId="20672A03" w14:textId="77777777" w:rsidR="00F27DEE" w:rsidRPr="00745523" w:rsidRDefault="00B935CF" w:rsidP="005D62E5">
      <w:pPr>
        <w:tabs>
          <w:tab w:val="left" w:pos="360"/>
        </w:tabs>
        <w:autoSpaceDE w:val="0"/>
        <w:autoSpaceDN w:val="0"/>
        <w:adjustRightInd w:val="0"/>
        <w:rPr>
          <w:szCs w:val="24"/>
          <w:lang w:val="lv-LV"/>
        </w:rPr>
      </w:pPr>
      <w:r w:rsidRPr="005F3959">
        <w:rPr>
          <w:szCs w:val="24"/>
          <w:lang w:val="lv-LV"/>
        </w:rPr>
        <w:t>TEPADINA</w:t>
      </w:r>
      <w:r w:rsidR="00F27DEE" w:rsidRPr="005F3959">
        <w:rPr>
          <w:szCs w:val="24"/>
          <w:lang w:val="lv-LV"/>
        </w:rPr>
        <w:t xml:space="preserve"> lietošana ir jāuzrauga ārstam, kam ir pieredze</w:t>
      </w:r>
      <w:r w:rsidR="00B85249" w:rsidRPr="005F3959">
        <w:rPr>
          <w:szCs w:val="24"/>
          <w:lang w:val="lv-LV"/>
        </w:rPr>
        <w:t xml:space="preserve"> sagatavojošas</w:t>
      </w:r>
      <w:r w:rsidR="00F27DEE" w:rsidRPr="005F3959">
        <w:rPr>
          <w:szCs w:val="24"/>
          <w:lang w:val="lv-LV"/>
        </w:rPr>
        <w:t xml:space="preserve"> terapijas veikšanā pirms asinsrades cilmes šūnu transplantācijas.</w:t>
      </w:r>
    </w:p>
    <w:p w14:paraId="30C37D19" w14:textId="77777777" w:rsidR="00F27DEE" w:rsidRPr="00745523" w:rsidRDefault="00F27DEE" w:rsidP="005D62E5">
      <w:pPr>
        <w:tabs>
          <w:tab w:val="left" w:pos="360"/>
        </w:tabs>
        <w:autoSpaceDE w:val="0"/>
        <w:autoSpaceDN w:val="0"/>
        <w:adjustRightInd w:val="0"/>
        <w:rPr>
          <w:szCs w:val="24"/>
          <w:lang w:val="lv-LV"/>
        </w:rPr>
      </w:pPr>
    </w:p>
    <w:p w14:paraId="56A2F0E9" w14:textId="77777777" w:rsidR="00AA43FB" w:rsidRPr="005F3959" w:rsidRDefault="00AA43FB" w:rsidP="005D62E5">
      <w:pPr>
        <w:tabs>
          <w:tab w:val="left" w:pos="360"/>
        </w:tabs>
        <w:autoSpaceDE w:val="0"/>
        <w:autoSpaceDN w:val="0"/>
        <w:adjustRightInd w:val="0"/>
        <w:rPr>
          <w:szCs w:val="24"/>
          <w:u w:val="single"/>
          <w:lang w:val="lv-LV"/>
        </w:rPr>
      </w:pPr>
      <w:r w:rsidRPr="005F3959">
        <w:rPr>
          <w:szCs w:val="24"/>
          <w:u w:val="single"/>
          <w:lang w:val="lv-LV"/>
        </w:rPr>
        <w:t>Devas</w:t>
      </w:r>
    </w:p>
    <w:p w14:paraId="440109C3" w14:textId="77777777" w:rsidR="00AA43FB" w:rsidRPr="005F3959" w:rsidRDefault="00AA43FB" w:rsidP="005D62E5">
      <w:pPr>
        <w:tabs>
          <w:tab w:val="left" w:pos="360"/>
        </w:tabs>
        <w:autoSpaceDE w:val="0"/>
        <w:autoSpaceDN w:val="0"/>
        <w:adjustRightInd w:val="0"/>
        <w:rPr>
          <w:szCs w:val="24"/>
          <w:lang w:val="lv-LV"/>
        </w:rPr>
      </w:pPr>
    </w:p>
    <w:p w14:paraId="76E065FD" w14:textId="77777777" w:rsidR="00F27DEE" w:rsidRPr="00745523" w:rsidRDefault="00B935CF" w:rsidP="005D62E5">
      <w:pPr>
        <w:tabs>
          <w:tab w:val="left" w:pos="360"/>
        </w:tabs>
        <w:autoSpaceDE w:val="0"/>
        <w:autoSpaceDN w:val="0"/>
        <w:adjustRightInd w:val="0"/>
        <w:rPr>
          <w:szCs w:val="24"/>
          <w:lang w:val="lv-LV"/>
        </w:rPr>
      </w:pPr>
      <w:r w:rsidRPr="005F3959">
        <w:rPr>
          <w:szCs w:val="24"/>
          <w:lang w:val="lv-LV"/>
        </w:rPr>
        <w:t>TEPADINA</w:t>
      </w:r>
      <w:r w:rsidR="00F27DEE" w:rsidRPr="005F3959">
        <w:rPr>
          <w:szCs w:val="24"/>
          <w:lang w:val="lv-LV"/>
        </w:rPr>
        <w:t xml:space="preserve"> lieto dažādās devās, kombinācijā ar citiem ķīmijterapijas līdzekļiem, pacientiem ar hematoloģiskām slimībām vai norobežotiem audzējiem pirms HPCT.</w:t>
      </w:r>
      <w:r w:rsidR="00F27DEE" w:rsidRPr="00745523">
        <w:rPr>
          <w:szCs w:val="24"/>
          <w:lang w:val="lv-LV"/>
        </w:rPr>
        <w:t xml:space="preserve"> </w:t>
      </w:r>
    </w:p>
    <w:p w14:paraId="19B5872F" w14:textId="77777777" w:rsidR="00F27DEE" w:rsidRPr="00745523" w:rsidRDefault="00F27DEE" w:rsidP="005D62E5">
      <w:pPr>
        <w:tabs>
          <w:tab w:val="left" w:pos="360"/>
        </w:tabs>
        <w:autoSpaceDE w:val="0"/>
        <w:autoSpaceDN w:val="0"/>
        <w:adjustRightInd w:val="0"/>
        <w:rPr>
          <w:szCs w:val="24"/>
          <w:lang w:val="lv-LV"/>
        </w:rPr>
      </w:pPr>
    </w:p>
    <w:p w14:paraId="640FDBAE" w14:textId="77777777" w:rsidR="00F27DEE" w:rsidRPr="00745523" w:rsidRDefault="00B935CF" w:rsidP="005D62E5">
      <w:pPr>
        <w:tabs>
          <w:tab w:val="left" w:pos="360"/>
        </w:tabs>
        <w:autoSpaceDE w:val="0"/>
        <w:autoSpaceDN w:val="0"/>
        <w:adjustRightInd w:val="0"/>
        <w:rPr>
          <w:szCs w:val="24"/>
          <w:lang w:val="lv-LV"/>
        </w:rPr>
      </w:pPr>
      <w:r w:rsidRPr="005F3959">
        <w:rPr>
          <w:szCs w:val="24"/>
          <w:lang w:val="lv-LV"/>
        </w:rPr>
        <w:t>TEPADINA</w:t>
      </w:r>
      <w:r w:rsidR="00F27DEE" w:rsidRPr="005F3959">
        <w:rPr>
          <w:szCs w:val="24"/>
          <w:lang w:val="lv-LV"/>
        </w:rPr>
        <w:t xml:space="preserve"> deva pieaugušajiem un pediatriskajiem pacientiem ir norādīta atbilstoši HPCT veidam (autologa vai </w:t>
      </w:r>
      <w:r w:rsidR="00DD6DA7" w:rsidRPr="005F3959">
        <w:rPr>
          <w:szCs w:val="24"/>
          <w:lang w:val="lv-LV"/>
        </w:rPr>
        <w:t>allogēna</w:t>
      </w:r>
      <w:r w:rsidR="00F27DEE" w:rsidRPr="005F3959">
        <w:rPr>
          <w:szCs w:val="24"/>
          <w:lang w:val="lv-LV"/>
        </w:rPr>
        <w:t>) un slimībai.</w:t>
      </w:r>
    </w:p>
    <w:p w14:paraId="4F6B9899" w14:textId="77777777" w:rsidR="00F27DEE" w:rsidRPr="00745523" w:rsidRDefault="00F27DEE" w:rsidP="005D62E5">
      <w:pPr>
        <w:tabs>
          <w:tab w:val="left" w:pos="360"/>
        </w:tabs>
        <w:rPr>
          <w:szCs w:val="24"/>
          <w:lang w:val="lv-LV"/>
        </w:rPr>
      </w:pPr>
    </w:p>
    <w:p w14:paraId="6DC9FF1E" w14:textId="77777777" w:rsidR="00F27DEE" w:rsidRPr="00745523" w:rsidRDefault="00AA43FB" w:rsidP="005D62E5">
      <w:pPr>
        <w:tabs>
          <w:tab w:val="left" w:pos="360"/>
        </w:tabs>
        <w:outlineLvl w:val="0"/>
        <w:rPr>
          <w:szCs w:val="24"/>
          <w:u w:val="single"/>
          <w:lang w:val="lv-LV"/>
        </w:rPr>
      </w:pPr>
      <w:r w:rsidRPr="005F3959">
        <w:rPr>
          <w:i/>
          <w:szCs w:val="24"/>
          <w:lang w:val="lv-LV"/>
        </w:rPr>
        <w:t>P</w:t>
      </w:r>
      <w:r w:rsidR="00F27DEE" w:rsidRPr="005F3959">
        <w:rPr>
          <w:i/>
          <w:szCs w:val="24"/>
          <w:lang w:val="lv-LV"/>
        </w:rPr>
        <w:t>ieaugušiem</w:t>
      </w:r>
    </w:p>
    <w:p w14:paraId="794D246C" w14:textId="77777777" w:rsidR="00F27DEE" w:rsidRPr="00745523" w:rsidRDefault="00F27DEE" w:rsidP="005D62E5">
      <w:pPr>
        <w:rPr>
          <w:szCs w:val="24"/>
          <w:lang w:val="lv-LV"/>
        </w:rPr>
      </w:pPr>
    </w:p>
    <w:p w14:paraId="1F7B2D43" w14:textId="77777777" w:rsidR="00F27DEE" w:rsidRPr="00745523" w:rsidRDefault="00F27DEE" w:rsidP="005D62E5">
      <w:pPr>
        <w:outlineLvl w:val="0"/>
        <w:rPr>
          <w:i/>
          <w:szCs w:val="24"/>
          <w:lang w:val="lv-LV"/>
        </w:rPr>
      </w:pPr>
      <w:r w:rsidRPr="005F3959">
        <w:rPr>
          <w:i/>
          <w:szCs w:val="24"/>
          <w:lang w:val="lv-LV"/>
        </w:rPr>
        <w:t>AUTOLOGA HPCT</w:t>
      </w:r>
      <w:r w:rsidR="00B60F2F" w:rsidRPr="005F3959">
        <w:rPr>
          <w:i/>
          <w:szCs w:val="24"/>
          <w:lang w:val="lv-LV"/>
        </w:rPr>
        <w:t>:</w:t>
      </w:r>
    </w:p>
    <w:p w14:paraId="538417B7" w14:textId="77777777" w:rsidR="00F27DEE" w:rsidRPr="00745523" w:rsidRDefault="00F27DEE" w:rsidP="005D62E5">
      <w:pPr>
        <w:rPr>
          <w:i/>
          <w:szCs w:val="24"/>
          <w:lang w:val="lv-LV"/>
        </w:rPr>
      </w:pPr>
    </w:p>
    <w:p w14:paraId="0D8EA00D" w14:textId="77777777" w:rsidR="00F27DEE" w:rsidRPr="00745523" w:rsidRDefault="00F27DEE" w:rsidP="005D62E5">
      <w:pPr>
        <w:outlineLvl w:val="0"/>
        <w:rPr>
          <w:i/>
          <w:szCs w:val="24"/>
          <w:lang w:val="lv-LV"/>
        </w:rPr>
      </w:pPr>
      <w:r w:rsidRPr="005F3959">
        <w:rPr>
          <w:i/>
          <w:szCs w:val="24"/>
          <w:lang w:val="lv-LV"/>
        </w:rPr>
        <w:t>Hematoloģiskas slimības</w:t>
      </w:r>
    </w:p>
    <w:p w14:paraId="339EBAA9" w14:textId="77777777" w:rsidR="00F27DEE" w:rsidRPr="00745523" w:rsidRDefault="00F27DEE" w:rsidP="005D62E5">
      <w:pPr>
        <w:rPr>
          <w:szCs w:val="24"/>
          <w:lang w:val="lv-LV"/>
        </w:rPr>
      </w:pPr>
    </w:p>
    <w:p w14:paraId="6B6BB81D" w14:textId="77777777" w:rsidR="00F27DEE" w:rsidRPr="00745523" w:rsidRDefault="00F27DEE" w:rsidP="005D62E5">
      <w:pPr>
        <w:rPr>
          <w:szCs w:val="24"/>
          <w:lang w:val="lv-LV"/>
        </w:rPr>
      </w:pPr>
      <w:r w:rsidRPr="005F3959">
        <w:rPr>
          <w:szCs w:val="24"/>
          <w:lang w:val="lv-LV"/>
        </w:rPr>
        <w:t>Ieteicamā deva hematoloģisku slimību gadījumā ir robežās no 125 mg/m</w:t>
      </w:r>
      <w:r w:rsidRPr="005F3959">
        <w:rPr>
          <w:szCs w:val="24"/>
          <w:vertAlign w:val="superscript"/>
          <w:lang w:val="lv-LV"/>
        </w:rPr>
        <w:t>2</w:t>
      </w:r>
      <w:r w:rsidRPr="005F3959">
        <w:rPr>
          <w:szCs w:val="24"/>
          <w:lang w:val="lv-LV"/>
        </w:rPr>
        <w:t xml:space="preserve"> dienā (3,38 mg/kg dienā) līdz 300 mg/m</w:t>
      </w:r>
      <w:r w:rsidRPr="005F3959">
        <w:rPr>
          <w:szCs w:val="24"/>
          <w:vertAlign w:val="superscript"/>
          <w:lang w:val="lv-LV"/>
        </w:rPr>
        <w:t>2</w:t>
      </w:r>
      <w:r w:rsidRPr="005F3959">
        <w:rPr>
          <w:szCs w:val="24"/>
          <w:lang w:val="lv-LV"/>
        </w:rPr>
        <w:t xml:space="preserve"> dienā (8,10 mg/kg dienā), to ievadot vienas infūzijas veidā katru dienu divas līdz četras dienas pēc kārtas pirms autologas HPCT atkarībā no kombinācijas ar citiem ķīmijterapijas līdzekļiem, nepārsniedzot kopējo maksimālo kumulatīvo devu 900 mg/m</w:t>
      </w:r>
      <w:r w:rsidRPr="005F3959">
        <w:rPr>
          <w:szCs w:val="24"/>
          <w:vertAlign w:val="superscript"/>
          <w:lang w:val="lv-LV"/>
        </w:rPr>
        <w:t>2</w:t>
      </w:r>
      <w:r w:rsidRPr="005F3959">
        <w:rPr>
          <w:szCs w:val="24"/>
          <w:lang w:val="lv-LV"/>
        </w:rPr>
        <w:t xml:space="preserve"> (24,32 mg/kg) visas</w:t>
      </w:r>
      <w:r w:rsidR="00B85249" w:rsidRPr="005F3959">
        <w:rPr>
          <w:szCs w:val="24"/>
          <w:lang w:val="lv-LV"/>
        </w:rPr>
        <w:t xml:space="preserve"> sagatavojošās</w:t>
      </w:r>
      <w:r w:rsidRPr="005F3959">
        <w:rPr>
          <w:szCs w:val="24"/>
          <w:lang w:val="lv-LV"/>
        </w:rPr>
        <w:t xml:space="preserve"> terapijas laikā.</w:t>
      </w:r>
      <w:r w:rsidRPr="00745523">
        <w:rPr>
          <w:szCs w:val="24"/>
          <w:lang w:val="lv-LV"/>
        </w:rPr>
        <w:t xml:space="preserve"> </w:t>
      </w:r>
    </w:p>
    <w:p w14:paraId="1E831EC2" w14:textId="77777777" w:rsidR="00F27DEE" w:rsidRPr="00745523" w:rsidRDefault="00F27DEE" w:rsidP="00DC0AC4">
      <w:pPr>
        <w:keepNext/>
        <w:keepLines/>
        <w:autoSpaceDE w:val="0"/>
        <w:autoSpaceDN w:val="0"/>
        <w:adjustRightInd w:val="0"/>
        <w:outlineLvl w:val="0"/>
        <w:rPr>
          <w:szCs w:val="24"/>
          <w:lang w:val="lv-LV"/>
        </w:rPr>
      </w:pPr>
      <w:r w:rsidRPr="005F3959">
        <w:rPr>
          <w:szCs w:val="24"/>
          <w:lang w:val="lv-LV"/>
        </w:rPr>
        <w:t>LIMFOMA</w:t>
      </w:r>
    </w:p>
    <w:p w14:paraId="273FB372" w14:textId="77777777" w:rsidR="00F27DEE" w:rsidRPr="00745523" w:rsidRDefault="00F27DEE" w:rsidP="00DC0AC4">
      <w:pPr>
        <w:keepNext/>
        <w:keepLines/>
        <w:rPr>
          <w:szCs w:val="24"/>
          <w:lang w:val="lv-LV"/>
        </w:rPr>
      </w:pPr>
      <w:r w:rsidRPr="005F3959">
        <w:rPr>
          <w:szCs w:val="24"/>
          <w:lang w:val="lv-LV"/>
        </w:rPr>
        <w:t>Ieteicamā deva ir robežās no 125 mg/m</w:t>
      </w:r>
      <w:r w:rsidRPr="005F3959">
        <w:rPr>
          <w:szCs w:val="24"/>
          <w:vertAlign w:val="superscript"/>
          <w:lang w:val="lv-LV"/>
        </w:rPr>
        <w:t>2</w:t>
      </w:r>
      <w:r w:rsidRPr="005F3959">
        <w:rPr>
          <w:szCs w:val="24"/>
          <w:lang w:val="lv-LV"/>
        </w:rPr>
        <w:t xml:space="preserve"> dienā (3,38 mg/kg dienā) līdz 300 mg/m</w:t>
      </w:r>
      <w:r w:rsidRPr="005F3959">
        <w:rPr>
          <w:szCs w:val="24"/>
          <w:vertAlign w:val="superscript"/>
          <w:lang w:val="lv-LV"/>
        </w:rPr>
        <w:t>2</w:t>
      </w:r>
      <w:r w:rsidRPr="005F3959">
        <w:rPr>
          <w:szCs w:val="24"/>
          <w:lang w:val="lv-LV"/>
        </w:rPr>
        <w:t xml:space="preserve"> dienā (8,10 mg/kg dienā), to ievadot vienas infūzijas veidā katru dienu divas līdz četras dienas pēc kārtas pirms autologas HPCT atkarībā no kombinācijas ar citiem ķīmijterapijas līdzekļiem, nepārsniedzot kopējo maksimālo kumulatīvo devu 900 mg/m</w:t>
      </w:r>
      <w:r w:rsidRPr="005F3959">
        <w:rPr>
          <w:szCs w:val="24"/>
          <w:vertAlign w:val="superscript"/>
          <w:lang w:val="lv-LV"/>
        </w:rPr>
        <w:t>2</w:t>
      </w:r>
      <w:r w:rsidRPr="005F3959">
        <w:rPr>
          <w:szCs w:val="24"/>
          <w:lang w:val="lv-LV"/>
        </w:rPr>
        <w:t xml:space="preserve"> (24,32 mg/kg) visas </w:t>
      </w:r>
      <w:r w:rsidR="00B85249" w:rsidRPr="005F3959">
        <w:rPr>
          <w:szCs w:val="24"/>
          <w:lang w:val="lv-LV"/>
        </w:rPr>
        <w:t>sagatavojošās</w:t>
      </w:r>
      <w:r w:rsidRPr="005F3959">
        <w:rPr>
          <w:szCs w:val="24"/>
          <w:lang w:val="lv-LV"/>
        </w:rPr>
        <w:t xml:space="preserve"> terapijas laikā.</w:t>
      </w:r>
      <w:r w:rsidRPr="00745523">
        <w:rPr>
          <w:szCs w:val="24"/>
          <w:lang w:val="lv-LV"/>
        </w:rPr>
        <w:t xml:space="preserve"> </w:t>
      </w:r>
    </w:p>
    <w:p w14:paraId="51D3F461" w14:textId="77777777" w:rsidR="00F27DEE" w:rsidRPr="00745523" w:rsidRDefault="00136CCA" w:rsidP="005D62E5">
      <w:pPr>
        <w:widowControl w:val="0"/>
        <w:autoSpaceDE w:val="0"/>
        <w:autoSpaceDN w:val="0"/>
        <w:adjustRightInd w:val="0"/>
        <w:outlineLvl w:val="0"/>
        <w:rPr>
          <w:szCs w:val="24"/>
          <w:lang w:val="lv-LV"/>
        </w:rPr>
      </w:pPr>
      <w:r w:rsidRPr="005F3959">
        <w:rPr>
          <w:szCs w:val="24"/>
          <w:lang w:val="lv-LV"/>
        </w:rPr>
        <w:t>CENTRĀLĀ NERVU SISTĒMA</w:t>
      </w:r>
      <w:r w:rsidR="002D6D56" w:rsidRPr="005F3959">
        <w:rPr>
          <w:szCs w:val="24"/>
          <w:lang w:val="lv-LV"/>
        </w:rPr>
        <w:t>S</w:t>
      </w:r>
      <w:r w:rsidRPr="005F3959">
        <w:rPr>
          <w:szCs w:val="24"/>
          <w:lang w:val="lv-LV"/>
        </w:rPr>
        <w:t xml:space="preserve"> (</w:t>
      </w:r>
      <w:r w:rsidR="00F27DEE" w:rsidRPr="005F3959">
        <w:rPr>
          <w:szCs w:val="24"/>
          <w:lang w:val="lv-LV"/>
        </w:rPr>
        <w:t>CNS</w:t>
      </w:r>
      <w:r w:rsidRPr="005F3959">
        <w:rPr>
          <w:szCs w:val="24"/>
          <w:lang w:val="lv-LV"/>
        </w:rPr>
        <w:t>)</w:t>
      </w:r>
      <w:r w:rsidR="00F27DEE" w:rsidRPr="005F3959">
        <w:rPr>
          <w:szCs w:val="24"/>
          <w:lang w:val="lv-LV"/>
        </w:rPr>
        <w:t xml:space="preserve"> LIMFOMA</w:t>
      </w:r>
    </w:p>
    <w:p w14:paraId="4B531085" w14:textId="77777777" w:rsidR="00F27DEE" w:rsidRPr="00745523" w:rsidRDefault="00F27DEE" w:rsidP="005D62E5">
      <w:pPr>
        <w:keepNext/>
        <w:rPr>
          <w:szCs w:val="24"/>
          <w:lang w:val="lv-LV"/>
        </w:rPr>
      </w:pPr>
      <w:r w:rsidRPr="005F3959">
        <w:rPr>
          <w:szCs w:val="24"/>
          <w:lang w:val="lv-LV"/>
        </w:rPr>
        <w:t>Ieteicamā deva ir 185 mg/m</w:t>
      </w:r>
      <w:r w:rsidRPr="005F3959">
        <w:rPr>
          <w:szCs w:val="24"/>
          <w:vertAlign w:val="superscript"/>
          <w:lang w:val="lv-LV"/>
        </w:rPr>
        <w:t>2</w:t>
      </w:r>
      <w:r w:rsidRPr="005F3959">
        <w:rPr>
          <w:szCs w:val="24"/>
          <w:lang w:val="lv-LV"/>
        </w:rPr>
        <w:t xml:space="preserve"> dienā (5 mg/kg dienā), to ievadot vienas infūzijas veidā katru dienu divas dienas pēc kārtas pirms autologas HPCT, nepārsniedzot kopējo maksimālo kumulatīvo devu 370 mg/m</w:t>
      </w:r>
      <w:r w:rsidRPr="005F3959">
        <w:rPr>
          <w:szCs w:val="24"/>
          <w:vertAlign w:val="superscript"/>
          <w:lang w:val="lv-LV"/>
        </w:rPr>
        <w:t>2</w:t>
      </w:r>
      <w:r w:rsidRPr="005F3959">
        <w:rPr>
          <w:szCs w:val="24"/>
          <w:lang w:val="lv-LV"/>
        </w:rPr>
        <w:t xml:space="preserve"> (10 mg/kg) visas </w:t>
      </w:r>
      <w:r w:rsidR="00B85249" w:rsidRPr="005F3959">
        <w:rPr>
          <w:szCs w:val="24"/>
          <w:lang w:val="lv-LV"/>
        </w:rPr>
        <w:t>sagatavojošās</w:t>
      </w:r>
      <w:r w:rsidRPr="005F3959">
        <w:rPr>
          <w:szCs w:val="24"/>
          <w:lang w:val="lv-LV"/>
        </w:rPr>
        <w:t xml:space="preserve"> terapijas laikā.</w:t>
      </w:r>
      <w:r w:rsidRPr="00745523">
        <w:rPr>
          <w:szCs w:val="24"/>
          <w:lang w:val="lv-LV"/>
        </w:rPr>
        <w:t xml:space="preserve"> </w:t>
      </w:r>
    </w:p>
    <w:p w14:paraId="4CAD8BA4" w14:textId="77777777" w:rsidR="00F27DEE" w:rsidRPr="00745523" w:rsidRDefault="00F27DEE" w:rsidP="005D62E5">
      <w:pPr>
        <w:widowControl w:val="0"/>
        <w:autoSpaceDE w:val="0"/>
        <w:autoSpaceDN w:val="0"/>
        <w:adjustRightInd w:val="0"/>
        <w:outlineLvl w:val="0"/>
        <w:rPr>
          <w:szCs w:val="24"/>
          <w:lang w:val="lv-LV"/>
        </w:rPr>
      </w:pPr>
      <w:r w:rsidRPr="005F3959">
        <w:rPr>
          <w:szCs w:val="24"/>
          <w:lang w:val="lv-LV"/>
        </w:rPr>
        <w:t>MULTIPLĀ MIELOMA</w:t>
      </w:r>
    </w:p>
    <w:p w14:paraId="38D2FDCD" w14:textId="77777777" w:rsidR="00F27DEE" w:rsidRPr="00745523" w:rsidRDefault="00F27DEE" w:rsidP="005D62E5">
      <w:pPr>
        <w:rPr>
          <w:szCs w:val="24"/>
          <w:lang w:val="lv-LV"/>
        </w:rPr>
      </w:pPr>
      <w:r w:rsidRPr="005F3959">
        <w:rPr>
          <w:szCs w:val="24"/>
          <w:lang w:val="lv-LV"/>
        </w:rPr>
        <w:t>Ieteicamā deva ir robežās no 150 mg/m</w:t>
      </w:r>
      <w:r w:rsidRPr="005F3959">
        <w:rPr>
          <w:szCs w:val="24"/>
          <w:vertAlign w:val="superscript"/>
          <w:lang w:val="lv-LV"/>
        </w:rPr>
        <w:t>2</w:t>
      </w:r>
      <w:r w:rsidRPr="005F3959">
        <w:rPr>
          <w:szCs w:val="24"/>
          <w:lang w:val="lv-LV"/>
        </w:rPr>
        <w:t xml:space="preserve"> dienā (4,05 mg/kg dienā) līdz 250 mg/m</w:t>
      </w:r>
      <w:r w:rsidRPr="005F3959">
        <w:rPr>
          <w:szCs w:val="24"/>
          <w:vertAlign w:val="superscript"/>
          <w:lang w:val="lv-LV"/>
        </w:rPr>
        <w:t>2</w:t>
      </w:r>
      <w:r w:rsidRPr="005F3959">
        <w:rPr>
          <w:szCs w:val="24"/>
          <w:lang w:val="lv-LV"/>
        </w:rPr>
        <w:t xml:space="preserve"> dienā (6,76 mg/kg dienā), to ievadot vienas infūzijas veidā katru dienu trīs dienas pēc kārtas pirms autologas HPCT atkarībā no kombinācijas ar citiem ķīmijterapijas līdzekļiem, nepārsniedzot kopējo maksimālo kumulatīvo devu 750 mg/m</w:t>
      </w:r>
      <w:r w:rsidRPr="005F3959">
        <w:rPr>
          <w:szCs w:val="24"/>
          <w:vertAlign w:val="superscript"/>
          <w:lang w:val="lv-LV"/>
        </w:rPr>
        <w:t>2</w:t>
      </w:r>
      <w:r w:rsidRPr="005F3959">
        <w:rPr>
          <w:szCs w:val="24"/>
          <w:lang w:val="lv-LV"/>
        </w:rPr>
        <w:t xml:space="preserve"> (20,27 mg/kg) visas </w:t>
      </w:r>
      <w:r w:rsidR="00B85249" w:rsidRPr="005F3959">
        <w:rPr>
          <w:szCs w:val="24"/>
          <w:lang w:val="lv-LV"/>
        </w:rPr>
        <w:t>sagatavojošās</w:t>
      </w:r>
      <w:r w:rsidRPr="005F3959">
        <w:rPr>
          <w:szCs w:val="24"/>
          <w:lang w:val="lv-LV"/>
        </w:rPr>
        <w:t xml:space="preserve"> terapijas laikā.</w:t>
      </w:r>
      <w:r w:rsidRPr="00745523">
        <w:rPr>
          <w:szCs w:val="24"/>
          <w:lang w:val="lv-LV"/>
        </w:rPr>
        <w:t xml:space="preserve"> </w:t>
      </w:r>
    </w:p>
    <w:p w14:paraId="115F788B" w14:textId="77777777" w:rsidR="00F27DEE" w:rsidRPr="00745523" w:rsidRDefault="00F27DEE" w:rsidP="005D62E5">
      <w:pPr>
        <w:rPr>
          <w:szCs w:val="24"/>
          <w:lang w:val="lv-LV"/>
        </w:rPr>
      </w:pPr>
    </w:p>
    <w:p w14:paraId="16A02286" w14:textId="77777777" w:rsidR="00F27DEE" w:rsidRPr="00745523" w:rsidRDefault="00F27DEE" w:rsidP="005D62E5">
      <w:pPr>
        <w:outlineLvl w:val="0"/>
        <w:rPr>
          <w:i/>
          <w:szCs w:val="24"/>
          <w:lang w:val="lv-LV"/>
        </w:rPr>
      </w:pPr>
      <w:r w:rsidRPr="005F3959">
        <w:rPr>
          <w:i/>
          <w:szCs w:val="24"/>
          <w:lang w:val="lv-LV"/>
        </w:rPr>
        <w:t>Norobežoti audzēji</w:t>
      </w:r>
    </w:p>
    <w:p w14:paraId="185920BC" w14:textId="77777777" w:rsidR="00F27DEE" w:rsidRPr="00745523" w:rsidRDefault="00F27DEE" w:rsidP="005D62E5">
      <w:pPr>
        <w:widowControl w:val="0"/>
        <w:autoSpaceDE w:val="0"/>
        <w:autoSpaceDN w:val="0"/>
        <w:adjustRightInd w:val="0"/>
        <w:rPr>
          <w:szCs w:val="24"/>
          <w:lang w:val="lv-LV"/>
        </w:rPr>
      </w:pPr>
    </w:p>
    <w:p w14:paraId="2E498CA9" w14:textId="77777777" w:rsidR="00F27DEE" w:rsidRPr="00745523" w:rsidRDefault="00F27DEE" w:rsidP="005D62E5">
      <w:pPr>
        <w:keepNext/>
        <w:rPr>
          <w:szCs w:val="24"/>
          <w:lang w:val="lv-LV"/>
        </w:rPr>
      </w:pPr>
      <w:r w:rsidRPr="005F3959">
        <w:rPr>
          <w:szCs w:val="24"/>
          <w:lang w:val="lv-LV"/>
        </w:rPr>
        <w:t>Ieteicamā deva norobežotu audzēju gadījumā ir robežās no 120 mg/m</w:t>
      </w:r>
      <w:r w:rsidRPr="005F3959">
        <w:rPr>
          <w:szCs w:val="24"/>
          <w:vertAlign w:val="superscript"/>
          <w:lang w:val="lv-LV"/>
        </w:rPr>
        <w:t>2</w:t>
      </w:r>
      <w:r w:rsidRPr="005F3959">
        <w:rPr>
          <w:szCs w:val="24"/>
          <w:lang w:val="lv-LV"/>
        </w:rPr>
        <w:t xml:space="preserve"> dienā (3,24 mg/kg dienā) līdz 250 mg/m</w:t>
      </w:r>
      <w:r w:rsidRPr="005F3959">
        <w:rPr>
          <w:szCs w:val="24"/>
          <w:vertAlign w:val="superscript"/>
          <w:lang w:val="lv-LV"/>
        </w:rPr>
        <w:t>2</w:t>
      </w:r>
      <w:r w:rsidRPr="005F3959">
        <w:rPr>
          <w:szCs w:val="24"/>
          <w:lang w:val="lv-LV"/>
        </w:rPr>
        <w:t xml:space="preserve"> dienā (6,76 mg/kg dienā), to ievadot vienas vai divu infūziju veidā katru dienu divas līdz piecas dienas pēc kārtas pirms autologas HPCT atkarībā no kombinācijas ar citiem ķīmijterapijas līdzekļiem, nepārsniedzot kopējo maksimālo kumulatīvo devu 800 mg/m</w:t>
      </w:r>
      <w:r w:rsidRPr="005F3959">
        <w:rPr>
          <w:szCs w:val="24"/>
          <w:vertAlign w:val="superscript"/>
          <w:lang w:val="lv-LV"/>
        </w:rPr>
        <w:t>2</w:t>
      </w:r>
      <w:r w:rsidRPr="005F3959">
        <w:rPr>
          <w:szCs w:val="24"/>
          <w:lang w:val="lv-LV"/>
        </w:rPr>
        <w:t xml:space="preserve"> (21,62 mg/kg) visas </w:t>
      </w:r>
      <w:r w:rsidR="00B85249" w:rsidRPr="005F3959">
        <w:rPr>
          <w:szCs w:val="24"/>
          <w:lang w:val="lv-LV"/>
        </w:rPr>
        <w:t>sagatavojošās</w:t>
      </w:r>
      <w:r w:rsidRPr="005F3959">
        <w:rPr>
          <w:szCs w:val="24"/>
          <w:lang w:val="lv-LV"/>
        </w:rPr>
        <w:t xml:space="preserve"> terapijas laikā.</w:t>
      </w:r>
      <w:r w:rsidRPr="00745523">
        <w:rPr>
          <w:szCs w:val="24"/>
          <w:lang w:val="lv-LV"/>
        </w:rPr>
        <w:t xml:space="preserve"> </w:t>
      </w:r>
    </w:p>
    <w:p w14:paraId="56A60A5B" w14:textId="77777777" w:rsidR="00F27DEE" w:rsidRPr="00745523" w:rsidRDefault="00F27DEE" w:rsidP="005D62E5">
      <w:pPr>
        <w:outlineLvl w:val="0"/>
        <w:rPr>
          <w:szCs w:val="24"/>
          <w:lang w:val="lv-LV"/>
        </w:rPr>
      </w:pPr>
      <w:r w:rsidRPr="005F3959">
        <w:rPr>
          <w:szCs w:val="24"/>
          <w:lang w:val="lv-LV"/>
        </w:rPr>
        <w:t>KRŪTS VĒZIS</w:t>
      </w:r>
    </w:p>
    <w:p w14:paraId="3AE83288" w14:textId="77777777" w:rsidR="00F27DEE" w:rsidRPr="00745523" w:rsidRDefault="00F27DEE" w:rsidP="005D62E5">
      <w:pPr>
        <w:rPr>
          <w:szCs w:val="24"/>
          <w:lang w:val="lv-LV"/>
        </w:rPr>
      </w:pPr>
      <w:r w:rsidRPr="005F3959">
        <w:rPr>
          <w:szCs w:val="24"/>
          <w:lang w:val="lv-LV"/>
        </w:rPr>
        <w:t>Ieteicamā deva ir robežās no 120 mg/m</w:t>
      </w:r>
      <w:r w:rsidRPr="005F3959">
        <w:rPr>
          <w:szCs w:val="24"/>
          <w:vertAlign w:val="superscript"/>
          <w:lang w:val="lv-LV"/>
        </w:rPr>
        <w:t>2</w:t>
      </w:r>
      <w:r w:rsidRPr="005F3959">
        <w:rPr>
          <w:szCs w:val="24"/>
          <w:lang w:val="lv-LV"/>
        </w:rPr>
        <w:t xml:space="preserve"> dienā (3,24 mg/kg dienā) līdz 250 mg/m</w:t>
      </w:r>
      <w:r w:rsidRPr="005F3959">
        <w:rPr>
          <w:szCs w:val="24"/>
          <w:vertAlign w:val="superscript"/>
          <w:lang w:val="lv-LV"/>
        </w:rPr>
        <w:t>2</w:t>
      </w:r>
      <w:r w:rsidRPr="005F3959">
        <w:rPr>
          <w:szCs w:val="24"/>
          <w:lang w:val="lv-LV"/>
        </w:rPr>
        <w:t xml:space="preserve"> dienā (6,76 mg/kg dienā), to ievadot vienas infūzijas veidā katru dienu trīs līdz piecas dienas pēc kārtas pirms autologas HPCT atkarībā no kombinācijas ar citiem ķīmijterapijas līdzekļiem, nepārsniedzot kopējo maksimālo kumulatīvo devu 800 mg/m</w:t>
      </w:r>
      <w:r w:rsidRPr="005F3959">
        <w:rPr>
          <w:szCs w:val="24"/>
          <w:vertAlign w:val="superscript"/>
          <w:lang w:val="lv-LV"/>
        </w:rPr>
        <w:t>2</w:t>
      </w:r>
      <w:r w:rsidRPr="005F3959">
        <w:rPr>
          <w:szCs w:val="24"/>
          <w:lang w:val="lv-LV"/>
        </w:rPr>
        <w:t xml:space="preserve"> (21,62 mg/kg) visas </w:t>
      </w:r>
      <w:r w:rsidR="00B85249" w:rsidRPr="005F3959">
        <w:rPr>
          <w:szCs w:val="24"/>
          <w:lang w:val="lv-LV"/>
        </w:rPr>
        <w:t>sagatavojošās</w:t>
      </w:r>
      <w:r w:rsidRPr="005F3959">
        <w:rPr>
          <w:szCs w:val="24"/>
          <w:lang w:val="lv-LV"/>
        </w:rPr>
        <w:t xml:space="preserve"> terapijas laikā.</w:t>
      </w:r>
      <w:r w:rsidRPr="00745523">
        <w:rPr>
          <w:szCs w:val="24"/>
          <w:lang w:val="lv-LV"/>
        </w:rPr>
        <w:t xml:space="preserve"> </w:t>
      </w:r>
    </w:p>
    <w:p w14:paraId="78E74D57" w14:textId="77777777" w:rsidR="00F27DEE" w:rsidRPr="00745523" w:rsidRDefault="00F27DEE" w:rsidP="005D62E5">
      <w:pPr>
        <w:widowControl w:val="0"/>
        <w:autoSpaceDE w:val="0"/>
        <w:autoSpaceDN w:val="0"/>
        <w:adjustRightInd w:val="0"/>
        <w:outlineLvl w:val="0"/>
        <w:rPr>
          <w:szCs w:val="24"/>
          <w:lang w:val="lv-LV"/>
        </w:rPr>
      </w:pPr>
      <w:r w:rsidRPr="005F3959">
        <w:rPr>
          <w:szCs w:val="24"/>
          <w:lang w:val="lv-LV"/>
        </w:rPr>
        <w:t>CNS AUDZĒJI</w:t>
      </w:r>
    </w:p>
    <w:p w14:paraId="5C8EFCD0" w14:textId="77777777" w:rsidR="00F27DEE" w:rsidRPr="00745523" w:rsidRDefault="00F27DEE" w:rsidP="005D62E5">
      <w:pPr>
        <w:rPr>
          <w:szCs w:val="24"/>
          <w:lang w:val="lv-LV"/>
        </w:rPr>
      </w:pPr>
      <w:r w:rsidRPr="005F3959">
        <w:rPr>
          <w:szCs w:val="24"/>
          <w:lang w:val="lv-LV"/>
        </w:rPr>
        <w:t>Ieteicamā deva ir robežās no 125 mg/m</w:t>
      </w:r>
      <w:r w:rsidRPr="005F3959">
        <w:rPr>
          <w:szCs w:val="24"/>
          <w:vertAlign w:val="superscript"/>
          <w:lang w:val="lv-LV"/>
        </w:rPr>
        <w:t>2</w:t>
      </w:r>
      <w:r w:rsidRPr="005F3959">
        <w:rPr>
          <w:szCs w:val="24"/>
          <w:lang w:val="lv-LV"/>
        </w:rPr>
        <w:t xml:space="preserve"> dienā (3,38 mg/kg dienā) līdz 250 mg/m</w:t>
      </w:r>
      <w:r w:rsidRPr="005F3959">
        <w:rPr>
          <w:szCs w:val="24"/>
          <w:vertAlign w:val="superscript"/>
          <w:lang w:val="lv-LV"/>
        </w:rPr>
        <w:t>2</w:t>
      </w:r>
      <w:r w:rsidRPr="005F3959">
        <w:rPr>
          <w:szCs w:val="24"/>
          <w:lang w:val="lv-LV"/>
        </w:rPr>
        <w:t xml:space="preserve"> dienā (6,76 mg/kg dienā), to ievadot vienas vai divu infūziju veidā katru dienu trīs līdz četras dienas pēc kārtas pirms autologas HPCT atkarībā no kombinācijas ar citiem ķīmijterapijas līdzekļiem, nepārsniedzot kopējo maksimālo kumulatīvo devu 750 mg/m</w:t>
      </w:r>
      <w:r w:rsidRPr="005F3959">
        <w:rPr>
          <w:szCs w:val="24"/>
          <w:vertAlign w:val="superscript"/>
          <w:lang w:val="lv-LV"/>
        </w:rPr>
        <w:t>2</w:t>
      </w:r>
      <w:r w:rsidRPr="005F3959">
        <w:rPr>
          <w:szCs w:val="24"/>
          <w:lang w:val="lv-LV"/>
        </w:rPr>
        <w:t xml:space="preserve"> (20,27 mg/kg) visas </w:t>
      </w:r>
      <w:r w:rsidR="00B85249" w:rsidRPr="005F3959">
        <w:rPr>
          <w:szCs w:val="24"/>
          <w:lang w:val="lv-LV"/>
        </w:rPr>
        <w:t>sagatavojošās</w:t>
      </w:r>
      <w:r w:rsidRPr="005F3959">
        <w:rPr>
          <w:szCs w:val="24"/>
          <w:lang w:val="lv-LV"/>
        </w:rPr>
        <w:t xml:space="preserve"> terapijas laikā.</w:t>
      </w:r>
      <w:r w:rsidRPr="00745523">
        <w:rPr>
          <w:szCs w:val="24"/>
          <w:lang w:val="lv-LV"/>
        </w:rPr>
        <w:t xml:space="preserve"> </w:t>
      </w:r>
    </w:p>
    <w:p w14:paraId="74859B4A" w14:textId="77777777" w:rsidR="00F27DEE" w:rsidRPr="00745523" w:rsidRDefault="00F27DEE" w:rsidP="005D62E5">
      <w:pPr>
        <w:widowControl w:val="0"/>
        <w:autoSpaceDE w:val="0"/>
        <w:autoSpaceDN w:val="0"/>
        <w:adjustRightInd w:val="0"/>
        <w:outlineLvl w:val="0"/>
        <w:rPr>
          <w:szCs w:val="24"/>
          <w:lang w:val="lv-LV"/>
        </w:rPr>
      </w:pPr>
      <w:r w:rsidRPr="005F3959">
        <w:rPr>
          <w:szCs w:val="24"/>
          <w:lang w:val="lv-LV"/>
        </w:rPr>
        <w:t>OLNĪCU VĒZIS</w:t>
      </w:r>
    </w:p>
    <w:p w14:paraId="44A35D05" w14:textId="77777777" w:rsidR="00F27DEE" w:rsidRPr="00745523" w:rsidRDefault="00F27DEE" w:rsidP="005D62E5">
      <w:pPr>
        <w:keepNext/>
        <w:rPr>
          <w:szCs w:val="24"/>
          <w:lang w:val="lv-LV"/>
        </w:rPr>
      </w:pPr>
      <w:r w:rsidRPr="005F3959">
        <w:rPr>
          <w:szCs w:val="24"/>
          <w:lang w:val="lv-LV"/>
        </w:rPr>
        <w:t>Ieteicamā deva ir 250 mg/m</w:t>
      </w:r>
      <w:r w:rsidRPr="005F3959">
        <w:rPr>
          <w:szCs w:val="24"/>
          <w:vertAlign w:val="superscript"/>
          <w:lang w:val="lv-LV"/>
        </w:rPr>
        <w:t>2</w:t>
      </w:r>
      <w:r w:rsidRPr="005F3959">
        <w:rPr>
          <w:szCs w:val="24"/>
          <w:lang w:val="lv-LV"/>
        </w:rPr>
        <w:t xml:space="preserve"> dienā (6,76 mg/kg dienā), to ievadot vienas infūzijas veidā katru dienu divas dienas pēc kārtas pirms autologas HPCT, nepārsniedzot kopējo maksimālo kumulatīvo devu 500 mg/m</w:t>
      </w:r>
      <w:r w:rsidRPr="005F3959">
        <w:rPr>
          <w:szCs w:val="24"/>
          <w:vertAlign w:val="superscript"/>
          <w:lang w:val="lv-LV"/>
        </w:rPr>
        <w:t>2</w:t>
      </w:r>
      <w:r w:rsidRPr="005F3959">
        <w:rPr>
          <w:szCs w:val="24"/>
          <w:lang w:val="lv-LV"/>
        </w:rPr>
        <w:t xml:space="preserve"> (13,51 mg/kg) visas </w:t>
      </w:r>
      <w:r w:rsidR="00B85249" w:rsidRPr="005F3959">
        <w:rPr>
          <w:szCs w:val="24"/>
          <w:lang w:val="lv-LV"/>
        </w:rPr>
        <w:t>sagatavojošās</w:t>
      </w:r>
      <w:r w:rsidRPr="005F3959">
        <w:rPr>
          <w:szCs w:val="24"/>
          <w:lang w:val="lv-LV"/>
        </w:rPr>
        <w:t xml:space="preserve"> terapijas laikā.</w:t>
      </w:r>
      <w:r w:rsidRPr="00745523">
        <w:rPr>
          <w:szCs w:val="24"/>
          <w:lang w:val="lv-LV"/>
        </w:rPr>
        <w:t xml:space="preserve"> </w:t>
      </w:r>
    </w:p>
    <w:p w14:paraId="4A345B76" w14:textId="77777777" w:rsidR="00F27DEE" w:rsidRPr="00745523" w:rsidRDefault="00F27DEE" w:rsidP="005D62E5">
      <w:pPr>
        <w:tabs>
          <w:tab w:val="left" w:pos="3960"/>
        </w:tabs>
        <w:outlineLvl w:val="0"/>
        <w:rPr>
          <w:szCs w:val="24"/>
          <w:lang w:val="lv-LV"/>
        </w:rPr>
      </w:pPr>
      <w:r w:rsidRPr="005F3959">
        <w:rPr>
          <w:szCs w:val="24"/>
          <w:lang w:val="lv-LV"/>
        </w:rPr>
        <w:t>DZIMUMŠŪNU AUDZĒJI</w:t>
      </w:r>
    </w:p>
    <w:p w14:paraId="55A5A51E" w14:textId="77777777" w:rsidR="00F27DEE" w:rsidRPr="00745523" w:rsidRDefault="00F27DEE" w:rsidP="005D62E5">
      <w:pPr>
        <w:rPr>
          <w:szCs w:val="24"/>
          <w:lang w:val="lv-LV"/>
        </w:rPr>
      </w:pPr>
      <w:r w:rsidRPr="005F3959">
        <w:rPr>
          <w:szCs w:val="24"/>
          <w:lang w:val="lv-LV"/>
        </w:rPr>
        <w:t>Ieteicamā deva ir robežās no 150 mg/m</w:t>
      </w:r>
      <w:r w:rsidRPr="005F3959">
        <w:rPr>
          <w:szCs w:val="24"/>
          <w:vertAlign w:val="superscript"/>
          <w:lang w:val="lv-LV"/>
        </w:rPr>
        <w:t>2</w:t>
      </w:r>
      <w:r w:rsidRPr="005F3959">
        <w:rPr>
          <w:szCs w:val="24"/>
          <w:lang w:val="lv-LV"/>
        </w:rPr>
        <w:t xml:space="preserve"> dienā (4,05 mg/kg dienā) līdz 250 mg/m</w:t>
      </w:r>
      <w:r w:rsidRPr="005F3959">
        <w:rPr>
          <w:szCs w:val="24"/>
          <w:vertAlign w:val="superscript"/>
          <w:lang w:val="lv-LV"/>
        </w:rPr>
        <w:t>2</w:t>
      </w:r>
      <w:r w:rsidRPr="005F3959">
        <w:rPr>
          <w:szCs w:val="24"/>
          <w:lang w:val="lv-LV"/>
        </w:rPr>
        <w:t xml:space="preserve"> dienā (6,76 mg/kg dienā), to ievadot vienas infūzijas veidā katru dienu trīs dienas pēc kārtas pirms autologas HPCT atkarībā no kombinācijas ar citiem ķīmijterapijas līdzekļiem, nepārsniedzot kopējo maksimālo kumulatīvo devu 750 mg/m</w:t>
      </w:r>
      <w:r w:rsidRPr="005F3959">
        <w:rPr>
          <w:szCs w:val="24"/>
          <w:vertAlign w:val="superscript"/>
          <w:lang w:val="lv-LV"/>
        </w:rPr>
        <w:t>2</w:t>
      </w:r>
      <w:r w:rsidRPr="005F3959">
        <w:rPr>
          <w:szCs w:val="24"/>
          <w:lang w:val="lv-LV"/>
        </w:rPr>
        <w:t xml:space="preserve"> (20,27 mg/kg) visas </w:t>
      </w:r>
      <w:r w:rsidR="00B85249" w:rsidRPr="005F3959">
        <w:rPr>
          <w:szCs w:val="24"/>
          <w:lang w:val="lv-LV"/>
        </w:rPr>
        <w:t>sagatavojošās</w:t>
      </w:r>
      <w:r w:rsidRPr="005F3959">
        <w:rPr>
          <w:szCs w:val="24"/>
          <w:lang w:val="lv-LV"/>
        </w:rPr>
        <w:t xml:space="preserve"> terapijas laikā.</w:t>
      </w:r>
      <w:r w:rsidRPr="00745523">
        <w:rPr>
          <w:szCs w:val="24"/>
          <w:lang w:val="lv-LV"/>
        </w:rPr>
        <w:t xml:space="preserve"> </w:t>
      </w:r>
    </w:p>
    <w:p w14:paraId="4EBC5547" w14:textId="77777777" w:rsidR="00F27DEE" w:rsidRPr="00745523" w:rsidRDefault="00F27DEE" w:rsidP="005D62E5">
      <w:pPr>
        <w:rPr>
          <w:szCs w:val="24"/>
          <w:lang w:val="lv-LV"/>
        </w:rPr>
      </w:pPr>
    </w:p>
    <w:p w14:paraId="2A20556B" w14:textId="77777777" w:rsidR="00F27DEE" w:rsidRPr="00745523" w:rsidRDefault="00DD6DA7" w:rsidP="005D62E5">
      <w:pPr>
        <w:outlineLvl w:val="0"/>
        <w:rPr>
          <w:i/>
          <w:szCs w:val="24"/>
          <w:lang w:val="lv-LV"/>
        </w:rPr>
      </w:pPr>
      <w:r w:rsidRPr="005F3959">
        <w:rPr>
          <w:i/>
          <w:szCs w:val="24"/>
          <w:lang w:val="lv-LV"/>
        </w:rPr>
        <w:t>ALLOGĒNA</w:t>
      </w:r>
      <w:r w:rsidR="00F27DEE" w:rsidRPr="005F3959">
        <w:rPr>
          <w:i/>
          <w:szCs w:val="24"/>
          <w:lang w:val="lv-LV"/>
        </w:rPr>
        <w:t xml:space="preserve"> HPCT</w:t>
      </w:r>
    </w:p>
    <w:p w14:paraId="3579AE6E" w14:textId="77777777" w:rsidR="00F27DEE" w:rsidRPr="00745523" w:rsidRDefault="00F27DEE" w:rsidP="005D62E5">
      <w:pPr>
        <w:rPr>
          <w:i/>
          <w:szCs w:val="24"/>
          <w:lang w:val="lv-LV"/>
        </w:rPr>
      </w:pPr>
    </w:p>
    <w:p w14:paraId="18259385" w14:textId="77777777" w:rsidR="00F27DEE" w:rsidRPr="00745523" w:rsidRDefault="00F27DEE" w:rsidP="005D62E5">
      <w:pPr>
        <w:outlineLvl w:val="0"/>
        <w:rPr>
          <w:i/>
          <w:szCs w:val="24"/>
          <w:lang w:val="lv-LV"/>
        </w:rPr>
      </w:pPr>
      <w:r w:rsidRPr="005F3959">
        <w:rPr>
          <w:i/>
          <w:szCs w:val="24"/>
          <w:lang w:val="lv-LV"/>
        </w:rPr>
        <w:t>Hematoloģiskas slimības</w:t>
      </w:r>
    </w:p>
    <w:p w14:paraId="74991BD2" w14:textId="77777777" w:rsidR="00F27DEE" w:rsidRPr="00745523" w:rsidRDefault="00F27DEE" w:rsidP="005D62E5">
      <w:pPr>
        <w:rPr>
          <w:szCs w:val="24"/>
          <w:lang w:val="lv-LV"/>
        </w:rPr>
      </w:pPr>
    </w:p>
    <w:p w14:paraId="30CD4492" w14:textId="77777777" w:rsidR="00F27DEE" w:rsidRPr="00745523" w:rsidRDefault="00F27DEE" w:rsidP="005D62E5">
      <w:pPr>
        <w:rPr>
          <w:szCs w:val="24"/>
          <w:lang w:val="lv-LV"/>
        </w:rPr>
      </w:pPr>
      <w:r w:rsidRPr="005F3959">
        <w:rPr>
          <w:szCs w:val="24"/>
          <w:lang w:val="lv-LV"/>
        </w:rPr>
        <w:t>Ieteicamā deva hematoloģisku slimību gadījumā ir robežās no 185 mg/m</w:t>
      </w:r>
      <w:r w:rsidRPr="005F3959">
        <w:rPr>
          <w:szCs w:val="24"/>
          <w:vertAlign w:val="superscript"/>
          <w:lang w:val="lv-LV"/>
        </w:rPr>
        <w:t>2</w:t>
      </w:r>
      <w:r w:rsidRPr="005F3959">
        <w:rPr>
          <w:szCs w:val="24"/>
          <w:lang w:val="lv-LV"/>
        </w:rPr>
        <w:t xml:space="preserve"> dienā (5 mg/kg dienā) līdz 481 mg/m</w:t>
      </w:r>
      <w:r w:rsidRPr="005F3959">
        <w:rPr>
          <w:szCs w:val="24"/>
          <w:vertAlign w:val="superscript"/>
          <w:lang w:val="lv-LV"/>
        </w:rPr>
        <w:t>2</w:t>
      </w:r>
      <w:r w:rsidRPr="005F3959">
        <w:rPr>
          <w:szCs w:val="24"/>
          <w:lang w:val="lv-LV"/>
        </w:rPr>
        <w:t xml:space="preserve"> dienā (13 mg/kg dienā), to ievadot vienas vai divu infūziju veidā katru dienu vienu līdz trīs dienas pēc kārtas pirms </w:t>
      </w:r>
      <w:r w:rsidR="00DD6DA7" w:rsidRPr="005F3959">
        <w:rPr>
          <w:szCs w:val="24"/>
          <w:lang w:val="lv-LV"/>
        </w:rPr>
        <w:t>allogēna</w:t>
      </w:r>
      <w:r w:rsidRPr="005F3959">
        <w:rPr>
          <w:szCs w:val="24"/>
          <w:lang w:val="lv-LV"/>
        </w:rPr>
        <w:t>s HPCT atkarībā no kombinācijas ar citiem ķīmijterapijas līdzekļiem, nepārsniedzot kopējo maksimālo kumulatīvo devu 555 mg/m</w:t>
      </w:r>
      <w:r w:rsidRPr="005F3959">
        <w:rPr>
          <w:szCs w:val="24"/>
          <w:vertAlign w:val="superscript"/>
          <w:lang w:val="lv-LV"/>
        </w:rPr>
        <w:t>2</w:t>
      </w:r>
      <w:r w:rsidRPr="005F3959">
        <w:rPr>
          <w:szCs w:val="24"/>
          <w:lang w:val="lv-LV"/>
        </w:rPr>
        <w:t xml:space="preserve"> (15 mg/kg) visas </w:t>
      </w:r>
      <w:r w:rsidR="00B85249" w:rsidRPr="005F3959">
        <w:rPr>
          <w:szCs w:val="24"/>
          <w:lang w:val="lv-LV"/>
        </w:rPr>
        <w:t>sagatavojošās</w:t>
      </w:r>
      <w:r w:rsidRPr="005F3959">
        <w:rPr>
          <w:szCs w:val="24"/>
          <w:lang w:val="lv-LV"/>
        </w:rPr>
        <w:t xml:space="preserve"> terapijas laikā.</w:t>
      </w:r>
      <w:r w:rsidRPr="00745523">
        <w:rPr>
          <w:szCs w:val="24"/>
          <w:lang w:val="lv-LV"/>
        </w:rPr>
        <w:t xml:space="preserve"> </w:t>
      </w:r>
    </w:p>
    <w:p w14:paraId="4DCC637D" w14:textId="77777777" w:rsidR="00F27DEE" w:rsidRPr="00745523" w:rsidRDefault="00F27DEE" w:rsidP="005D62E5">
      <w:pPr>
        <w:widowControl w:val="0"/>
        <w:autoSpaceDE w:val="0"/>
        <w:autoSpaceDN w:val="0"/>
        <w:adjustRightInd w:val="0"/>
        <w:outlineLvl w:val="0"/>
        <w:rPr>
          <w:szCs w:val="24"/>
          <w:lang w:val="lv-LV"/>
        </w:rPr>
      </w:pPr>
      <w:r w:rsidRPr="005F3959">
        <w:rPr>
          <w:szCs w:val="24"/>
          <w:lang w:val="lv-LV"/>
        </w:rPr>
        <w:t>LIMFOMA</w:t>
      </w:r>
    </w:p>
    <w:p w14:paraId="35119312" w14:textId="77777777" w:rsidR="00F27DEE" w:rsidRPr="00745523" w:rsidRDefault="00F27DEE" w:rsidP="005D62E5">
      <w:pPr>
        <w:widowControl w:val="0"/>
        <w:autoSpaceDE w:val="0"/>
        <w:autoSpaceDN w:val="0"/>
        <w:adjustRightInd w:val="0"/>
        <w:rPr>
          <w:szCs w:val="24"/>
          <w:lang w:val="lv-LV"/>
        </w:rPr>
      </w:pPr>
      <w:r w:rsidRPr="005F3959">
        <w:rPr>
          <w:szCs w:val="24"/>
          <w:lang w:val="lv-LV"/>
        </w:rPr>
        <w:t>Ieteicamā deva ir 370 mg/m</w:t>
      </w:r>
      <w:r w:rsidRPr="005F3959">
        <w:rPr>
          <w:szCs w:val="24"/>
          <w:vertAlign w:val="superscript"/>
          <w:lang w:val="lv-LV"/>
        </w:rPr>
        <w:t>2</w:t>
      </w:r>
      <w:r w:rsidRPr="005F3959">
        <w:rPr>
          <w:szCs w:val="24"/>
          <w:lang w:val="lv-LV"/>
        </w:rPr>
        <w:t xml:space="preserve"> dienā (10 mg/kg dienā), to ievada, dienas devu dalot uz pusēm, divu infūziju veidā pirms </w:t>
      </w:r>
      <w:r w:rsidR="00DD6DA7" w:rsidRPr="005F3959">
        <w:rPr>
          <w:szCs w:val="24"/>
          <w:lang w:val="lv-LV"/>
        </w:rPr>
        <w:t>allogēna</w:t>
      </w:r>
      <w:r w:rsidRPr="005F3959">
        <w:rPr>
          <w:szCs w:val="24"/>
          <w:lang w:val="lv-LV"/>
        </w:rPr>
        <w:t>s HPCT, nepārsniedzot kopējo maksimālo kumulatīvo devu 370 mg/m</w:t>
      </w:r>
      <w:r w:rsidRPr="005F3959">
        <w:rPr>
          <w:szCs w:val="24"/>
          <w:vertAlign w:val="superscript"/>
          <w:lang w:val="lv-LV"/>
        </w:rPr>
        <w:t>2</w:t>
      </w:r>
      <w:r w:rsidRPr="005F3959">
        <w:rPr>
          <w:szCs w:val="24"/>
          <w:lang w:val="lv-LV"/>
        </w:rPr>
        <w:t xml:space="preserve"> (10 mg/kg) visas </w:t>
      </w:r>
      <w:r w:rsidR="00B85249" w:rsidRPr="005F3959">
        <w:rPr>
          <w:szCs w:val="24"/>
          <w:lang w:val="lv-LV"/>
        </w:rPr>
        <w:t>sagatavojošās</w:t>
      </w:r>
      <w:r w:rsidRPr="005F3959">
        <w:rPr>
          <w:szCs w:val="24"/>
          <w:lang w:val="lv-LV"/>
        </w:rPr>
        <w:t xml:space="preserve"> terapijas laikā.</w:t>
      </w:r>
      <w:r w:rsidRPr="00745523">
        <w:rPr>
          <w:szCs w:val="24"/>
          <w:lang w:val="lv-LV"/>
        </w:rPr>
        <w:t xml:space="preserve"> </w:t>
      </w:r>
    </w:p>
    <w:p w14:paraId="7E43D926" w14:textId="77777777" w:rsidR="00F27DEE" w:rsidRPr="00745523" w:rsidRDefault="00F27DEE" w:rsidP="00DC0AC4">
      <w:pPr>
        <w:keepNext/>
        <w:keepLines/>
        <w:autoSpaceDE w:val="0"/>
        <w:autoSpaceDN w:val="0"/>
        <w:adjustRightInd w:val="0"/>
        <w:outlineLvl w:val="0"/>
        <w:rPr>
          <w:szCs w:val="24"/>
          <w:lang w:val="lv-LV"/>
        </w:rPr>
      </w:pPr>
      <w:r w:rsidRPr="005F3959">
        <w:rPr>
          <w:szCs w:val="24"/>
          <w:lang w:val="lv-LV"/>
        </w:rPr>
        <w:t>MULTIPLĀ MIELOMA</w:t>
      </w:r>
    </w:p>
    <w:p w14:paraId="0BEE8F2D" w14:textId="77777777" w:rsidR="00F27DEE" w:rsidRPr="00745523" w:rsidRDefault="00F27DEE" w:rsidP="00DC0AC4">
      <w:pPr>
        <w:keepNext/>
        <w:keepLines/>
        <w:autoSpaceDE w:val="0"/>
        <w:autoSpaceDN w:val="0"/>
        <w:adjustRightInd w:val="0"/>
        <w:rPr>
          <w:szCs w:val="24"/>
          <w:lang w:val="lv-LV"/>
        </w:rPr>
      </w:pPr>
      <w:r w:rsidRPr="005F3959">
        <w:rPr>
          <w:szCs w:val="24"/>
          <w:lang w:val="lv-LV"/>
        </w:rPr>
        <w:t>Ieteicamā deva ir 185 mg/m</w:t>
      </w:r>
      <w:r w:rsidRPr="005F3959">
        <w:rPr>
          <w:szCs w:val="24"/>
          <w:vertAlign w:val="superscript"/>
          <w:lang w:val="lv-LV"/>
        </w:rPr>
        <w:t>2</w:t>
      </w:r>
      <w:r w:rsidRPr="005F3959">
        <w:rPr>
          <w:szCs w:val="24"/>
          <w:lang w:val="lv-LV"/>
        </w:rPr>
        <w:t xml:space="preserve"> dienā (5 mg/kg dienā), to ievadot vienas infūzijas veidā pirms </w:t>
      </w:r>
      <w:r w:rsidR="00DD6DA7" w:rsidRPr="005F3959">
        <w:rPr>
          <w:szCs w:val="24"/>
          <w:lang w:val="lv-LV"/>
        </w:rPr>
        <w:t>allogēna</w:t>
      </w:r>
      <w:r w:rsidRPr="005F3959">
        <w:rPr>
          <w:szCs w:val="24"/>
          <w:lang w:val="lv-LV"/>
        </w:rPr>
        <w:t>s HPCT, nepārsniedzot kopējo maksimālo kumulatīvo devu 185 mg/m</w:t>
      </w:r>
      <w:r w:rsidRPr="005F3959">
        <w:rPr>
          <w:szCs w:val="24"/>
          <w:vertAlign w:val="superscript"/>
          <w:lang w:val="lv-LV"/>
        </w:rPr>
        <w:t>2</w:t>
      </w:r>
      <w:r w:rsidRPr="005F3959">
        <w:rPr>
          <w:szCs w:val="24"/>
          <w:lang w:val="lv-LV"/>
        </w:rPr>
        <w:t xml:space="preserve"> (5 mg/kg) visas </w:t>
      </w:r>
      <w:r w:rsidR="00B85249" w:rsidRPr="005F3959">
        <w:rPr>
          <w:szCs w:val="24"/>
          <w:lang w:val="lv-LV"/>
        </w:rPr>
        <w:t>sagatavojošās</w:t>
      </w:r>
      <w:r w:rsidRPr="005F3959">
        <w:rPr>
          <w:szCs w:val="24"/>
          <w:lang w:val="lv-LV"/>
        </w:rPr>
        <w:t xml:space="preserve"> terapijas laikā.</w:t>
      </w:r>
      <w:r w:rsidRPr="00745523">
        <w:rPr>
          <w:szCs w:val="24"/>
          <w:lang w:val="lv-LV"/>
        </w:rPr>
        <w:t xml:space="preserve"> </w:t>
      </w:r>
    </w:p>
    <w:p w14:paraId="59F77B4D" w14:textId="77777777" w:rsidR="00F27DEE" w:rsidRPr="00745523" w:rsidRDefault="00F27DEE" w:rsidP="005D62E5">
      <w:pPr>
        <w:widowControl w:val="0"/>
        <w:autoSpaceDE w:val="0"/>
        <w:autoSpaceDN w:val="0"/>
        <w:adjustRightInd w:val="0"/>
        <w:outlineLvl w:val="0"/>
        <w:rPr>
          <w:szCs w:val="24"/>
          <w:lang w:val="lv-LV"/>
        </w:rPr>
      </w:pPr>
      <w:r w:rsidRPr="005F3959">
        <w:rPr>
          <w:szCs w:val="24"/>
          <w:lang w:val="lv-LV"/>
        </w:rPr>
        <w:t>LEIKOZE</w:t>
      </w:r>
    </w:p>
    <w:p w14:paraId="06421D88" w14:textId="77777777" w:rsidR="00F27DEE" w:rsidRPr="00745523" w:rsidRDefault="00F27DEE" w:rsidP="005D62E5">
      <w:pPr>
        <w:widowControl w:val="0"/>
        <w:autoSpaceDE w:val="0"/>
        <w:autoSpaceDN w:val="0"/>
        <w:adjustRightInd w:val="0"/>
        <w:rPr>
          <w:szCs w:val="24"/>
          <w:lang w:val="lv-LV"/>
        </w:rPr>
      </w:pPr>
      <w:r w:rsidRPr="005F3959">
        <w:rPr>
          <w:szCs w:val="24"/>
          <w:lang w:val="lv-LV"/>
        </w:rPr>
        <w:t>Ieteicamā deva ir robežās no 185 mg/m</w:t>
      </w:r>
      <w:r w:rsidRPr="005F3959">
        <w:rPr>
          <w:szCs w:val="24"/>
          <w:vertAlign w:val="superscript"/>
          <w:lang w:val="lv-LV"/>
        </w:rPr>
        <w:t>2</w:t>
      </w:r>
      <w:r w:rsidRPr="005F3959">
        <w:rPr>
          <w:szCs w:val="24"/>
          <w:lang w:val="lv-LV"/>
        </w:rPr>
        <w:t xml:space="preserve"> dienā (5 mg/kg dienā) līdz 481 mg/m</w:t>
      </w:r>
      <w:r w:rsidRPr="005F3959">
        <w:rPr>
          <w:szCs w:val="24"/>
          <w:vertAlign w:val="superscript"/>
          <w:lang w:val="lv-LV"/>
        </w:rPr>
        <w:t>2</w:t>
      </w:r>
      <w:r w:rsidRPr="005F3959">
        <w:rPr>
          <w:szCs w:val="24"/>
          <w:lang w:val="lv-LV"/>
        </w:rPr>
        <w:t xml:space="preserve"> dienā (13 mg/kg dienā), to ievadot vienas vai divu infūziju veidā vienu līdz divas dienas pēc kārtas pirms </w:t>
      </w:r>
      <w:r w:rsidR="00DD6DA7" w:rsidRPr="005F3959">
        <w:rPr>
          <w:szCs w:val="24"/>
          <w:lang w:val="lv-LV"/>
        </w:rPr>
        <w:t>allogēna</w:t>
      </w:r>
      <w:r w:rsidRPr="005F3959">
        <w:rPr>
          <w:szCs w:val="24"/>
          <w:lang w:val="lv-LV"/>
        </w:rPr>
        <w:t>s HPCT atkarībā no kombinācijas ar citiem ķīmijterapijas līdzekļiem, nepārsniedzot kopējo maksimālo kumulatīvo devu 555 mg/m</w:t>
      </w:r>
      <w:r w:rsidRPr="005F3959">
        <w:rPr>
          <w:szCs w:val="24"/>
          <w:vertAlign w:val="superscript"/>
          <w:lang w:val="lv-LV"/>
        </w:rPr>
        <w:t>2</w:t>
      </w:r>
      <w:r w:rsidRPr="005F3959">
        <w:rPr>
          <w:szCs w:val="24"/>
          <w:lang w:val="lv-LV"/>
        </w:rPr>
        <w:t xml:space="preserve"> (15 mg/kg) visas sagatavojošās terapijas laikā.</w:t>
      </w:r>
      <w:r w:rsidRPr="00745523">
        <w:rPr>
          <w:szCs w:val="24"/>
          <w:lang w:val="lv-LV"/>
        </w:rPr>
        <w:t xml:space="preserve"> </w:t>
      </w:r>
    </w:p>
    <w:p w14:paraId="317394BE" w14:textId="77777777" w:rsidR="00F27DEE" w:rsidRPr="00745523" w:rsidRDefault="00F27DEE" w:rsidP="005D62E5">
      <w:pPr>
        <w:widowControl w:val="0"/>
        <w:autoSpaceDE w:val="0"/>
        <w:autoSpaceDN w:val="0"/>
        <w:adjustRightInd w:val="0"/>
        <w:outlineLvl w:val="0"/>
        <w:rPr>
          <w:szCs w:val="24"/>
          <w:lang w:val="lv-LV"/>
        </w:rPr>
      </w:pPr>
      <w:r w:rsidRPr="005F3959">
        <w:rPr>
          <w:szCs w:val="24"/>
          <w:lang w:val="lv-LV"/>
        </w:rPr>
        <w:t>TALASĒMIJA</w:t>
      </w:r>
    </w:p>
    <w:p w14:paraId="3A1E088D" w14:textId="77777777" w:rsidR="00F27DEE" w:rsidRPr="00745523" w:rsidRDefault="00F27DEE" w:rsidP="005D62E5">
      <w:pPr>
        <w:widowControl w:val="0"/>
        <w:autoSpaceDE w:val="0"/>
        <w:autoSpaceDN w:val="0"/>
        <w:adjustRightInd w:val="0"/>
        <w:rPr>
          <w:szCs w:val="24"/>
          <w:lang w:val="lv-LV"/>
        </w:rPr>
      </w:pPr>
      <w:r w:rsidRPr="005F3959">
        <w:rPr>
          <w:szCs w:val="24"/>
          <w:lang w:val="lv-LV"/>
        </w:rPr>
        <w:t>Ieteicamā deva ir 370 mg/m</w:t>
      </w:r>
      <w:r w:rsidRPr="005F3959">
        <w:rPr>
          <w:szCs w:val="24"/>
          <w:vertAlign w:val="superscript"/>
          <w:lang w:val="lv-LV"/>
        </w:rPr>
        <w:t>2</w:t>
      </w:r>
      <w:r w:rsidRPr="005F3959">
        <w:rPr>
          <w:szCs w:val="24"/>
          <w:lang w:val="lv-LV"/>
        </w:rPr>
        <w:t xml:space="preserve"> dienā (10 mg/kg dienā), to ievada, dienas devu dalot uz pusēm, divu infūziju veidā pirms </w:t>
      </w:r>
      <w:r w:rsidR="00DD6DA7" w:rsidRPr="005F3959">
        <w:rPr>
          <w:szCs w:val="24"/>
          <w:lang w:val="lv-LV"/>
        </w:rPr>
        <w:t>allogēna</w:t>
      </w:r>
      <w:r w:rsidRPr="005F3959">
        <w:rPr>
          <w:szCs w:val="24"/>
          <w:lang w:val="lv-LV"/>
        </w:rPr>
        <w:t>s HPCT, nepārsniedzot kopējo maksimālo kumulatīvo devu 370 mg/m</w:t>
      </w:r>
      <w:r w:rsidRPr="005F3959">
        <w:rPr>
          <w:szCs w:val="24"/>
          <w:vertAlign w:val="superscript"/>
          <w:lang w:val="lv-LV"/>
        </w:rPr>
        <w:t>2</w:t>
      </w:r>
      <w:r w:rsidRPr="005F3959">
        <w:rPr>
          <w:szCs w:val="24"/>
          <w:lang w:val="lv-LV"/>
        </w:rPr>
        <w:t xml:space="preserve"> (10 mg/kg) visas sagatavojošās terapijas laikā.</w:t>
      </w:r>
    </w:p>
    <w:p w14:paraId="2D3AE6A9" w14:textId="77777777" w:rsidR="00F27DEE" w:rsidRPr="00745523" w:rsidRDefault="00F27DEE" w:rsidP="005D62E5">
      <w:pPr>
        <w:tabs>
          <w:tab w:val="left" w:pos="360"/>
        </w:tabs>
        <w:rPr>
          <w:szCs w:val="24"/>
          <w:lang w:val="lv-LV"/>
        </w:rPr>
      </w:pPr>
    </w:p>
    <w:p w14:paraId="47AFA847" w14:textId="77777777" w:rsidR="008A3C11" w:rsidRPr="00745523" w:rsidRDefault="008A3C11" w:rsidP="005D62E5">
      <w:pPr>
        <w:rPr>
          <w:i/>
          <w:lang w:val="lv-LV"/>
        </w:rPr>
      </w:pPr>
      <w:r w:rsidRPr="00745523">
        <w:rPr>
          <w:i/>
          <w:u w:val="single"/>
          <w:lang w:val="lv-LV"/>
        </w:rPr>
        <w:t>Pediatriskā populācija</w:t>
      </w:r>
    </w:p>
    <w:p w14:paraId="38D77F30" w14:textId="77777777" w:rsidR="00F27DEE" w:rsidRPr="00745523" w:rsidRDefault="00F27DEE" w:rsidP="005D62E5">
      <w:pPr>
        <w:rPr>
          <w:szCs w:val="24"/>
          <w:lang w:val="lv-LV"/>
        </w:rPr>
      </w:pPr>
    </w:p>
    <w:p w14:paraId="3E3734A5" w14:textId="77777777" w:rsidR="00F27DEE" w:rsidRPr="00745523" w:rsidRDefault="00F27DEE" w:rsidP="005D62E5">
      <w:pPr>
        <w:outlineLvl w:val="0"/>
        <w:rPr>
          <w:i/>
          <w:szCs w:val="24"/>
          <w:lang w:val="lv-LV"/>
        </w:rPr>
      </w:pPr>
      <w:r w:rsidRPr="005F3959">
        <w:rPr>
          <w:i/>
          <w:szCs w:val="24"/>
          <w:lang w:val="lv-LV"/>
        </w:rPr>
        <w:t>AUTOLOGA HPCT</w:t>
      </w:r>
    </w:p>
    <w:p w14:paraId="66EB8078" w14:textId="77777777" w:rsidR="00F27DEE" w:rsidRPr="00745523" w:rsidRDefault="00F27DEE" w:rsidP="005D62E5">
      <w:pPr>
        <w:rPr>
          <w:i/>
          <w:szCs w:val="24"/>
          <w:lang w:val="lv-LV"/>
        </w:rPr>
      </w:pPr>
    </w:p>
    <w:p w14:paraId="73AC7653" w14:textId="77777777" w:rsidR="00F27DEE" w:rsidRPr="00745523" w:rsidRDefault="00F27DEE" w:rsidP="005D62E5">
      <w:pPr>
        <w:outlineLvl w:val="0"/>
        <w:rPr>
          <w:i/>
          <w:szCs w:val="24"/>
          <w:lang w:val="lv-LV"/>
        </w:rPr>
      </w:pPr>
      <w:r w:rsidRPr="005F3959">
        <w:rPr>
          <w:i/>
          <w:szCs w:val="24"/>
          <w:lang w:val="lv-LV"/>
        </w:rPr>
        <w:t>Norobežoti audzēji</w:t>
      </w:r>
    </w:p>
    <w:p w14:paraId="3A443C39" w14:textId="77777777" w:rsidR="00F27DEE" w:rsidRPr="00745523" w:rsidRDefault="00F27DEE" w:rsidP="005D62E5">
      <w:pPr>
        <w:widowControl w:val="0"/>
        <w:autoSpaceDE w:val="0"/>
        <w:autoSpaceDN w:val="0"/>
        <w:adjustRightInd w:val="0"/>
        <w:rPr>
          <w:szCs w:val="24"/>
          <w:lang w:val="lv-LV"/>
        </w:rPr>
      </w:pPr>
    </w:p>
    <w:p w14:paraId="66C72A1A" w14:textId="77777777" w:rsidR="00F27DEE" w:rsidRPr="00745523" w:rsidRDefault="00F27DEE" w:rsidP="005D62E5">
      <w:pPr>
        <w:rPr>
          <w:szCs w:val="24"/>
          <w:lang w:val="lv-LV"/>
        </w:rPr>
      </w:pPr>
      <w:r w:rsidRPr="005F3959">
        <w:rPr>
          <w:szCs w:val="24"/>
          <w:lang w:val="lv-LV"/>
        </w:rPr>
        <w:t>Ieteicamā deva norobežotu audzēju gadījumā ir robežās no 150 mg/m</w:t>
      </w:r>
      <w:r w:rsidRPr="005F3959">
        <w:rPr>
          <w:szCs w:val="24"/>
          <w:vertAlign w:val="superscript"/>
          <w:lang w:val="lv-LV"/>
        </w:rPr>
        <w:t>2</w:t>
      </w:r>
      <w:r w:rsidRPr="005F3959">
        <w:rPr>
          <w:szCs w:val="24"/>
          <w:lang w:val="lv-LV"/>
        </w:rPr>
        <w:t xml:space="preserve"> dienā (6 mg/kg dienā) līdz 350 mg/m</w:t>
      </w:r>
      <w:r w:rsidRPr="005F3959">
        <w:rPr>
          <w:szCs w:val="24"/>
          <w:vertAlign w:val="superscript"/>
          <w:lang w:val="lv-LV"/>
        </w:rPr>
        <w:t>2</w:t>
      </w:r>
      <w:r w:rsidRPr="005F3959">
        <w:rPr>
          <w:szCs w:val="24"/>
          <w:lang w:val="lv-LV"/>
        </w:rPr>
        <w:t xml:space="preserve"> dienā (14 mg/kg dienā), to ievadot vienas infūzijas veidā katru dienu divas līdz trīs dienas pēc kārtas pirms autologas HPCT atkarībā no kombinācijas ar citiem ķīmijterapijas līdzekļiem, nepārsniedzot kopējo maksimālo kumulatīvo devu 1</w:t>
      </w:r>
      <w:r w:rsidR="00946439" w:rsidRPr="005F3959">
        <w:rPr>
          <w:szCs w:val="24"/>
          <w:lang w:val="lv-LV"/>
        </w:rPr>
        <w:t> </w:t>
      </w:r>
      <w:r w:rsidRPr="005F3959">
        <w:rPr>
          <w:szCs w:val="24"/>
          <w:lang w:val="lv-LV"/>
        </w:rPr>
        <w:t>050 mg/m</w:t>
      </w:r>
      <w:r w:rsidRPr="005F3959">
        <w:rPr>
          <w:szCs w:val="24"/>
          <w:vertAlign w:val="superscript"/>
          <w:lang w:val="lv-LV"/>
        </w:rPr>
        <w:t>2</w:t>
      </w:r>
      <w:r w:rsidRPr="005F3959">
        <w:rPr>
          <w:szCs w:val="24"/>
          <w:lang w:val="lv-LV"/>
        </w:rPr>
        <w:t xml:space="preserve"> (42 mg/kg) visas sagatavojošās terapijas laikā.</w:t>
      </w:r>
      <w:r w:rsidRPr="00745523">
        <w:rPr>
          <w:szCs w:val="24"/>
          <w:lang w:val="lv-LV"/>
        </w:rPr>
        <w:t xml:space="preserve"> </w:t>
      </w:r>
    </w:p>
    <w:p w14:paraId="01A707A8" w14:textId="77777777" w:rsidR="00F27DEE" w:rsidRPr="00745523" w:rsidRDefault="00F27DEE" w:rsidP="005D62E5">
      <w:pPr>
        <w:outlineLvl w:val="0"/>
        <w:rPr>
          <w:szCs w:val="24"/>
          <w:lang w:val="lv-LV"/>
        </w:rPr>
      </w:pPr>
      <w:r w:rsidRPr="005F3959">
        <w:rPr>
          <w:szCs w:val="24"/>
          <w:lang w:val="lv-LV"/>
        </w:rPr>
        <w:t>CNS AUDZĒJI</w:t>
      </w:r>
    </w:p>
    <w:p w14:paraId="7FDD7432" w14:textId="77777777" w:rsidR="00F27DEE" w:rsidRPr="00745523" w:rsidRDefault="00F27DEE" w:rsidP="005D62E5">
      <w:pPr>
        <w:rPr>
          <w:szCs w:val="24"/>
          <w:lang w:val="lv-LV"/>
        </w:rPr>
      </w:pPr>
      <w:r w:rsidRPr="005F3959">
        <w:rPr>
          <w:szCs w:val="24"/>
          <w:lang w:val="lv-LV"/>
        </w:rPr>
        <w:t>Ieteicamā deva ir robežās no 250 mg/m</w:t>
      </w:r>
      <w:r w:rsidRPr="005F3959">
        <w:rPr>
          <w:szCs w:val="24"/>
          <w:vertAlign w:val="superscript"/>
          <w:lang w:val="lv-LV"/>
        </w:rPr>
        <w:t>2</w:t>
      </w:r>
      <w:r w:rsidRPr="005F3959">
        <w:rPr>
          <w:szCs w:val="24"/>
          <w:lang w:val="lv-LV"/>
        </w:rPr>
        <w:t xml:space="preserve"> dienā (10 mg/kg dienā) līdz 350 mg/m</w:t>
      </w:r>
      <w:r w:rsidRPr="005F3959">
        <w:rPr>
          <w:szCs w:val="24"/>
          <w:vertAlign w:val="superscript"/>
          <w:lang w:val="lv-LV"/>
        </w:rPr>
        <w:t>2</w:t>
      </w:r>
      <w:r w:rsidRPr="005F3959">
        <w:rPr>
          <w:szCs w:val="24"/>
          <w:lang w:val="lv-LV"/>
        </w:rPr>
        <w:t xml:space="preserve"> dienā (14 mg/kg dienā), to ievadot vienas infūzijas veidā katru dienu trīs dienas pēc kārtas pirms autologas HPCT atkarībā no kombinācijas ar citiem ķīmijterapijas līdzekļiem, nepārsniedzot kopējo maksimālo </w:t>
      </w:r>
      <w:r w:rsidRPr="00FB4B22">
        <w:rPr>
          <w:szCs w:val="24"/>
          <w:lang w:val="lv-LV"/>
        </w:rPr>
        <w:t>kumulatīvo devu 1</w:t>
      </w:r>
      <w:r w:rsidR="00946439" w:rsidRPr="00FB4B22">
        <w:rPr>
          <w:szCs w:val="24"/>
          <w:lang w:val="lv-LV"/>
        </w:rPr>
        <w:t> </w:t>
      </w:r>
      <w:r w:rsidRPr="00FB4B22">
        <w:rPr>
          <w:szCs w:val="24"/>
          <w:lang w:val="lv-LV"/>
        </w:rPr>
        <w:t>050 mg/m</w:t>
      </w:r>
      <w:r w:rsidRPr="00FB4B22">
        <w:rPr>
          <w:szCs w:val="24"/>
          <w:vertAlign w:val="superscript"/>
          <w:lang w:val="lv-LV"/>
        </w:rPr>
        <w:t>2</w:t>
      </w:r>
      <w:r w:rsidRPr="00FB4B22">
        <w:rPr>
          <w:szCs w:val="24"/>
          <w:lang w:val="lv-LV"/>
        </w:rPr>
        <w:t xml:space="preserve"> (42 mg/kg) visas sagatavojošās terapijas laikā.</w:t>
      </w:r>
    </w:p>
    <w:p w14:paraId="6DBF9CE5" w14:textId="77777777" w:rsidR="00F27DEE" w:rsidRPr="00745523" w:rsidRDefault="00F27DEE" w:rsidP="005D62E5">
      <w:pPr>
        <w:widowControl w:val="0"/>
        <w:autoSpaceDE w:val="0"/>
        <w:autoSpaceDN w:val="0"/>
        <w:adjustRightInd w:val="0"/>
        <w:rPr>
          <w:szCs w:val="24"/>
          <w:lang w:val="lv-LV"/>
        </w:rPr>
      </w:pPr>
    </w:p>
    <w:p w14:paraId="6AF2F6CC" w14:textId="77777777" w:rsidR="00F27DEE" w:rsidRPr="00745523" w:rsidRDefault="00DD6DA7" w:rsidP="005D62E5">
      <w:pPr>
        <w:outlineLvl w:val="0"/>
        <w:rPr>
          <w:szCs w:val="24"/>
          <w:lang w:val="lv-LV"/>
        </w:rPr>
      </w:pPr>
      <w:r w:rsidRPr="00FB4B22">
        <w:rPr>
          <w:szCs w:val="24"/>
          <w:lang w:val="lv-LV"/>
        </w:rPr>
        <w:t>ALLOGĒNA</w:t>
      </w:r>
      <w:r w:rsidR="00F27DEE" w:rsidRPr="00FB4B22">
        <w:rPr>
          <w:szCs w:val="24"/>
          <w:lang w:val="lv-LV"/>
        </w:rPr>
        <w:t xml:space="preserve"> HPCT</w:t>
      </w:r>
    </w:p>
    <w:p w14:paraId="05F2E8D3" w14:textId="77777777" w:rsidR="00F27DEE" w:rsidRPr="00745523" w:rsidRDefault="00F27DEE" w:rsidP="005D62E5">
      <w:pPr>
        <w:rPr>
          <w:szCs w:val="24"/>
          <w:lang w:val="lv-LV"/>
        </w:rPr>
      </w:pPr>
    </w:p>
    <w:p w14:paraId="52DA8BBE" w14:textId="77777777" w:rsidR="00F27DEE" w:rsidRPr="00745523" w:rsidRDefault="00F27DEE" w:rsidP="005D62E5">
      <w:pPr>
        <w:outlineLvl w:val="0"/>
        <w:rPr>
          <w:i/>
          <w:szCs w:val="24"/>
          <w:lang w:val="lv-LV"/>
        </w:rPr>
      </w:pPr>
      <w:r w:rsidRPr="00FB4B22">
        <w:rPr>
          <w:i/>
          <w:szCs w:val="24"/>
          <w:lang w:val="lv-LV"/>
        </w:rPr>
        <w:t>Hematoloģiskas slimības</w:t>
      </w:r>
    </w:p>
    <w:p w14:paraId="252FCE7E" w14:textId="77777777" w:rsidR="00F27DEE" w:rsidRPr="00745523" w:rsidRDefault="00F27DEE" w:rsidP="005D62E5">
      <w:pPr>
        <w:rPr>
          <w:szCs w:val="24"/>
          <w:lang w:val="lv-LV"/>
        </w:rPr>
      </w:pPr>
    </w:p>
    <w:p w14:paraId="361182C7" w14:textId="77777777" w:rsidR="00F27DEE" w:rsidRPr="00745523" w:rsidRDefault="00F27DEE" w:rsidP="005D62E5">
      <w:pPr>
        <w:keepNext/>
        <w:rPr>
          <w:szCs w:val="24"/>
          <w:lang w:val="lv-LV"/>
        </w:rPr>
      </w:pPr>
      <w:r w:rsidRPr="00FB4B22">
        <w:rPr>
          <w:szCs w:val="24"/>
          <w:lang w:val="lv-LV"/>
        </w:rPr>
        <w:t>Ieteicamā deva hematoloģisku slimību gadījumā ir robežās no 125 mg/m</w:t>
      </w:r>
      <w:r w:rsidRPr="00FB4B22">
        <w:rPr>
          <w:szCs w:val="24"/>
          <w:vertAlign w:val="superscript"/>
          <w:lang w:val="lv-LV"/>
        </w:rPr>
        <w:t>2</w:t>
      </w:r>
      <w:r w:rsidRPr="00FB4B22">
        <w:rPr>
          <w:szCs w:val="24"/>
          <w:lang w:val="lv-LV"/>
        </w:rPr>
        <w:t xml:space="preserve"> dienā (5 mg/kg dienā) līdz 250 mg/m</w:t>
      </w:r>
      <w:r w:rsidRPr="00FB4B22">
        <w:rPr>
          <w:szCs w:val="24"/>
          <w:vertAlign w:val="superscript"/>
          <w:lang w:val="lv-LV"/>
        </w:rPr>
        <w:t>2</w:t>
      </w:r>
      <w:r w:rsidRPr="00FB4B22">
        <w:rPr>
          <w:szCs w:val="24"/>
          <w:lang w:val="lv-LV"/>
        </w:rPr>
        <w:t xml:space="preserve"> dienā (10 mg/kg dienā), to ievadot vienas vai divu infūziju veidā katru dienu vienu līdz trīs dienas pēc kārtas pirms </w:t>
      </w:r>
      <w:r w:rsidR="00DD6DA7" w:rsidRPr="00FB4B22">
        <w:rPr>
          <w:szCs w:val="24"/>
          <w:lang w:val="lv-LV"/>
        </w:rPr>
        <w:t>allogēna</w:t>
      </w:r>
      <w:r w:rsidRPr="00FB4B22">
        <w:rPr>
          <w:szCs w:val="24"/>
          <w:lang w:val="lv-LV"/>
        </w:rPr>
        <w:t>s HPCT atkarībā no kombinācijas ar citiem ķīmijterapijas līdzekļiem, nepārsniedzot kopējo maksimālo kumulatīvo devu 375 mg/m</w:t>
      </w:r>
      <w:r w:rsidRPr="00FB4B22">
        <w:rPr>
          <w:szCs w:val="24"/>
          <w:vertAlign w:val="superscript"/>
          <w:lang w:val="lv-LV"/>
        </w:rPr>
        <w:t>2</w:t>
      </w:r>
      <w:r w:rsidRPr="00FB4B22">
        <w:rPr>
          <w:szCs w:val="24"/>
          <w:lang w:val="lv-LV"/>
        </w:rPr>
        <w:t xml:space="preserve"> (15 mg/kg) visas sagatavojošās terapijas laikā.</w:t>
      </w:r>
      <w:r w:rsidRPr="00745523">
        <w:rPr>
          <w:szCs w:val="24"/>
          <w:lang w:val="lv-LV"/>
        </w:rPr>
        <w:t xml:space="preserve"> </w:t>
      </w:r>
    </w:p>
    <w:p w14:paraId="58D2DF50" w14:textId="77777777" w:rsidR="00F27DEE" w:rsidRPr="00745523" w:rsidRDefault="00F27DEE" w:rsidP="005D62E5">
      <w:pPr>
        <w:outlineLvl w:val="0"/>
        <w:rPr>
          <w:szCs w:val="24"/>
          <w:lang w:val="lv-LV"/>
        </w:rPr>
      </w:pPr>
      <w:r w:rsidRPr="00FB4B22">
        <w:rPr>
          <w:szCs w:val="24"/>
          <w:lang w:val="lv-LV"/>
        </w:rPr>
        <w:t>LEIKOZE</w:t>
      </w:r>
    </w:p>
    <w:p w14:paraId="2CCDE3CB" w14:textId="77777777" w:rsidR="00F27DEE" w:rsidRPr="00745523" w:rsidRDefault="00F27DEE" w:rsidP="005D62E5">
      <w:pPr>
        <w:rPr>
          <w:szCs w:val="24"/>
          <w:lang w:val="lv-LV"/>
        </w:rPr>
      </w:pPr>
      <w:r w:rsidRPr="00FB4B22">
        <w:rPr>
          <w:szCs w:val="24"/>
          <w:lang w:val="lv-LV"/>
        </w:rPr>
        <w:t>Ieteicamā deva ir 250 mg/m</w:t>
      </w:r>
      <w:r w:rsidRPr="00FB4B22">
        <w:rPr>
          <w:szCs w:val="24"/>
          <w:vertAlign w:val="superscript"/>
          <w:lang w:val="lv-LV"/>
        </w:rPr>
        <w:t>2</w:t>
      </w:r>
      <w:r w:rsidRPr="00FB4B22">
        <w:rPr>
          <w:szCs w:val="24"/>
          <w:lang w:val="lv-LV"/>
        </w:rPr>
        <w:t xml:space="preserve"> dienā (10 mg/kg dienā), to ievada, dienas devu dalot uz pusēm, divu infūziju veidā pirms </w:t>
      </w:r>
      <w:r w:rsidR="00DD6DA7" w:rsidRPr="00FB4B22">
        <w:rPr>
          <w:szCs w:val="24"/>
          <w:lang w:val="lv-LV"/>
        </w:rPr>
        <w:t>allogēna</w:t>
      </w:r>
      <w:r w:rsidRPr="00FB4B22">
        <w:rPr>
          <w:szCs w:val="24"/>
          <w:lang w:val="lv-LV"/>
        </w:rPr>
        <w:t>s HPCT, nepārsniedzot kopējo maksimālo kumulatīvo devu 250 mg/m</w:t>
      </w:r>
      <w:r w:rsidRPr="00FB4B22">
        <w:rPr>
          <w:szCs w:val="24"/>
          <w:vertAlign w:val="superscript"/>
          <w:lang w:val="lv-LV"/>
        </w:rPr>
        <w:t>2</w:t>
      </w:r>
      <w:r w:rsidRPr="00FB4B22">
        <w:rPr>
          <w:szCs w:val="24"/>
          <w:lang w:val="lv-LV"/>
        </w:rPr>
        <w:t xml:space="preserve"> (10 mg/kg) visas sagatavojošās terapijas laikā.</w:t>
      </w:r>
      <w:r w:rsidRPr="00745523">
        <w:rPr>
          <w:szCs w:val="24"/>
          <w:lang w:val="lv-LV"/>
        </w:rPr>
        <w:t xml:space="preserve"> </w:t>
      </w:r>
    </w:p>
    <w:p w14:paraId="71A8B384" w14:textId="77777777" w:rsidR="00F27DEE" w:rsidRPr="00745523" w:rsidRDefault="00F27DEE" w:rsidP="005D62E5">
      <w:pPr>
        <w:widowControl w:val="0"/>
        <w:autoSpaceDE w:val="0"/>
        <w:autoSpaceDN w:val="0"/>
        <w:adjustRightInd w:val="0"/>
        <w:outlineLvl w:val="0"/>
        <w:rPr>
          <w:szCs w:val="24"/>
          <w:lang w:val="lv-LV"/>
        </w:rPr>
      </w:pPr>
      <w:r w:rsidRPr="00FB4B22">
        <w:rPr>
          <w:szCs w:val="24"/>
          <w:lang w:val="lv-LV"/>
        </w:rPr>
        <w:t>TALASĒMIJA</w:t>
      </w:r>
    </w:p>
    <w:p w14:paraId="6FFBC7CF" w14:textId="77777777" w:rsidR="00F27DEE" w:rsidRPr="00745523" w:rsidRDefault="00F27DEE" w:rsidP="005D62E5">
      <w:pPr>
        <w:rPr>
          <w:szCs w:val="24"/>
          <w:lang w:val="lv-LV"/>
        </w:rPr>
      </w:pPr>
      <w:r w:rsidRPr="00FB4B22">
        <w:rPr>
          <w:szCs w:val="24"/>
          <w:lang w:val="lv-LV"/>
        </w:rPr>
        <w:t>Ieteicamā deva ir robežās no 200 mg/m</w:t>
      </w:r>
      <w:r w:rsidRPr="00FB4B22">
        <w:rPr>
          <w:szCs w:val="24"/>
          <w:vertAlign w:val="superscript"/>
          <w:lang w:val="lv-LV"/>
        </w:rPr>
        <w:t>2</w:t>
      </w:r>
      <w:r w:rsidRPr="00FB4B22">
        <w:rPr>
          <w:szCs w:val="24"/>
          <w:lang w:val="lv-LV"/>
        </w:rPr>
        <w:t xml:space="preserve"> dienā (8 mg/kg dienā) līdz 250 mg/m</w:t>
      </w:r>
      <w:r w:rsidRPr="00FB4B22">
        <w:rPr>
          <w:szCs w:val="24"/>
          <w:vertAlign w:val="superscript"/>
          <w:lang w:val="lv-LV"/>
        </w:rPr>
        <w:t>2</w:t>
      </w:r>
      <w:r w:rsidRPr="00FB4B22">
        <w:rPr>
          <w:szCs w:val="24"/>
          <w:lang w:val="lv-LV"/>
        </w:rPr>
        <w:t xml:space="preserve"> dienā (10 mg/kg dienā), to ievada, dienas devu dalot uz pusēm, divu infūziju veidā pirms </w:t>
      </w:r>
      <w:r w:rsidR="00DD6DA7" w:rsidRPr="00FB4B22">
        <w:rPr>
          <w:szCs w:val="24"/>
          <w:lang w:val="lv-LV"/>
        </w:rPr>
        <w:t>allogēna</w:t>
      </w:r>
      <w:r w:rsidRPr="00FB4B22">
        <w:rPr>
          <w:szCs w:val="24"/>
          <w:lang w:val="lv-LV"/>
        </w:rPr>
        <w:t xml:space="preserve">s HPCT, </w:t>
      </w:r>
      <w:r w:rsidRPr="00FB4B22">
        <w:rPr>
          <w:szCs w:val="24"/>
          <w:lang w:val="lv-LV"/>
        </w:rPr>
        <w:lastRenderedPageBreak/>
        <w:t>nepārsniedzot kopējo maksimālo kumulatīvo devu 250 mg/m</w:t>
      </w:r>
      <w:r w:rsidRPr="00FB4B22">
        <w:rPr>
          <w:szCs w:val="24"/>
          <w:vertAlign w:val="superscript"/>
          <w:lang w:val="lv-LV"/>
        </w:rPr>
        <w:t>2</w:t>
      </w:r>
      <w:r w:rsidRPr="00FB4B22">
        <w:rPr>
          <w:szCs w:val="24"/>
          <w:lang w:val="lv-LV"/>
        </w:rPr>
        <w:t xml:space="preserve"> (10 mg/kg) visas sagatavojošās terapijas laikā.</w:t>
      </w:r>
      <w:r w:rsidRPr="00745523">
        <w:rPr>
          <w:szCs w:val="24"/>
          <w:lang w:val="lv-LV"/>
        </w:rPr>
        <w:t xml:space="preserve"> </w:t>
      </w:r>
    </w:p>
    <w:p w14:paraId="292D4FF4" w14:textId="77777777" w:rsidR="00F27DEE" w:rsidRPr="00745523" w:rsidRDefault="00F27DEE" w:rsidP="005D62E5">
      <w:pPr>
        <w:outlineLvl w:val="0"/>
        <w:rPr>
          <w:szCs w:val="24"/>
          <w:lang w:val="lv-LV"/>
        </w:rPr>
      </w:pPr>
      <w:r w:rsidRPr="00FB4B22">
        <w:rPr>
          <w:szCs w:val="24"/>
          <w:lang w:val="lv-LV"/>
        </w:rPr>
        <w:t>REZISTENTA CITOPĒNIJA</w:t>
      </w:r>
    </w:p>
    <w:p w14:paraId="4A6111F1" w14:textId="77777777" w:rsidR="00F27DEE" w:rsidRPr="00745523" w:rsidRDefault="00F27DEE" w:rsidP="005D62E5">
      <w:pPr>
        <w:keepNext/>
        <w:rPr>
          <w:szCs w:val="24"/>
          <w:lang w:val="lv-LV"/>
        </w:rPr>
      </w:pPr>
      <w:r w:rsidRPr="00FB4B22">
        <w:rPr>
          <w:szCs w:val="24"/>
          <w:lang w:val="lv-LV"/>
        </w:rPr>
        <w:t>Ieteicamā deva ir 125 mg/m</w:t>
      </w:r>
      <w:r w:rsidRPr="00FB4B22">
        <w:rPr>
          <w:szCs w:val="24"/>
          <w:vertAlign w:val="superscript"/>
          <w:lang w:val="lv-LV"/>
        </w:rPr>
        <w:t>2</w:t>
      </w:r>
      <w:r w:rsidRPr="00FB4B22">
        <w:rPr>
          <w:szCs w:val="24"/>
          <w:lang w:val="lv-LV"/>
        </w:rPr>
        <w:t xml:space="preserve"> dienā (5 mg/kg dienā), to ievada vienas infūzijas veidā katru dienu trīs dienas pēc kārtas pirms </w:t>
      </w:r>
      <w:r w:rsidR="00DD6DA7" w:rsidRPr="00FB4B22">
        <w:rPr>
          <w:szCs w:val="24"/>
          <w:lang w:val="lv-LV"/>
        </w:rPr>
        <w:t>allogēna</w:t>
      </w:r>
      <w:r w:rsidRPr="00FB4B22">
        <w:rPr>
          <w:szCs w:val="24"/>
          <w:lang w:val="lv-LV"/>
        </w:rPr>
        <w:t>s HPCT, nepārsniedzot kopējo maksimālo kumulatīvo devu 375 mg/m</w:t>
      </w:r>
      <w:r w:rsidRPr="00FB4B22">
        <w:rPr>
          <w:szCs w:val="24"/>
          <w:vertAlign w:val="superscript"/>
          <w:lang w:val="lv-LV"/>
        </w:rPr>
        <w:t>2</w:t>
      </w:r>
      <w:r w:rsidRPr="00FB4B22">
        <w:rPr>
          <w:szCs w:val="24"/>
          <w:lang w:val="lv-LV"/>
        </w:rPr>
        <w:t xml:space="preserve"> (15 mg/kg) visas sagatavojošās terapijas laikā.</w:t>
      </w:r>
      <w:r w:rsidRPr="00745523">
        <w:rPr>
          <w:szCs w:val="24"/>
          <w:lang w:val="lv-LV"/>
        </w:rPr>
        <w:t xml:space="preserve"> </w:t>
      </w:r>
    </w:p>
    <w:p w14:paraId="08FA1D46" w14:textId="77777777" w:rsidR="00F27DEE" w:rsidRPr="00745523" w:rsidRDefault="00F27DEE" w:rsidP="005D62E5">
      <w:pPr>
        <w:outlineLvl w:val="0"/>
        <w:rPr>
          <w:szCs w:val="24"/>
          <w:lang w:val="lv-LV"/>
        </w:rPr>
      </w:pPr>
      <w:r w:rsidRPr="00FB4B22">
        <w:rPr>
          <w:szCs w:val="24"/>
          <w:lang w:val="lv-LV"/>
        </w:rPr>
        <w:t>ĢENĒTISKAS SLIMĪBAS</w:t>
      </w:r>
    </w:p>
    <w:p w14:paraId="7E41CE48" w14:textId="77777777" w:rsidR="00F27DEE" w:rsidRPr="00745523" w:rsidRDefault="00F27DEE" w:rsidP="005D62E5">
      <w:pPr>
        <w:rPr>
          <w:szCs w:val="24"/>
          <w:lang w:val="lv-LV"/>
        </w:rPr>
      </w:pPr>
      <w:r w:rsidRPr="00FB4B22">
        <w:rPr>
          <w:szCs w:val="24"/>
          <w:lang w:val="lv-LV"/>
        </w:rPr>
        <w:t>Ieteicamā deva ir 125 mg/m</w:t>
      </w:r>
      <w:r w:rsidRPr="00FB4B22">
        <w:rPr>
          <w:szCs w:val="24"/>
          <w:vertAlign w:val="superscript"/>
          <w:lang w:val="lv-LV"/>
        </w:rPr>
        <w:t>2</w:t>
      </w:r>
      <w:r w:rsidRPr="00FB4B22">
        <w:rPr>
          <w:szCs w:val="24"/>
          <w:lang w:val="lv-LV"/>
        </w:rPr>
        <w:t xml:space="preserve"> dienā (5 mg/kg dienā), to ievada vienas infūzijas veidā katru dienu divas dienas pēc kārtas pirms </w:t>
      </w:r>
      <w:r w:rsidR="00DD6DA7" w:rsidRPr="00FB4B22">
        <w:rPr>
          <w:szCs w:val="24"/>
          <w:lang w:val="lv-LV"/>
        </w:rPr>
        <w:t>allogēna</w:t>
      </w:r>
      <w:r w:rsidRPr="00FB4B22">
        <w:rPr>
          <w:szCs w:val="24"/>
          <w:lang w:val="lv-LV"/>
        </w:rPr>
        <w:t>s HPCT, nepārsniedzot kopējo maksimālo kumulatīvo devu 250 mg/m</w:t>
      </w:r>
      <w:r w:rsidRPr="00FB4B22">
        <w:rPr>
          <w:szCs w:val="24"/>
          <w:vertAlign w:val="superscript"/>
          <w:lang w:val="lv-LV"/>
        </w:rPr>
        <w:t>2</w:t>
      </w:r>
      <w:r w:rsidRPr="00FB4B22">
        <w:rPr>
          <w:szCs w:val="24"/>
          <w:lang w:val="lv-LV"/>
        </w:rPr>
        <w:t xml:space="preserve"> (10 mg/kg) visas sagatavojošās terapijas laikā.</w:t>
      </w:r>
      <w:r w:rsidRPr="00745523">
        <w:rPr>
          <w:szCs w:val="24"/>
          <w:lang w:val="lv-LV"/>
        </w:rPr>
        <w:t xml:space="preserve"> </w:t>
      </w:r>
    </w:p>
    <w:p w14:paraId="3D93A7C7" w14:textId="77777777" w:rsidR="00F27DEE" w:rsidRPr="00745523" w:rsidRDefault="00F27DEE" w:rsidP="005D62E5">
      <w:pPr>
        <w:outlineLvl w:val="0"/>
        <w:rPr>
          <w:szCs w:val="24"/>
          <w:lang w:val="lv-LV"/>
        </w:rPr>
      </w:pPr>
      <w:r w:rsidRPr="00FB4B22">
        <w:rPr>
          <w:szCs w:val="24"/>
          <w:lang w:val="lv-LV"/>
        </w:rPr>
        <w:t>SIRPJŠŪNU ANĒMIJA</w:t>
      </w:r>
    </w:p>
    <w:p w14:paraId="64984E70" w14:textId="77777777" w:rsidR="00F27DEE" w:rsidRPr="00745523" w:rsidRDefault="00F27DEE" w:rsidP="005D62E5">
      <w:pPr>
        <w:rPr>
          <w:szCs w:val="24"/>
          <w:lang w:val="lv-LV"/>
        </w:rPr>
      </w:pPr>
      <w:r w:rsidRPr="00FB4B22">
        <w:rPr>
          <w:szCs w:val="24"/>
          <w:lang w:val="lv-LV"/>
        </w:rPr>
        <w:t>Ieteicamā deva ir 250 mg/m</w:t>
      </w:r>
      <w:r w:rsidRPr="00FB4B22">
        <w:rPr>
          <w:szCs w:val="24"/>
          <w:vertAlign w:val="superscript"/>
          <w:lang w:val="lv-LV"/>
        </w:rPr>
        <w:t>2</w:t>
      </w:r>
      <w:r w:rsidRPr="00FB4B22">
        <w:rPr>
          <w:szCs w:val="24"/>
          <w:lang w:val="lv-LV"/>
        </w:rPr>
        <w:t xml:space="preserve"> dienā (10 mg/kg dienā), to ievada, dienas devu dalot uz pusēm, divu infūziju veidā pirms </w:t>
      </w:r>
      <w:r w:rsidR="00DD6DA7" w:rsidRPr="00FB4B22">
        <w:rPr>
          <w:szCs w:val="24"/>
          <w:lang w:val="lv-LV"/>
        </w:rPr>
        <w:t>allogēna</w:t>
      </w:r>
      <w:r w:rsidRPr="00FB4B22">
        <w:rPr>
          <w:szCs w:val="24"/>
          <w:lang w:val="lv-LV"/>
        </w:rPr>
        <w:t>s HPCT, nepārsniedzot kopējo maksimālo kumulatīvo devu 250 mg/m</w:t>
      </w:r>
      <w:r w:rsidRPr="00FB4B22">
        <w:rPr>
          <w:szCs w:val="24"/>
          <w:vertAlign w:val="superscript"/>
          <w:lang w:val="lv-LV"/>
        </w:rPr>
        <w:t>2</w:t>
      </w:r>
      <w:r w:rsidRPr="00FB4B22">
        <w:rPr>
          <w:szCs w:val="24"/>
          <w:lang w:val="lv-LV"/>
        </w:rPr>
        <w:t xml:space="preserve"> (10 mg/kg) visas sagatavojošās terapijas laikā.</w:t>
      </w:r>
      <w:r w:rsidRPr="00745523">
        <w:rPr>
          <w:szCs w:val="24"/>
          <w:lang w:val="lv-LV"/>
        </w:rPr>
        <w:t xml:space="preserve"> </w:t>
      </w:r>
    </w:p>
    <w:p w14:paraId="42061407" w14:textId="77777777" w:rsidR="00F27DEE" w:rsidRPr="00745523" w:rsidRDefault="00F27DEE" w:rsidP="005D62E5">
      <w:pPr>
        <w:tabs>
          <w:tab w:val="left" w:pos="360"/>
        </w:tabs>
        <w:autoSpaceDE w:val="0"/>
        <w:autoSpaceDN w:val="0"/>
        <w:adjustRightInd w:val="0"/>
        <w:rPr>
          <w:szCs w:val="24"/>
          <w:lang w:val="lv-LV"/>
        </w:rPr>
      </w:pPr>
    </w:p>
    <w:p w14:paraId="7E3B1540" w14:textId="77777777" w:rsidR="00F27DEE" w:rsidRPr="00FB4B22" w:rsidRDefault="00F27DEE" w:rsidP="005D62E5">
      <w:pPr>
        <w:tabs>
          <w:tab w:val="left" w:pos="360"/>
        </w:tabs>
        <w:outlineLvl w:val="0"/>
        <w:rPr>
          <w:szCs w:val="24"/>
          <w:u w:val="single"/>
          <w:lang w:val="lv-LV"/>
        </w:rPr>
      </w:pPr>
      <w:r w:rsidRPr="00FB4B22">
        <w:rPr>
          <w:szCs w:val="24"/>
          <w:u w:val="single"/>
          <w:lang w:val="lv-LV"/>
        </w:rPr>
        <w:t>Īpašas pacientu grupas</w:t>
      </w:r>
    </w:p>
    <w:p w14:paraId="3BAB27BE" w14:textId="77777777" w:rsidR="00F27DEE" w:rsidRPr="00745523" w:rsidRDefault="00F27DEE" w:rsidP="005D62E5">
      <w:pPr>
        <w:tabs>
          <w:tab w:val="left" w:pos="360"/>
        </w:tabs>
        <w:autoSpaceDE w:val="0"/>
        <w:autoSpaceDN w:val="0"/>
        <w:adjustRightInd w:val="0"/>
        <w:rPr>
          <w:lang w:val="lv-LV"/>
        </w:rPr>
      </w:pPr>
    </w:p>
    <w:p w14:paraId="302088A7" w14:textId="77777777" w:rsidR="00F27DEE" w:rsidRPr="00FB4B22" w:rsidRDefault="00F27DEE" w:rsidP="005D62E5">
      <w:pPr>
        <w:tabs>
          <w:tab w:val="left" w:pos="360"/>
        </w:tabs>
        <w:autoSpaceDE w:val="0"/>
        <w:autoSpaceDN w:val="0"/>
        <w:adjustRightInd w:val="0"/>
        <w:outlineLvl w:val="0"/>
        <w:rPr>
          <w:i/>
          <w:szCs w:val="24"/>
          <w:lang w:val="lv-LV"/>
        </w:rPr>
      </w:pPr>
      <w:r w:rsidRPr="00FB4B22">
        <w:rPr>
          <w:i/>
          <w:szCs w:val="24"/>
          <w:lang w:val="lv-LV"/>
        </w:rPr>
        <w:t>Nieru darbības traucējumi</w:t>
      </w:r>
    </w:p>
    <w:p w14:paraId="6B274655" w14:textId="77777777" w:rsidR="00F27DEE" w:rsidRPr="00FB4B22" w:rsidRDefault="00F27DEE" w:rsidP="005D62E5">
      <w:pPr>
        <w:rPr>
          <w:szCs w:val="24"/>
          <w:lang w:val="lv-LV"/>
        </w:rPr>
      </w:pPr>
      <w:r w:rsidRPr="00FB4B22">
        <w:rPr>
          <w:szCs w:val="24"/>
          <w:lang w:val="lv-LV"/>
        </w:rPr>
        <w:t xml:space="preserve">Pētījumi pacientiem ar nieru darbības traucējumiem nav veikti. Tā kā tiotepa un tās metabolīti maz izdalās ar urīnu, devas pielāgošana pacientiem ar vieglu vai vidēji smagu nieru mazspēju nav nepieciešama. Tomēr ir ieteicams ievērot piesardzību (skatīt </w:t>
      </w:r>
      <w:r w:rsidR="002F5720" w:rsidRPr="00FB4B22">
        <w:rPr>
          <w:szCs w:val="24"/>
          <w:lang w:val="lv-LV"/>
        </w:rPr>
        <w:t xml:space="preserve">4.4. un 5.2. </w:t>
      </w:r>
      <w:r w:rsidRPr="00FB4B22">
        <w:rPr>
          <w:szCs w:val="24"/>
          <w:lang w:val="lv-LV"/>
        </w:rPr>
        <w:t>apakšpunktu).</w:t>
      </w:r>
    </w:p>
    <w:p w14:paraId="5CC218A6" w14:textId="77777777" w:rsidR="00F27DEE" w:rsidRPr="00745523" w:rsidRDefault="00F27DEE" w:rsidP="005D62E5">
      <w:pPr>
        <w:tabs>
          <w:tab w:val="left" w:pos="360"/>
        </w:tabs>
        <w:autoSpaceDE w:val="0"/>
        <w:autoSpaceDN w:val="0"/>
        <w:adjustRightInd w:val="0"/>
        <w:rPr>
          <w:szCs w:val="24"/>
          <w:lang w:val="lv-LV"/>
        </w:rPr>
      </w:pPr>
    </w:p>
    <w:p w14:paraId="1D387631" w14:textId="77777777" w:rsidR="00F27DEE" w:rsidRPr="00745523" w:rsidRDefault="00F27DEE" w:rsidP="005D62E5">
      <w:pPr>
        <w:tabs>
          <w:tab w:val="left" w:pos="360"/>
        </w:tabs>
        <w:autoSpaceDE w:val="0"/>
        <w:autoSpaceDN w:val="0"/>
        <w:adjustRightInd w:val="0"/>
        <w:outlineLvl w:val="0"/>
        <w:rPr>
          <w:i/>
          <w:szCs w:val="24"/>
          <w:lang w:val="lv-LV"/>
        </w:rPr>
      </w:pPr>
      <w:r w:rsidRPr="00FB4B22">
        <w:rPr>
          <w:i/>
          <w:szCs w:val="24"/>
          <w:lang w:val="lv-LV"/>
        </w:rPr>
        <w:t>Aknu darbības traucējumi</w:t>
      </w:r>
    </w:p>
    <w:p w14:paraId="1A1B0022" w14:textId="77777777" w:rsidR="00F27DEE" w:rsidRPr="00745523" w:rsidRDefault="00F27DEE" w:rsidP="005D62E5">
      <w:pPr>
        <w:tabs>
          <w:tab w:val="left" w:pos="360"/>
        </w:tabs>
        <w:autoSpaceDE w:val="0"/>
        <w:autoSpaceDN w:val="0"/>
        <w:adjustRightInd w:val="0"/>
        <w:rPr>
          <w:szCs w:val="24"/>
          <w:lang w:val="lv-LV"/>
        </w:rPr>
      </w:pPr>
      <w:r w:rsidRPr="00FB4B22">
        <w:rPr>
          <w:szCs w:val="24"/>
          <w:lang w:val="lv-LV"/>
        </w:rPr>
        <w:t>Tiotepa pacientiem ar aknu darbības traucējumiem nav pētīta.</w:t>
      </w:r>
      <w:r w:rsidRPr="00745523">
        <w:rPr>
          <w:szCs w:val="24"/>
          <w:lang w:val="lv-LV"/>
        </w:rPr>
        <w:t xml:space="preserve"> </w:t>
      </w:r>
      <w:r w:rsidRPr="00FB4B22">
        <w:rPr>
          <w:szCs w:val="24"/>
          <w:lang w:val="lv-LV"/>
        </w:rPr>
        <w:t>Tā kā tiotepa tiek metabolizēta galvenokārt aknās, lietojot tiotepa pacientiem ar esošiem aknu darbības traucējumiem, īpaši pacientiem ar smagiem aknu darbības traucējumiem, ir jāievēro piesardzība.</w:t>
      </w:r>
      <w:r w:rsidRPr="00745523">
        <w:rPr>
          <w:szCs w:val="24"/>
          <w:lang w:val="lv-LV"/>
        </w:rPr>
        <w:t xml:space="preserve"> </w:t>
      </w:r>
      <w:r w:rsidRPr="00FB4B22">
        <w:rPr>
          <w:szCs w:val="24"/>
          <w:lang w:val="lv-LV"/>
        </w:rPr>
        <w:t xml:space="preserve">Īslaicīgu aknu darbības raksturlielumu pārmaiņu gadījumā devas pielāgošana nav nepieciešama (skatīt </w:t>
      </w:r>
      <w:r w:rsidR="002F5720" w:rsidRPr="00FB4B22">
        <w:rPr>
          <w:szCs w:val="24"/>
          <w:lang w:val="lv-LV"/>
        </w:rPr>
        <w:t xml:space="preserve">4.4. </w:t>
      </w:r>
      <w:r w:rsidRPr="00FB4B22">
        <w:rPr>
          <w:szCs w:val="24"/>
          <w:lang w:val="lv-LV"/>
        </w:rPr>
        <w:t>apakšpunktu).</w:t>
      </w:r>
    </w:p>
    <w:p w14:paraId="18E0D306" w14:textId="77777777" w:rsidR="00F27DEE" w:rsidRPr="00745523" w:rsidRDefault="00F27DEE" w:rsidP="005D62E5">
      <w:pPr>
        <w:tabs>
          <w:tab w:val="left" w:pos="360"/>
        </w:tabs>
        <w:autoSpaceDE w:val="0"/>
        <w:autoSpaceDN w:val="0"/>
        <w:adjustRightInd w:val="0"/>
        <w:rPr>
          <w:szCs w:val="24"/>
          <w:u w:val="single"/>
          <w:lang w:val="lv-LV"/>
        </w:rPr>
      </w:pPr>
    </w:p>
    <w:p w14:paraId="040C4947" w14:textId="77777777" w:rsidR="00F27DEE" w:rsidRPr="00745523" w:rsidRDefault="00F27DEE" w:rsidP="005D62E5">
      <w:pPr>
        <w:tabs>
          <w:tab w:val="left" w:pos="360"/>
        </w:tabs>
        <w:autoSpaceDE w:val="0"/>
        <w:autoSpaceDN w:val="0"/>
        <w:adjustRightInd w:val="0"/>
        <w:outlineLvl w:val="0"/>
        <w:rPr>
          <w:i/>
          <w:szCs w:val="24"/>
          <w:lang w:val="lv-LV"/>
        </w:rPr>
      </w:pPr>
      <w:r w:rsidRPr="00FB4B22">
        <w:rPr>
          <w:i/>
          <w:szCs w:val="24"/>
          <w:lang w:val="lv-LV"/>
        </w:rPr>
        <w:t>Gados vecāki pacienti</w:t>
      </w:r>
    </w:p>
    <w:p w14:paraId="6663CFD4" w14:textId="77777777" w:rsidR="00F27DEE" w:rsidRPr="00745523" w:rsidRDefault="00F27DEE" w:rsidP="005D62E5">
      <w:pPr>
        <w:tabs>
          <w:tab w:val="left" w:pos="360"/>
        </w:tabs>
        <w:autoSpaceDE w:val="0"/>
        <w:autoSpaceDN w:val="0"/>
        <w:adjustRightInd w:val="0"/>
        <w:rPr>
          <w:szCs w:val="24"/>
          <w:lang w:val="lv-LV"/>
        </w:rPr>
      </w:pPr>
      <w:r w:rsidRPr="00FB4B22">
        <w:rPr>
          <w:szCs w:val="24"/>
          <w:lang w:val="lv-LV"/>
        </w:rPr>
        <w:t>Tiotepa lietošana gados vecākiem cilvēkiem nav īpaši pētīta.</w:t>
      </w:r>
      <w:r w:rsidRPr="00745523">
        <w:rPr>
          <w:szCs w:val="24"/>
          <w:lang w:val="lv-LV"/>
        </w:rPr>
        <w:t xml:space="preserve"> </w:t>
      </w:r>
      <w:r w:rsidRPr="00FB4B22">
        <w:rPr>
          <w:szCs w:val="24"/>
          <w:lang w:val="lv-LV"/>
        </w:rPr>
        <w:t>Tomēr klīniskos pētījumos daļa pacientu pēc 65 gadu vecuma saņēma tādu pašu kumulatīvo devu kā citi pacienti.</w:t>
      </w:r>
      <w:r w:rsidRPr="00745523">
        <w:rPr>
          <w:szCs w:val="24"/>
          <w:lang w:val="lv-LV"/>
        </w:rPr>
        <w:t xml:space="preserve"> </w:t>
      </w:r>
      <w:r w:rsidRPr="00FB4B22">
        <w:rPr>
          <w:szCs w:val="24"/>
          <w:lang w:val="lv-LV"/>
        </w:rPr>
        <w:t>Uzskatīja, ka devas pielāgošana nav nepieciešama.</w:t>
      </w:r>
    </w:p>
    <w:p w14:paraId="1E28EA35" w14:textId="77777777" w:rsidR="00F27DEE" w:rsidRPr="00745523" w:rsidRDefault="00F27DEE" w:rsidP="005D62E5">
      <w:pPr>
        <w:tabs>
          <w:tab w:val="left" w:pos="360"/>
        </w:tabs>
        <w:autoSpaceDE w:val="0"/>
        <w:autoSpaceDN w:val="0"/>
        <w:adjustRightInd w:val="0"/>
        <w:rPr>
          <w:szCs w:val="24"/>
          <w:lang w:val="lv-LV"/>
        </w:rPr>
      </w:pPr>
    </w:p>
    <w:p w14:paraId="22ADC634" w14:textId="77777777" w:rsidR="00F27DEE" w:rsidRPr="00FB4B22" w:rsidRDefault="00F27DEE" w:rsidP="005D62E5">
      <w:pPr>
        <w:tabs>
          <w:tab w:val="left" w:pos="360"/>
        </w:tabs>
        <w:outlineLvl w:val="0"/>
        <w:rPr>
          <w:szCs w:val="24"/>
          <w:u w:val="single"/>
          <w:lang w:val="lv-LV"/>
        </w:rPr>
      </w:pPr>
      <w:r w:rsidRPr="00FB4B22">
        <w:rPr>
          <w:szCs w:val="24"/>
          <w:u w:val="single"/>
          <w:lang w:val="lv-LV"/>
        </w:rPr>
        <w:t>Lietošanas veids</w:t>
      </w:r>
    </w:p>
    <w:p w14:paraId="7F996F49" w14:textId="77777777" w:rsidR="003C34D5" w:rsidRPr="00FB4B22" w:rsidRDefault="003C34D5" w:rsidP="003C34D5">
      <w:pPr>
        <w:pStyle w:val="Data"/>
        <w:rPr>
          <w:lang w:val="lv-LV"/>
        </w:rPr>
      </w:pPr>
    </w:p>
    <w:p w14:paraId="3C4F3EC7" w14:textId="210EDAC2" w:rsidR="00F27DEE" w:rsidRPr="00FB4B22" w:rsidRDefault="00B935CF" w:rsidP="005D62E5">
      <w:pPr>
        <w:tabs>
          <w:tab w:val="left" w:pos="360"/>
        </w:tabs>
        <w:autoSpaceDE w:val="0"/>
        <w:autoSpaceDN w:val="0"/>
        <w:adjustRightInd w:val="0"/>
        <w:rPr>
          <w:szCs w:val="24"/>
          <w:lang w:val="lv-LV"/>
        </w:rPr>
      </w:pPr>
      <w:r w:rsidRPr="00FB4B22">
        <w:rPr>
          <w:szCs w:val="24"/>
          <w:lang w:val="lv-LV"/>
        </w:rPr>
        <w:t>TEPADINA</w:t>
      </w:r>
      <w:r w:rsidR="00F27DEE" w:rsidRPr="00FB4B22">
        <w:rPr>
          <w:szCs w:val="24"/>
          <w:lang w:val="lv-LV"/>
        </w:rPr>
        <w:t xml:space="preserve"> </w:t>
      </w:r>
      <w:r w:rsidR="00F3697B" w:rsidRPr="00F3697B">
        <w:rPr>
          <w:szCs w:val="24"/>
          <w:lang w:val="lv-LV"/>
        </w:rPr>
        <w:t>ir paredzēts tikai intravenozai lietošanai</w:t>
      </w:r>
      <w:r w:rsidR="00486DC3" w:rsidRPr="00486DC3">
        <w:rPr>
          <w:szCs w:val="24"/>
          <w:lang w:val="lv-LV"/>
        </w:rPr>
        <w:t>.</w:t>
      </w:r>
      <w:r w:rsidR="00486DC3">
        <w:rPr>
          <w:szCs w:val="24"/>
          <w:lang w:val="lv-LV"/>
        </w:rPr>
        <w:t xml:space="preserve"> </w:t>
      </w:r>
      <w:r w:rsidR="00D75E8B">
        <w:rPr>
          <w:szCs w:val="24"/>
          <w:lang w:val="lv-LV"/>
        </w:rPr>
        <w:t>Tas</w:t>
      </w:r>
      <w:r w:rsidR="00486DC3">
        <w:rPr>
          <w:szCs w:val="24"/>
          <w:lang w:val="lv-LV"/>
        </w:rPr>
        <w:t xml:space="preserve"> </w:t>
      </w:r>
      <w:r w:rsidR="00F27DEE" w:rsidRPr="00FB4B22">
        <w:rPr>
          <w:szCs w:val="24"/>
          <w:lang w:val="lv-LV"/>
        </w:rPr>
        <w:t>ir jāievada kvalificētam veselības aprūpes speciālistam 2–4 stundu ilgas intravenozas infūzijas veidā caur centrālo venozo katetru.</w:t>
      </w:r>
    </w:p>
    <w:p w14:paraId="47282A7D" w14:textId="77777777" w:rsidR="00095592" w:rsidRPr="00FB4B22" w:rsidRDefault="0068623F" w:rsidP="00095592">
      <w:pPr>
        <w:tabs>
          <w:tab w:val="left" w:pos="360"/>
        </w:tabs>
        <w:autoSpaceDE w:val="0"/>
        <w:autoSpaceDN w:val="0"/>
        <w:adjustRightInd w:val="0"/>
        <w:rPr>
          <w:lang w:val="lv-LV" w:eastAsia="en-US"/>
        </w:rPr>
      </w:pPr>
      <w:r w:rsidRPr="00FB4B22">
        <w:rPr>
          <w:lang w:val="lv-LV" w:eastAsia="en-US"/>
        </w:rPr>
        <w:t>Maiss no alumīnija apvalka jāizņem tieši pirms lietošanas.</w:t>
      </w:r>
    </w:p>
    <w:p w14:paraId="2084BAB8" w14:textId="1821F84E" w:rsidR="006F7ED1" w:rsidRDefault="006F7ED1" w:rsidP="006F7ED1">
      <w:pPr>
        <w:pStyle w:val="Data"/>
        <w:rPr>
          <w:lang w:val="lv-LV" w:eastAsia="en-US"/>
        </w:rPr>
      </w:pPr>
    </w:p>
    <w:p w14:paraId="53796481" w14:textId="5306A2D6" w:rsidR="006F7ED1" w:rsidRPr="006F7ED1" w:rsidRDefault="006F7ED1" w:rsidP="006F7ED1">
      <w:pPr>
        <w:pStyle w:val="Data"/>
        <w:rPr>
          <w:lang w:val="lv-LV" w:eastAsia="en-US"/>
        </w:rPr>
      </w:pPr>
      <w:r>
        <w:rPr>
          <w:lang w:val="lv-LV" w:eastAsia="en-US"/>
        </w:rPr>
        <w:t>TEPADINA 200</w:t>
      </w:r>
      <w:r w:rsidR="007E4FA3">
        <w:rPr>
          <w:lang w:val="lv-LV" w:eastAsia="en-US"/>
        </w:rPr>
        <w:t> </w:t>
      </w:r>
      <w:r>
        <w:rPr>
          <w:lang w:val="lv-LV" w:eastAsia="en-US"/>
        </w:rPr>
        <w:t>mg</w:t>
      </w:r>
    </w:p>
    <w:p w14:paraId="114E9893" w14:textId="77777777" w:rsidR="00486DC3" w:rsidRDefault="00486DC3" w:rsidP="00486DC3">
      <w:pPr>
        <w:tabs>
          <w:tab w:val="left" w:pos="284"/>
        </w:tabs>
        <w:autoSpaceDE w:val="0"/>
        <w:autoSpaceDN w:val="0"/>
        <w:adjustRightInd w:val="0"/>
        <w:rPr>
          <w:lang w:val="lv-LV" w:eastAsia="en-US"/>
        </w:rPr>
      </w:pPr>
      <w:r w:rsidRPr="00FB4B22">
        <w:rPr>
          <w:lang w:val="lv-LV" w:eastAsia="en-US"/>
        </w:rPr>
        <w:t>Ja nepieciešams, TEPADINA devas pielāgošana jāveic atbilstoši konkrētai lietošanai.</w:t>
      </w:r>
    </w:p>
    <w:p w14:paraId="7311791C" w14:textId="02907039" w:rsidR="006F7ED1" w:rsidRPr="00FB4B22" w:rsidRDefault="006F7ED1" w:rsidP="006F7ED1">
      <w:pPr>
        <w:tabs>
          <w:tab w:val="left" w:pos="284"/>
        </w:tabs>
        <w:autoSpaceDE w:val="0"/>
        <w:autoSpaceDN w:val="0"/>
        <w:adjustRightInd w:val="0"/>
        <w:rPr>
          <w:lang w:val="lv-LV" w:eastAsia="en-US"/>
        </w:rPr>
      </w:pPr>
      <w:r w:rsidRPr="00FB4B22">
        <w:rPr>
          <w:lang w:val="lv-LV" w:eastAsia="en-US"/>
        </w:rPr>
        <w:t>Gadījumā, ja nepieciešam</w:t>
      </w:r>
      <w:r w:rsidRPr="00745523">
        <w:rPr>
          <w:lang w:val="lv-LV" w:eastAsia="en-US"/>
        </w:rPr>
        <w:t xml:space="preserve">ā aprēķinātā deva pārsniedz </w:t>
      </w:r>
      <w:r>
        <w:rPr>
          <w:lang w:val="lv-LV" w:eastAsia="en-US"/>
        </w:rPr>
        <w:t>2</w:t>
      </w:r>
      <w:r w:rsidRPr="00745523">
        <w:rPr>
          <w:lang w:val="lv-LV" w:eastAsia="en-US"/>
        </w:rPr>
        <w:t>00 </w:t>
      </w:r>
      <w:r w:rsidRPr="00FB4B22">
        <w:rPr>
          <w:lang w:val="lv-LV" w:eastAsia="en-US"/>
        </w:rPr>
        <w:t>mg, taču tā ir zemāka par minētā daudzuma reizinājumu, lietotājam no TEPADINA flakoniem jāpievieno nepieciešamie mg, iz</w:t>
      </w:r>
      <w:r w:rsidRPr="00745523">
        <w:rPr>
          <w:lang w:val="lv-LV" w:eastAsia="en-US"/>
        </w:rPr>
        <w:t xml:space="preserve">mantojot attiecīgo TEPADINA </w:t>
      </w:r>
      <w:r>
        <w:rPr>
          <w:lang w:val="lv-LV" w:eastAsia="en-US"/>
        </w:rPr>
        <w:t>2</w:t>
      </w:r>
      <w:r w:rsidRPr="00745523">
        <w:rPr>
          <w:lang w:val="lv-LV" w:eastAsia="en-US"/>
        </w:rPr>
        <w:t>00 </w:t>
      </w:r>
      <w:r w:rsidRPr="00FB4B22">
        <w:rPr>
          <w:lang w:val="lv-LV" w:eastAsia="en-US"/>
        </w:rPr>
        <w:t xml:space="preserve">mg pieslēgvietu. </w:t>
      </w:r>
    </w:p>
    <w:p w14:paraId="0060159F" w14:textId="4F8A4D93" w:rsidR="006F7ED1" w:rsidRDefault="006F7ED1" w:rsidP="006F7ED1">
      <w:pPr>
        <w:tabs>
          <w:tab w:val="left" w:pos="284"/>
        </w:tabs>
        <w:autoSpaceDE w:val="0"/>
        <w:autoSpaceDN w:val="0"/>
        <w:adjustRightInd w:val="0"/>
        <w:rPr>
          <w:lang w:val="lv-LV" w:eastAsia="en-US"/>
        </w:rPr>
      </w:pPr>
      <w:r w:rsidRPr="00FB4B22">
        <w:rPr>
          <w:lang w:val="lv-LV" w:eastAsia="en-US"/>
        </w:rPr>
        <w:t>Gadījumā, ja nepieciešamā ap</w:t>
      </w:r>
      <w:r w:rsidRPr="00745523">
        <w:rPr>
          <w:lang w:val="lv-LV" w:eastAsia="en-US"/>
        </w:rPr>
        <w:t xml:space="preserve">rēķinātā deva ir zemāka par </w:t>
      </w:r>
      <w:r>
        <w:rPr>
          <w:lang w:val="lv-LV" w:eastAsia="en-US"/>
        </w:rPr>
        <w:t>2</w:t>
      </w:r>
      <w:r w:rsidRPr="00745523">
        <w:rPr>
          <w:lang w:val="lv-LV" w:eastAsia="en-US"/>
        </w:rPr>
        <w:t>00 </w:t>
      </w:r>
      <w:r w:rsidRPr="00FB4B22">
        <w:rPr>
          <w:lang w:val="lv-LV" w:eastAsia="en-US"/>
        </w:rPr>
        <w:t>mg, lietotājam jāatda</w:t>
      </w:r>
      <w:r w:rsidRPr="00745523">
        <w:rPr>
          <w:lang w:val="lv-LV" w:eastAsia="en-US"/>
        </w:rPr>
        <w:t>la liekie pilnībā izšķīdinātā 1 </w:t>
      </w:r>
      <w:r w:rsidRPr="00FB4B22">
        <w:rPr>
          <w:lang w:val="lv-LV" w:eastAsia="en-US"/>
        </w:rPr>
        <w:t>mg/</w:t>
      </w:r>
      <w:r w:rsidRPr="00745523">
        <w:rPr>
          <w:lang w:val="lv-LV" w:eastAsia="en-US"/>
        </w:rPr>
        <w:t>ml</w:t>
      </w:r>
      <w:r w:rsidRPr="00FB4B22">
        <w:rPr>
          <w:lang w:val="lv-LV" w:eastAsia="en-US"/>
        </w:rPr>
        <w:t xml:space="preserve"> šķīduma mg vai infūzijas sūknī jāiestata ievadāmais zāļu daudzums </w:t>
      </w:r>
      <w:r w:rsidRPr="00745523">
        <w:rPr>
          <w:lang w:val="lv-LV" w:eastAsia="en-US"/>
        </w:rPr>
        <w:t>ml</w:t>
      </w:r>
      <w:r w:rsidRPr="00FB4B22">
        <w:rPr>
          <w:lang w:val="lv-LV" w:eastAsia="en-US"/>
        </w:rPr>
        <w:t>.</w:t>
      </w:r>
    </w:p>
    <w:p w14:paraId="47DB0EE8" w14:textId="77777777" w:rsidR="006F7ED1" w:rsidRDefault="006F7ED1" w:rsidP="006F7ED1">
      <w:pPr>
        <w:pStyle w:val="Data"/>
        <w:rPr>
          <w:lang w:val="lv-LV" w:eastAsia="en-US"/>
        </w:rPr>
      </w:pPr>
    </w:p>
    <w:p w14:paraId="63B5D1DD" w14:textId="3117EB6C" w:rsidR="006F7ED1" w:rsidRPr="006F7ED1" w:rsidRDefault="006F7ED1" w:rsidP="00F205A1">
      <w:pPr>
        <w:pStyle w:val="Data"/>
        <w:rPr>
          <w:lang w:val="lv-LV" w:eastAsia="en-US"/>
        </w:rPr>
      </w:pPr>
      <w:r>
        <w:rPr>
          <w:lang w:val="lv-LV" w:eastAsia="en-US"/>
        </w:rPr>
        <w:t>TEPADINA 400</w:t>
      </w:r>
      <w:r w:rsidR="007E4FA3">
        <w:rPr>
          <w:lang w:val="lv-LV" w:eastAsia="en-US"/>
        </w:rPr>
        <w:t> </w:t>
      </w:r>
      <w:r>
        <w:rPr>
          <w:lang w:val="lv-LV" w:eastAsia="en-US"/>
        </w:rPr>
        <w:t>mg</w:t>
      </w:r>
    </w:p>
    <w:p w14:paraId="5B01258B" w14:textId="77777777" w:rsidR="00486DC3" w:rsidRDefault="00486DC3" w:rsidP="00486DC3">
      <w:pPr>
        <w:tabs>
          <w:tab w:val="left" w:pos="284"/>
        </w:tabs>
        <w:autoSpaceDE w:val="0"/>
        <w:autoSpaceDN w:val="0"/>
        <w:adjustRightInd w:val="0"/>
        <w:rPr>
          <w:lang w:val="lv-LV" w:eastAsia="en-US"/>
        </w:rPr>
      </w:pPr>
      <w:r w:rsidRPr="00FB4B22">
        <w:rPr>
          <w:lang w:val="lv-LV" w:eastAsia="en-US"/>
        </w:rPr>
        <w:t>Ja nepieciešams, TEPADINA devas pielāgošana jāveic atbilstoši konkrētai lietošanai.</w:t>
      </w:r>
    </w:p>
    <w:p w14:paraId="02B6D2BA" w14:textId="77777777" w:rsidR="00F5270A" w:rsidRPr="00FB4B22" w:rsidRDefault="0068623F" w:rsidP="00FB4B22">
      <w:pPr>
        <w:tabs>
          <w:tab w:val="left" w:pos="284"/>
        </w:tabs>
        <w:autoSpaceDE w:val="0"/>
        <w:autoSpaceDN w:val="0"/>
        <w:adjustRightInd w:val="0"/>
        <w:rPr>
          <w:lang w:val="lv-LV" w:eastAsia="en-US"/>
        </w:rPr>
      </w:pPr>
      <w:r w:rsidRPr="00FB4B22">
        <w:rPr>
          <w:lang w:val="lv-LV" w:eastAsia="en-US"/>
        </w:rPr>
        <w:t>Gadījumā, ja nepieciešam</w:t>
      </w:r>
      <w:r w:rsidR="00095592" w:rsidRPr="00745523">
        <w:rPr>
          <w:lang w:val="lv-LV" w:eastAsia="en-US"/>
        </w:rPr>
        <w:t>ā aprēķinātā deva pārsniedz 400 </w:t>
      </w:r>
      <w:r w:rsidRPr="00FB4B22">
        <w:rPr>
          <w:lang w:val="lv-LV" w:eastAsia="en-US"/>
        </w:rPr>
        <w:t>mg, taču tā ir zemāka par minētā daudzuma reizinājumu, lietotājam no TEPADINA flakoniem jāpievieno nepieciešamie mg, iz</w:t>
      </w:r>
      <w:r w:rsidR="00095592" w:rsidRPr="00745523">
        <w:rPr>
          <w:lang w:val="lv-LV" w:eastAsia="en-US"/>
        </w:rPr>
        <w:t>mantojot attiecīgo TEPADINA 400 </w:t>
      </w:r>
      <w:r w:rsidRPr="00FB4B22">
        <w:rPr>
          <w:lang w:val="lv-LV" w:eastAsia="en-US"/>
        </w:rPr>
        <w:t xml:space="preserve">mg pieslēgvietu. </w:t>
      </w:r>
    </w:p>
    <w:p w14:paraId="3ABED1A8" w14:textId="4D79B79C" w:rsidR="00F5270A" w:rsidRDefault="0068623F" w:rsidP="00FB4B22">
      <w:pPr>
        <w:tabs>
          <w:tab w:val="left" w:pos="284"/>
        </w:tabs>
        <w:autoSpaceDE w:val="0"/>
        <w:autoSpaceDN w:val="0"/>
        <w:adjustRightInd w:val="0"/>
        <w:rPr>
          <w:lang w:val="lv-LV" w:eastAsia="en-US"/>
        </w:rPr>
      </w:pPr>
      <w:r w:rsidRPr="00FB4B22">
        <w:rPr>
          <w:lang w:val="lv-LV" w:eastAsia="en-US"/>
        </w:rPr>
        <w:t>Gadījumā, ja nepieciešamā ap</w:t>
      </w:r>
      <w:r w:rsidR="00095592" w:rsidRPr="00745523">
        <w:rPr>
          <w:lang w:val="lv-LV" w:eastAsia="en-US"/>
        </w:rPr>
        <w:t>rēķinātā deva ir zemāka par 400 </w:t>
      </w:r>
      <w:r w:rsidRPr="00FB4B22">
        <w:rPr>
          <w:lang w:val="lv-LV" w:eastAsia="en-US"/>
        </w:rPr>
        <w:t>mg, lietotājam jāatda</w:t>
      </w:r>
      <w:r w:rsidR="00095592" w:rsidRPr="00745523">
        <w:rPr>
          <w:lang w:val="lv-LV" w:eastAsia="en-US"/>
        </w:rPr>
        <w:t>la liekie pilnībā izšķīdinātā 1 </w:t>
      </w:r>
      <w:r w:rsidRPr="00FB4B22">
        <w:rPr>
          <w:lang w:val="lv-LV" w:eastAsia="en-US"/>
        </w:rPr>
        <w:t>mg/</w:t>
      </w:r>
      <w:r w:rsidR="0043464E" w:rsidRPr="00745523">
        <w:rPr>
          <w:lang w:val="lv-LV" w:eastAsia="en-US"/>
        </w:rPr>
        <w:t>ml</w:t>
      </w:r>
      <w:r w:rsidRPr="00FB4B22">
        <w:rPr>
          <w:lang w:val="lv-LV" w:eastAsia="en-US"/>
        </w:rPr>
        <w:t xml:space="preserve"> šķīduma mg vai infūzijas sūknī jāiestata ievadāmais zāļu daudzums </w:t>
      </w:r>
      <w:r w:rsidR="0043464E" w:rsidRPr="00745523">
        <w:rPr>
          <w:lang w:val="lv-LV" w:eastAsia="en-US"/>
        </w:rPr>
        <w:t>ml</w:t>
      </w:r>
      <w:r w:rsidRPr="00FB4B22">
        <w:rPr>
          <w:lang w:val="lv-LV" w:eastAsia="en-US"/>
        </w:rPr>
        <w:t>.</w:t>
      </w:r>
    </w:p>
    <w:p w14:paraId="5185B74F" w14:textId="77777777" w:rsidR="006F7ED1" w:rsidRPr="006F7ED1" w:rsidRDefault="006F7ED1" w:rsidP="00F205A1">
      <w:pPr>
        <w:pStyle w:val="Data"/>
        <w:rPr>
          <w:lang w:val="lv-LV" w:eastAsia="en-US"/>
        </w:rPr>
      </w:pPr>
    </w:p>
    <w:p w14:paraId="457DFAB1" w14:textId="734E9A00" w:rsidR="003C34D5" w:rsidRDefault="00B5632C" w:rsidP="003C34D5">
      <w:pPr>
        <w:keepNext/>
        <w:tabs>
          <w:tab w:val="left" w:pos="360"/>
          <w:tab w:val="left" w:pos="567"/>
        </w:tabs>
        <w:autoSpaceDE w:val="0"/>
        <w:autoSpaceDN w:val="0"/>
        <w:adjustRightInd w:val="0"/>
        <w:jc w:val="both"/>
        <w:rPr>
          <w:lang w:val="lv-LV" w:eastAsia="en-US"/>
        </w:rPr>
      </w:pPr>
      <w:r w:rsidRPr="006D7FDE">
        <w:rPr>
          <w:lang w:val="lv-LV"/>
        </w:rPr>
        <w:t>Ieteikumus par zāļu sagatavošanu</w:t>
      </w:r>
      <w:r w:rsidRPr="00FB4B22" w:rsidDel="00B5632C">
        <w:rPr>
          <w:lang w:val="lv-LV" w:eastAsia="en-US"/>
        </w:rPr>
        <w:t xml:space="preserve"> </w:t>
      </w:r>
      <w:r w:rsidR="0068623F" w:rsidRPr="00FB4B22">
        <w:rPr>
          <w:lang w:val="lv-LV" w:eastAsia="en-US"/>
        </w:rPr>
        <w:t>pirms lietošanas skatīt 6.6.</w:t>
      </w:r>
      <w:r w:rsidR="00946439" w:rsidRPr="00745523">
        <w:rPr>
          <w:lang w:val="lv-LV" w:eastAsia="en-US"/>
        </w:rPr>
        <w:t xml:space="preserve"> </w:t>
      </w:r>
      <w:r w:rsidR="0068623F" w:rsidRPr="00FB4B22">
        <w:rPr>
          <w:lang w:val="lv-LV" w:eastAsia="en-US"/>
        </w:rPr>
        <w:t>apakšpunktā.</w:t>
      </w:r>
    </w:p>
    <w:p w14:paraId="62D95A90" w14:textId="287DE8BF" w:rsidR="007E4FA3" w:rsidRPr="007E4FA3" w:rsidRDefault="007E4FA3" w:rsidP="00F205A1">
      <w:pPr>
        <w:pStyle w:val="Data"/>
        <w:rPr>
          <w:lang w:val="lv-LV" w:eastAsia="en-US"/>
        </w:rPr>
      </w:pPr>
    </w:p>
    <w:p w14:paraId="0D072EEC" w14:textId="55EB7D22" w:rsidR="003C34D5" w:rsidRPr="00FB4B22" w:rsidRDefault="003C34D5" w:rsidP="005D62E5">
      <w:pPr>
        <w:tabs>
          <w:tab w:val="left" w:pos="360"/>
        </w:tabs>
        <w:outlineLvl w:val="0"/>
        <w:rPr>
          <w:szCs w:val="24"/>
          <w:lang w:val="lv-LV"/>
        </w:rPr>
      </w:pPr>
    </w:p>
    <w:p w14:paraId="7787B5D6" w14:textId="11CF3896" w:rsidR="00F27DEE" w:rsidRPr="00745523" w:rsidRDefault="00407175" w:rsidP="005D62E5">
      <w:pPr>
        <w:tabs>
          <w:tab w:val="left" w:pos="360"/>
        </w:tabs>
        <w:outlineLvl w:val="0"/>
        <w:rPr>
          <w:szCs w:val="24"/>
          <w:lang w:val="lv-LV"/>
        </w:rPr>
      </w:pPr>
      <w:r w:rsidRPr="00745523">
        <w:rPr>
          <w:i/>
          <w:lang w:val="lv-LV"/>
        </w:rPr>
        <w:t>Piesardzības pasākumi pirms zāļu lietošanas vai rīkošanās ar tām</w:t>
      </w:r>
    </w:p>
    <w:p w14:paraId="2C57DD96" w14:textId="55BA9F11" w:rsidR="00F27DEE" w:rsidRPr="00745523" w:rsidRDefault="00F27DEE" w:rsidP="005D62E5">
      <w:pPr>
        <w:tabs>
          <w:tab w:val="left" w:pos="360"/>
        </w:tabs>
        <w:autoSpaceDE w:val="0"/>
        <w:autoSpaceDN w:val="0"/>
        <w:adjustRightInd w:val="0"/>
        <w:rPr>
          <w:szCs w:val="24"/>
          <w:lang w:val="lv-LV"/>
        </w:rPr>
      </w:pPr>
      <w:r w:rsidRPr="00FB4B22">
        <w:rPr>
          <w:szCs w:val="24"/>
          <w:lang w:val="lv-LV"/>
        </w:rPr>
        <w:t>Nejaušas saskares gadījumā ar tiotepu var rasties lokālas reakcijas.</w:t>
      </w:r>
      <w:r w:rsidRPr="00745523">
        <w:rPr>
          <w:szCs w:val="24"/>
          <w:lang w:val="lv-LV"/>
        </w:rPr>
        <w:t xml:space="preserve"> </w:t>
      </w:r>
      <w:r w:rsidRPr="00FB4B22">
        <w:rPr>
          <w:szCs w:val="24"/>
          <w:lang w:val="lv-LV"/>
        </w:rPr>
        <w:t>Tādēļ, sagatavojot šķīdumu in</w:t>
      </w:r>
      <w:r w:rsidR="00B963F6" w:rsidRPr="00FB4B22">
        <w:rPr>
          <w:szCs w:val="24"/>
          <w:lang w:val="lv-LV"/>
        </w:rPr>
        <w:t>fūzijām</w:t>
      </w:r>
      <w:r w:rsidRPr="00FB4B22">
        <w:rPr>
          <w:szCs w:val="24"/>
          <w:lang w:val="lv-LV"/>
        </w:rPr>
        <w:t>, ir ieteicams uzvilkt cimdus.</w:t>
      </w:r>
      <w:r w:rsidRPr="00745523">
        <w:rPr>
          <w:szCs w:val="24"/>
          <w:lang w:val="lv-LV"/>
        </w:rPr>
        <w:t xml:space="preserve"> </w:t>
      </w:r>
      <w:r w:rsidRPr="00FB4B22">
        <w:rPr>
          <w:szCs w:val="24"/>
          <w:lang w:val="lv-LV"/>
        </w:rPr>
        <w:t>Ja tiotepa šķīdums nejauši saskaras ar ādu, āda nekavējoties kārtīgi jānomazgā ar ziepēm un ūdeni.</w:t>
      </w:r>
      <w:r w:rsidRPr="00745523">
        <w:rPr>
          <w:szCs w:val="24"/>
          <w:lang w:val="lv-LV"/>
        </w:rPr>
        <w:t xml:space="preserve"> </w:t>
      </w:r>
      <w:r w:rsidRPr="00FB4B22">
        <w:rPr>
          <w:szCs w:val="24"/>
          <w:lang w:val="lv-LV"/>
        </w:rPr>
        <w:t>Ja tiotepa nejauši saskaras ar gļotādām, tās kārtīgi jānoskalo ar ūdeni (skatīt</w:t>
      </w:r>
      <w:r w:rsidR="00946439" w:rsidRPr="00FB4B22">
        <w:rPr>
          <w:szCs w:val="24"/>
          <w:lang w:val="lv-LV"/>
        </w:rPr>
        <w:t xml:space="preserve"> </w:t>
      </w:r>
      <w:r w:rsidR="002F5720" w:rsidRPr="00FB4B22">
        <w:rPr>
          <w:szCs w:val="24"/>
          <w:lang w:val="lv-LV"/>
        </w:rPr>
        <w:t xml:space="preserve">6.6. </w:t>
      </w:r>
      <w:r w:rsidRPr="00FB4B22">
        <w:rPr>
          <w:szCs w:val="24"/>
          <w:lang w:val="lv-LV"/>
        </w:rPr>
        <w:t>apakšpunktu).</w:t>
      </w:r>
    </w:p>
    <w:p w14:paraId="41DC8D4C" w14:textId="77777777" w:rsidR="00F27DEE" w:rsidRPr="00745523" w:rsidRDefault="00F27DEE" w:rsidP="006907F5">
      <w:pPr>
        <w:tabs>
          <w:tab w:val="left" w:pos="360"/>
        </w:tabs>
        <w:autoSpaceDE w:val="0"/>
        <w:autoSpaceDN w:val="0"/>
        <w:adjustRightInd w:val="0"/>
        <w:rPr>
          <w:szCs w:val="24"/>
          <w:lang w:val="lv-LV"/>
        </w:rPr>
      </w:pPr>
    </w:p>
    <w:p w14:paraId="4525733A" w14:textId="71888121" w:rsidR="00F27DEE" w:rsidRPr="00745523" w:rsidRDefault="005B326A" w:rsidP="005D62E5">
      <w:pPr>
        <w:pStyle w:val="Paragrafo"/>
        <w:ind w:left="567" w:hanging="567"/>
        <w:jc w:val="left"/>
        <w:rPr>
          <w:bCs w:val="0"/>
          <w:sz w:val="22"/>
          <w:lang w:val="lv-LV"/>
        </w:rPr>
      </w:pPr>
      <w:r w:rsidRPr="00FB4B22">
        <w:rPr>
          <w:bCs w:val="0"/>
          <w:sz w:val="22"/>
          <w:lang w:val="lv-LV"/>
        </w:rPr>
        <w:t>4.3</w:t>
      </w:r>
      <w:r w:rsidR="00337B53">
        <w:rPr>
          <w:bCs w:val="0"/>
          <w:sz w:val="22"/>
          <w:lang w:val="lv-LV"/>
        </w:rPr>
        <w:t>.</w:t>
      </w:r>
      <w:r w:rsidRPr="00FB4B22">
        <w:rPr>
          <w:bCs w:val="0"/>
          <w:sz w:val="22"/>
          <w:lang w:val="lv-LV"/>
        </w:rPr>
        <w:tab/>
      </w:r>
      <w:r w:rsidR="00F27DEE" w:rsidRPr="00FB4B22">
        <w:rPr>
          <w:bCs w:val="0"/>
          <w:sz w:val="22"/>
          <w:lang w:val="lv-LV"/>
        </w:rPr>
        <w:t>Kontrindikācijas</w:t>
      </w:r>
    </w:p>
    <w:p w14:paraId="48C25103" w14:textId="77777777" w:rsidR="00F27DEE" w:rsidRPr="00745523" w:rsidRDefault="00F27DEE" w:rsidP="005D62E5">
      <w:pPr>
        <w:pStyle w:val="Paragrafo"/>
        <w:tabs>
          <w:tab w:val="left" w:pos="360"/>
        </w:tabs>
        <w:ind w:left="0" w:firstLine="0"/>
        <w:jc w:val="left"/>
        <w:rPr>
          <w:bCs w:val="0"/>
          <w:sz w:val="22"/>
          <w:lang w:val="lv-LV"/>
        </w:rPr>
      </w:pPr>
    </w:p>
    <w:p w14:paraId="61AAAADE" w14:textId="77777777" w:rsidR="00F27DEE" w:rsidRPr="00745523" w:rsidRDefault="00F27DEE" w:rsidP="005D62E5">
      <w:pPr>
        <w:tabs>
          <w:tab w:val="left" w:pos="360"/>
        </w:tabs>
        <w:spacing w:line="240" w:lineRule="atLeast"/>
        <w:rPr>
          <w:szCs w:val="24"/>
          <w:lang w:val="lv-LV"/>
        </w:rPr>
      </w:pPr>
      <w:r w:rsidRPr="00FB4B22">
        <w:rPr>
          <w:szCs w:val="24"/>
          <w:lang w:val="lv-LV"/>
        </w:rPr>
        <w:t>Paaugstināta jutība pret aktīvo vielu.</w:t>
      </w:r>
    </w:p>
    <w:p w14:paraId="6B69EB20" w14:textId="2976EBAF" w:rsidR="00F27DEE" w:rsidRPr="00745523" w:rsidRDefault="00F27DEE" w:rsidP="005D62E5">
      <w:pPr>
        <w:tabs>
          <w:tab w:val="left" w:pos="360"/>
        </w:tabs>
        <w:spacing w:line="240" w:lineRule="atLeast"/>
        <w:rPr>
          <w:szCs w:val="24"/>
          <w:lang w:val="lv-LV"/>
        </w:rPr>
      </w:pPr>
      <w:r w:rsidRPr="00FB4B22">
        <w:rPr>
          <w:szCs w:val="24"/>
          <w:lang w:val="lv-LV"/>
        </w:rPr>
        <w:t xml:space="preserve">Grūtniecība un </w:t>
      </w:r>
      <w:r w:rsidR="00AA2AD0">
        <w:rPr>
          <w:szCs w:val="24"/>
          <w:lang w:val="lv-LV"/>
        </w:rPr>
        <w:t>barošana ar krūti</w:t>
      </w:r>
      <w:r w:rsidR="00AA2AD0" w:rsidRPr="00CD0684">
        <w:rPr>
          <w:szCs w:val="24"/>
          <w:lang w:val="lv-LV"/>
        </w:rPr>
        <w:t xml:space="preserve"> </w:t>
      </w:r>
      <w:r w:rsidRPr="00FB4B22">
        <w:rPr>
          <w:szCs w:val="24"/>
          <w:lang w:val="lv-LV"/>
        </w:rPr>
        <w:t xml:space="preserve">(skatīt </w:t>
      </w:r>
      <w:r w:rsidR="002F5720" w:rsidRPr="00FB4B22">
        <w:rPr>
          <w:szCs w:val="24"/>
          <w:lang w:val="lv-LV"/>
        </w:rPr>
        <w:t xml:space="preserve">4.6. </w:t>
      </w:r>
      <w:r w:rsidRPr="00FB4B22">
        <w:rPr>
          <w:szCs w:val="24"/>
          <w:lang w:val="lv-LV"/>
        </w:rPr>
        <w:t>apakšpunktu).</w:t>
      </w:r>
    </w:p>
    <w:p w14:paraId="596E1AB7" w14:textId="77777777" w:rsidR="0039212B" w:rsidRPr="00FB4B22" w:rsidRDefault="00F27DEE" w:rsidP="005D62E5">
      <w:pPr>
        <w:tabs>
          <w:tab w:val="left" w:pos="360"/>
        </w:tabs>
        <w:spacing w:line="240" w:lineRule="atLeast"/>
        <w:rPr>
          <w:szCs w:val="24"/>
          <w:lang w:val="lv-LV"/>
        </w:rPr>
      </w:pPr>
      <w:r w:rsidRPr="00FB4B22">
        <w:rPr>
          <w:szCs w:val="24"/>
          <w:lang w:val="lv-LV"/>
        </w:rPr>
        <w:t xml:space="preserve">Lietošana </w:t>
      </w:r>
      <w:r w:rsidR="00977826" w:rsidRPr="00FB4B22">
        <w:rPr>
          <w:szCs w:val="24"/>
          <w:lang w:val="lv-LV"/>
        </w:rPr>
        <w:t>vienlaicīgi</w:t>
      </w:r>
      <w:r w:rsidRPr="00FB4B22">
        <w:rPr>
          <w:szCs w:val="24"/>
          <w:lang w:val="lv-LV"/>
        </w:rPr>
        <w:t xml:space="preserve"> ar dzeltenā drudža vakcīnu un dzīvām vīrusu un baktēriju vakcīnām (skatīt </w:t>
      </w:r>
      <w:r w:rsidR="002F5720" w:rsidRPr="00FB4B22">
        <w:rPr>
          <w:szCs w:val="24"/>
          <w:lang w:val="lv-LV"/>
        </w:rPr>
        <w:t xml:space="preserve">4.5. </w:t>
      </w:r>
    </w:p>
    <w:p w14:paraId="7003D47D" w14:textId="77777777" w:rsidR="00F27DEE" w:rsidRPr="00745523" w:rsidRDefault="00F27DEE" w:rsidP="005D62E5">
      <w:pPr>
        <w:tabs>
          <w:tab w:val="left" w:pos="360"/>
        </w:tabs>
        <w:spacing w:line="240" w:lineRule="atLeast"/>
        <w:rPr>
          <w:szCs w:val="24"/>
          <w:lang w:val="lv-LV"/>
        </w:rPr>
      </w:pPr>
      <w:r w:rsidRPr="00FB4B22">
        <w:rPr>
          <w:szCs w:val="24"/>
          <w:lang w:val="lv-LV"/>
        </w:rPr>
        <w:t>apakšpunktu).</w:t>
      </w:r>
    </w:p>
    <w:p w14:paraId="5DFBC2D5" w14:textId="77777777" w:rsidR="00F27DEE" w:rsidRPr="00745523" w:rsidRDefault="00F27DEE" w:rsidP="005D62E5">
      <w:pPr>
        <w:tabs>
          <w:tab w:val="left" w:pos="360"/>
        </w:tabs>
        <w:spacing w:line="240" w:lineRule="atLeast"/>
        <w:rPr>
          <w:szCs w:val="24"/>
          <w:lang w:val="lv-LV"/>
        </w:rPr>
      </w:pPr>
    </w:p>
    <w:p w14:paraId="1E6E564C" w14:textId="00DB3F8A" w:rsidR="00F27DEE" w:rsidRPr="00745523" w:rsidRDefault="005B326A" w:rsidP="005D62E5">
      <w:pPr>
        <w:pStyle w:val="Paragrafo"/>
        <w:ind w:left="567" w:hanging="567"/>
        <w:jc w:val="left"/>
        <w:rPr>
          <w:bCs w:val="0"/>
          <w:sz w:val="22"/>
          <w:lang w:val="lv-LV"/>
        </w:rPr>
      </w:pPr>
      <w:r w:rsidRPr="00FB4B22">
        <w:rPr>
          <w:bCs w:val="0"/>
          <w:sz w:val="22"/>
          <w:lang w:val="lv-LV"/>
        </w:rPr>
        <w:t>4.4</w:t>
      </w:r>
      <w:r w:rsidR="00337B53">
        <w:rPr>
          <w:bCs w:val="0"/>
          <w:sz w:val="22"/>
          <w:lang w:val="lv-LV"/>
        </w:rPr>
        <w:t>.</w:t>
      </w:r>
      <w:r w:rsidRPr="00FB4B22">
        <w:rPr>
          <w:bCs w:val="0"/>
          <w:sz w:val="22"/>
          <w:lang w:val="lv-LV"/>
        </w:rPr>
        <w:tab/>
      </w:r>
      <w:r w:rsidR="00F27DEE" w:rsidRPr="00FB4B22">
        <w:rPr>
          <w:bCs w:val="0"/>
          <w:sz w:val="22"/>
          <w:lang w:val="lv-LV"/>
        </w:rPr>
        <w:t>Īpaši brīdinājumi un piesardzība lietošanā</w:t>
      </w:r>
    </w:p>
    <w:p w14:paraId="09F17130" w14:textId="77777777" w:rsidR="00F27DEE" w:rsidRPr="00745523" w:rsidRDefault="00F27DEE" w:rsidP="005D62E5">
      <w:pPr>
        <w:pStyle w:val="Paragrafo"/>
        <w:tabs>
          <w:tab w:val="left" w:pos="360"/>
        </w:tabs>
        <w:ind w:left="0" w:firstLine="0"/>
        <w:jc w:val="left"/>
        <w:rPr>
          <w:bCs w:val="0"/>
          <w:sz w:val="22"/>
          <w:lang w:val="lv-LV"/>
        </w:rPr>
      </w:pPr>
    </w:p>
    <w:p w14:paraId="0E8FEE2C" w14:textId="28637914" w:rsidR="00F27DEE" w:rsidRPr="00745523" w:rsidRDefault="00F27DEE" w:rsidP="005D62E5">
      <w:pPr>
        <w:keepNext/>
        <w:tabs>
          <w:tab w:val="left" w:pos="360"/>
        </w:tabs>
        <w:rPr>
          <w:szCs w:val="24"/>
          <w:lang w:val="lv-LV"/>
        </w:rPr>
      </w:pPr>
      <w:r w:rsidRPr="00FB4B22">
        <w:rPr>
          <w:szCs w:val="24"/>
          <w:lang w:val="lv-LV"/>
        </w:rPr>
        <w:t>Ārstēšana ar tiotepa ieteicamajā devā un pēc ieteiktās shēmas izraisa izteiktu kaulu smadzeņu nomākumu visiem pacientiem.</w:t>
      </w:r>
      <w:r w:rsidRPr="00745523">
        <w:rPr>
          <w:szCs w:val="24"/>
          <w:lang w:val="lv-LV"/>
        </w:rPr>
        <w:t xml:space="preserve"> </w:t>
      </w:r>
      <w:r w:rsidRPr="00FB4B22">
        <w:rPr>
          <w:szCs w:val="24"/>
          <w:lang w:val="lv-LV"/>
        </w:rPr>
        <w:t xml:space="preserve">Var rasties smaga granulocitopēnija, trombocitopēnija, anēmija vai </w:t>
      </w:r>
      <w:r w:rsidRPr="00F1060C">
        <w:rPr>
          <w:szCs w:val="24"/>
          <w:lang w:val="lv-LV"/>
        </w:rPr>
        <w:t>jebkāda šo reakciju kombinācija.</w:t>
      </w:r>
      <w:r w:rsidRPr="00745523">
        <w:rPr>
          <w:szCs w:val="24"/>
          <w:lang w:val="lv-LV"/>
        </w:rPr>
        <w:t xml:space="preserve"> </w:t>
      </w:r>
      <w:r w:rsidRPr="00F1060C">
        <w:rPr>
          <w:szCs w:val="24"/>
          <w:lang w:val="lv-LV"/>
        </w:rPr>
        <w:t>Ārstēšanas laikā un līdz stāvokļa normalizēšanās brīdim bieži ir jāveic asins analīzes, tostarp jānosaka leikocitārā formula un trombocītu skaits.</w:t>
      </w:r>
      <w:r w:rsidRPr="00745523">
        <w:rPr>
          <w:szCs w:val="24"/>
          <w:lang w:val="lv-LV"/>
        </w:rPr>
        <w:t xml:space="preserve"> </w:t>
      </w:r>
      <w:r w:rsidRPr="00F1060C">
        <w:rPr>
          <w:szCs w:val="24"/>
          <w:lang w:val="lv-LV"/>
        </w:rPr>
        <w:t>Atbilstoši medicīnisk</w:t>
      </w:r>
      <w:r w:rsidR="006D51E0" w:rsidRPr="00F1060C">
        <w:rPr>
          <w:szCs w:val="24"/>
          <w:lang w:val="lv-LV"/>
        </w:rPr>
        <w:t>aj</w:t>
      </w:r>
      <w:r w:rsidRPr="00F1060C">
        <w:rPr>
          <w:szCs w:val="24"/>
          <w:lang w:val="lv-LV"/>
        </w:rPr>
        <w:t>ām indikācijām ir jāveic trombocītu un eritrocītu atbalsta terapija, kā arī jālieto augšanas faktori, piemēram, granulocītu koloniju stimulējošais faktors (</w:t>
      </w:r>
      <w:r w:rsidRPr="00F1060C">
        <w:rPr>
          <w:i/>
          <w:szCs w:val="24"/>
          <w:lang w:val="lv-LV"/>
        </w:rPr>
        <w:t>granulocyte-colony stimulating factor</w:t>
      </w:r>
      <w:r w:rsidRPr="00F1060C">
        <w:rPr>
          <w:szCs w:val="24"/>
          <w:lang w:val="lv-LV"/>
        </w:rPr>
        <w:t>; G-CSF).</w:t>
      </w:r>
      <w:r w:rsidRPr="00745523">
        <w:rPr>
          <w:szCs w:val="24"/>
          <w:lang w:val="lv-LV"/>
        </w:rPr>
        <w:t xml:space="preserve"> </w:t>
      </w:r>
      <w:r w:rsidRPr="00F1060C">
        <w:rPr>
          <w:szCs w:val="24"/>
          <w:lang w:val="lv-LV"/>
        </w:rPr>
        <w:t>Ārstēšanas laikā ar tiotepu un vismaz 30</w:t>
      </w:r>
      <w:r w:rsidR="00946439" w:rsidRPr="00F1060C">
        <w:rPr>
          <w:szCs w:val="24"/>
          <w:lang w:val="lv-LV"/>
        </w:rPr>
        <w:t> </w:t>
      </w:r>
      <w:r w:rsidRPr="00F1060C">
        <w:rPr>
          <w:szCs w:val="24"/>
          <w:lang w:val="lv-LV"/>
        </w:rPr>
        <w:t>dienas pēc transplantācijas ir ieteicams katru dienu noteikt leikocītu un trombocītu skaitu.</w:t>
      </w:r>
    </w:p>
    <w:p w14:paraId="42B0B625" w14:textId="77777777" w:rsidR="00F27DEE" w:rsidRPr="00745523" w:rsidRDefault="00F27DEE" w:rsidP="005D62E5">
      <w:pPr>
        <w:tabs>
          <w:tab w:val="left" w:pos="360"/>
        </w:tabs>
        <w:rPr>
          <w:szCs w:val="24"/>
          <w:lang w:val="lv-LV"/>
        </w:rPr>
      </w:pPr>
    </w:p>
    <w:p w14:paraId="10489112" w14:textId="77777777" w:rsidR="00F27DEE" w:rsidRPr="00745523" w:rsidRDefault="00F27DEE" w:rsidP="005D62E5">
      <w:pPr>
        <w:tabs>
          <w:tab w:val="left" w:pos="360"/>
        </w:tabs>
        <w:rPr>
          <w:szCs w:val="24"/>
          <w:lang w:val="lv-LV"/>
        </w:rPr>
      </w:pPr>
      <w:r w:rsidRPr="00F1060C">
        <w:rPr>
          <w:szCs w:val="24"/>
          <w:lang w:val="lv-LV"/>
        </w:rPr>
        <w:t>Infekciju profilaksei un ārstēšanai neitropēnijas periodā ir ieteicama profilaktiska vai empīriska pretinfekcijas līdzekļu (pret baktērijām, sēnītēm, vīrusiem) lietošana.</w:t>
      </w:r>
    </w:p>
    <w:p w14:paraId="4AF21B08" w14:textId="77777777" w:rsidR="00F27DEE" w:rsidRPr="00745523" w:rsidRDefault="00F27DEE" w:rsidP="005D62E5">
      <w:pPr>
        <w:tabs>
          <w:tab w:val="left" w:pos="360"/>
        </w:tabs>
        <w:rPr>
          <w:szCs w:val="24"/>
          <w:lang w:val="lv-LV"/>
        </w:rPr>
      </w:pPr>
    </w:p>
    <w:p w14:paraId="4503E44A" w14:textId="77777777" w:rsidR="00F27DEE" w:rsidRPr="00745523" w:rsidRDefault="00F27DEE" w:rsidP="005D62E5">
      <w:pPr>
        <w:tabs>
          <w:tab w:val="left" w:pos="360"/>
        </w:tabs>
        <w:autoSpaceDE w:val="0"/>
        <w:autoSpaceDN w:val="0"/>
        <w:adjustRightInd w:val="0"/>
        <w:rPr>
          <w:szCs w:val="24"/>
          <w:lang w:val="lv-LV"/>
        </w:rPr>
      </w:pPr>
      <w:r w:rsidRPr="00F1060C">
        <w:rPr>
          <w:szCs w:val="24"/>
          <w:lang w:val="lv-LV"/>
        </w:rPr>
        <w:t>Tiotepa pacientiem ar aknu darbības traucējumiem nav pētīta.</w:t>
      </w:r>
      <w:r w:rsidRPr="00745523">
        <w:rPr>
          <w:szCs w:val="24"/>
          <w:lang w:val="lv-LV"/>
        </w:rPr>
        <w:t xml:space="preserve"> </w:t>
      </w:r>
      <w:r w:rsidRPr="00F1060C">
        <w:rPr>
          <w:szCs w:val="24"/>
          <w:lang w:val="lv-LV"/>
        </w:rPr>
        <w:t>Tā kā tiotepa tiek metabolizēta galvenokārt aknās, lietojot tiotepa pacientiem ar esošiem aknu darbības traucējumiem, īpaši pacientiem ar smagiem aknu darbības traucējumiem, ir jāievēro piesardzība.</w:t>
      </w:r>
      <w:r w:rsidRPr="00745523">
        <w:rPr>
          <w:szCs w:val="24"/>
          <w:lang w:val="lv-LV"/>
        </w:rPr>
        <w:t xml:space="preserve"> </w:t>
      </w:r>
      <w:r w:rsidRPr="00F1060C">
        <w:rPr>
          <w:szCs w:val="24"/>
          <w:lang w:val="lv-LV"/>
        </w:rPr>
        <w:t>Ārstējot šādus pacientus, pēc transplantācijas ir ieteicams regulāri kontrolēt transamināžu, sārmainās fosfatāzes un bilirubīna līmeni serumā, lai agrīni konstatētu hepatotoksicitāti.</w:t>
      </w:r>
    </w:p>
    <w:p w14:paraId="4159B151" w14:textId="77777777" w:rsidR="00F27DEE" w:rsidRPr="00745523" w:rsidRDefault="00F27DEE" w:rsidP="005D62E5">
      <w:pPr>
        <w:tabs>
          <w:tab w:val="left" w:pos="360"/>
        </w:tabs>
        <w:autoSpaceDE w:val="0"/>
        <w:autoSpaceDN w:val="0"/>
        <w:adjustRightInd w:val="0"/>
        <w:rPr>
          <w:szCs w:val="24"/>
          <w:lang w:val="lv-LV"/>
        </w:rPr>
      </w:pPr>
    </w:p>
    <w:p w14:paraId="28F44060" w14:textId="73754170" w:rsidR="00F27DEE" w:rsidRPr="00745523" w:rsidRDefault="00F27DEE" w:rsidP="005D62E5">
      <w:pPr>
        <w:tabs>
          <w:tab w:val="left" w:pos="360"/>
        </w:tabs>
        <w:autoSpaceDE w:val="0"/>
        <w:autoSpaceDN w:val="0"/>
        <w:adjustRightInd w:val="0"/>
        <w:rPr>
          <w:szCs w:val="24"/>
          <w:lang w:val="lv-LV"/>
        </w:rPr>
      </w:pPr>
      <w:r w:rsidRPr="00FB4B22">
        <w:rPr>
          <w:szCs w:val="24"/>
          <w:lang w:val="lv-LV"/>
        </w:rPr>
        <w:t>Pacienti</w:t>
      </w:r>
      <w:r w:rsidR="006D51E0" w:rsidRPr="00FB4B22">
        <w:rPr>
          <w:szCs w:val="24"/>
          <w:lang w:val="lv-LV"/>
        </w:rPr>
        <w:t>em</w:t>
      </w:r>
      <w:r w:rsidRPr="00FB4B22">
        <w:rPr>
          <w:szCs w:val="24"/>
          <w:lang w:val="lv-LV"/>
        </w:rPr>
        <w:t>, kas iepriekš saņēmuši staru terapiju, trīs vai vairāk ķīmijterapijas ciklus vai kam iepriekš veikta cilmes šūnu transplantācija, var būt pa</w:t>
      </w:r>
      <w:r w:rsidR="006D51E0" w:rsidRPr="00FB4B22">
        <w:rPr>
          <w:szCs w:val="24"/>
          <w:lang w:val="lv-LV"/>
        </w:rPr>
        <w:t>augstināts</w:t>
      </w:r>
      <w:r w:rsidRPr="00FB4B22">
        <w:rPr>
          <w:szCs w:val="24"/>
          <w:lang w:val="lv-LV"/>
        </w:rPr>
        <w:t xml:space="preserve"> aknu v</w:t>
      </w:r>
      <w:r w:rsidR="006D51E0" w:rsidRPr="00FB4B22">
        <w:rPr>
          <w:szCs w:val="24"/>
          <w:lang w:val="lv-LV"/>
        </w:rPr>
        <w:t xml:space="preserve">ēnu </w:t>
      </w:r>
      <w:r w:rsidRPr="00FB4B22">
        <w:rPr>
          <w:szCs w:val="24"/>
          <w:lang w:val="lv-LV"/>
        </w:rPr>
        <w:t>okl</w:t>
      </w:r>
      <w:r w:rsidR="00745523">
        <w:rPr>
          <w:szCs w:val="24"/>
          <w:lang w:val="lv-LV"/>
        </w:rPr>
        <w:t>ū</w:t>
      </w:r>
      <w:r w:rsidRPr="00FB4B22">
        <w:rPr>
          <w:szCs w:val="24"/>
          <w:lang w:val="lv-LV"/>
        </w:rPr>
        <w:t>z</w:t>
      </w:r>
      <w:r w:rsidR="006D51E0" w:rsidRPr="00FB4B22">
        <w:rPr>
          <w:szCs w:val="24"/>
          <w:lang w:val="lv-LV"/>
        </w:rPr>
        <w:t>ijas risks</w:t>
      </w:r>
      <w:r w:rsidRPr="00FB4B22">
        <w:rPr>
          <w:szCs w:val="24"/>
          <w:lang w:val="lv-LV"/>
        </w:rPr>
        <w:t xml:space="preserve"> (skatīt </w:t>
      </w:r>
      <w:r w:rsidR="0039212B" w:rsidRPr="00FB4B22">
        <w:rPr>
          <w:szCs w:val="24"/>
          <w:lang w:val="lv-LV"/>
        </w:rPr>
        <w:t xml:space="preserve">4.8. </w:t>
      </w:r>
      <w:r w:rsidRPr="00FB4B22">
        <w:rPr>
          <w:szCs w:val="24"/>
          <w:lang w:val="lv-LV"/>
        </w:rPr>
        <w:t>apakšpunktu).</w:t>
      </w:r>
    </w:p>
    <w:p w14:paraId="3D567572" w14:textId="77777777" w:rsidR="00F27DEE" w:rsidRPr="00745523" w:rsidRDefault="00F27DEE" w:rsidP="005D62E5">
      <w:pPr>
        <w:tabs>
          <w:tab w:val="left" w:pos="360"/>
        </w:tabs>
        <w:autoSpaceDE w:val="0"/>
        <w:autoSpaceDN w:val="0"/>
        <w:adjustRightInd w:val="0"/>
        <w:rPr>
          <w:szCs w:val="24"/>
          <w:lang w:val="lv-LV"/>
        </w:rPr>
      </w:pPr>
    </w:p>
    <w:p w14:paraId="38E476B3" w14:textId="77777777" w:rsidR="00F27DEE" w:rsidRPr="00745523" w:rsidRDefault="00F27DEE" w:rsidP="005D62E5">
      <w:pPr>
        <w:tabs>
          <w:tab w:val="left" w:pos="360"/>
        </w:tabs>
        <w:rPr>
          <w:szCs w:val="24"/>
          <w:lang w:val="lv-LV"/>
        </w:rPr>
      </w:pPr>
      <w:r w:rsidRPr="00F1060C">
        <w:rPr>
          <w:szCs w:val="24"/>
          <w:lang w:val="lv-LV"/>
        </w:rPr>
        <w:t>Piesardzība ir jāievēro pacientiem, kam anamnēzē ir sirds slimības, un pacientiem, kas saņem tiotepu, regulāri ir jākontrolē sirdsdarbība.</w:t>
      </w:r>
      <w:r w:rsidRPr="00745523">
        <w:rPr>
          <w:szCs w:val="24"/>
          <w:lang w:val="lv-LV"/>
        </w:rPr>
        <w:t xml:space="preserve"> </w:t>
      </w:r>
    </w:p>
    <w:p w14:paraId="2FAA742A" w14:textId="77777777" w:rsidR="00F27DEE" w:rsidRPr="00745523" w:rsidRDefault="00F27DEE" w:rsidP="005D62E5">
      <w:pPr>
        <w:tabs>
          <w:tab w:val="left" w:pos="360"/>
        </w:tabs>
        <w:rPr>
          <w:szCs w:val="24"/>
          <w:lang w:val="lv-LV"/>
        </w:rPr>
      </w:pPr>
    </w:p>
    <w:p w14:paraId="39373F82" w14:textId="77777777" w:rsidR="00F27DEE" w:rsidRPr="00745523" w:rsidRDefault="00F27DEE" w:rsidP="005D62E5">
      <w:pPr>
        <w:tabs>
          <w:tab w:val="left" w:pos="360"/>
        </w:tabs>
        <w:rPr>
          <w:szCs w:val="24"/>
          <w:lang w:val="lv-LV"/>
        </w:rPr>
      </w:pPr>
      <w:r w:rsidRPr="00F1060C">
        <w:rPr>
          <w:szCs w:val="24"/>
          <w:lang w:val="lv-LV"/>
        </w:rPr>
        <w:t>Piesardzība ir jāievēro pacientiem, kam anamnēzē ir nieru slimības, un terapijas laikā ar tiotepu ir jāapsver regulāra nieru darbības uzraudzība.</w:t>
      </w:r>
      <w:r w:rsidRPr="00745523">
        <w:rPr>
          <w:szCs w:val="24"/>
          <w:lang w:val="lv-LV"/>
        </w:rPr>
        <w:t xml:space="preserve"> </w:t>
      </w:r>
    </w:p>
    <w:p w14:paraId="178C264F" w14:textId="77777777" w:rsidR="00F27DEE" w:rsidRPr="00745523" w:rsidRDefault="00F27DEE" w:rsidP="005D62E5">
      <w:pPr>
        <w:tabs>
          <w:tab w:val="left" w:pos="360"/>
        </w:tabs>
        <w:rPr>
          <w:szCs w:val="24"/>
          <w:lang w:val="lv-LV"/>
        </w:rPr>
      </w:pPr>
    </w:p>
    <w:p w14:paraId="76A6747F" w14:textId="77777777" w:rsidR="00F27DEE" w:rsidRPr="00745523" w:rsidRDefault="00F27DEE" w:rsidP="005D62E5">
      <w:pPr>
        <w:tabs>
          <w:tab w:val="left" w:pos="360"/>
        </w:tabs>
        <w:rPr>
          <w:szCs w:val="24"/>
          <w:lang w:val="lv-LV"/>
        </w:rPr>
      </w:pPr>
      <w:r w:rsidRPr="00F1060C">
        <w:rPr>
          <w:szCs w:val="24"/>
          <w:lang w:val="lv-LV"/>
        </w:rPr>
        <w:t xml:space="preserve">Tiotepa var izraisīt toksisku ietekmi uz plaušām, kas var papildināt citu citotoksisko līdzekļu (busulfāna, fludarabīna un ciklofosfamīda) iedarbību (skatīt </w:t>
      </w:r>
      <w:r w:rsidR="001D30F8" w:rsidRPr="00F1060C">
        <w:rPr>
          <w:szCs w:val="24"/>
          <w:lang w:val="lv-LV"/>
        </w:rPr>
        <w:t xml:space="preserve">4.8. </w:t>
      </w:r>
      <w:r w:rsidRPr="00F1060C">
        <w:rPr>
          <w:szCs w:val="24"/>
          <w:lang w:val="lv-LV"/>
        </w:rPr>
        <w:t>apakšpunktu).</w:t>
      </w:r>
    </w:p>
    <w:p w14:paraId="6AD01722" w14:textId="77777777" w:rsidR="00F27DEE" w:rsidRPr="00745523" w:rsidRDefault="00F27DEE" w:rsidP="005D62E5">
      <w:pPr>
        <w:tabs>
          <w:tab w:val="left" w:pos="360"/>
        </w:tabs>
        <w:rPr>
          <w:szCs w:val="24"/>
          <w:lang w:val="lv-LV"/>
        </w:rPr>
      </w:pPr>
    </w:p>
    <w:p w14:paraId="4C145BE0" w14:textId="77777777" w:rsidR="00F27DEE" w:rsidRPr="00745523" w:rsidRDefault="00F27DEE" w:rsidP="005D62E5">
      <w:pPr>
        <w:tabs>
          <w:tab w:val="left" w:pos="360"/>
        </w:tabs>
        <w:rPr>
          <w:szCs w:val="24"/>
          <w:lang w:val="lv-LV"/>
        </w:rPr>
      </w:pPr>
      <w:r w:rsidRPr="00F1060C">
        <w:rPr>
          <w:szCs w:val="24"/>
          <w:lang w:val="lv-LV"/>
        </w:rPr>
        <w:t>Iepriekš veikta galvas smadzeņu apstarošana vai kraniospināla apstarošana var veicināt smagas toksicitātes reakcijas (piemēram, encefalopātiju).</w:t>
      </w:r>
    </w:p>
    <w:p w14:paraId="44158933" w14:textId="77777777" w:rsidR="00F27DEE" w:rsidRPr="00745523" w:rsidRDefault="00F27DEE" w:rsidP="005D62E5">
      <w:pPr>
        <w:tabs>
          <w:tab w:val="left" w:pos="360"/>
        </w:tabs>
        <w:rPr>
          <w:szCs w:val="24"/>
          <w:lang w:val="lv-LV"/>
        </w:rPr>
      </w:pPr>
    </w:p>
    <w:p w14:paraId="093D47CA" w14:textId="77777777" w:rsidR="00F27DEE" w:rsidRPr="00745523" w:rsidRDefault="00F27DEE" w:rsidP="005D62E5">
      <w:pPr>
        <w:tabs>
          <w:tab w:val="left" w:pos="360"/>
        </w:tabs>
        <w:rPr>
          <w:szCs w:val="24"/>
          <w:lang w:val="lv-LV"/>
        </w:rPr>
      </w:pPr>
      <w:r w:rsidRPr="00F1060C">
        <w:rPr>
          <w:szCs w:val="24"/>
          <w:lang w:val="lv-LV"/>
        </w:rPr>
        <w:t xml:space="preserve">Pacientam ir jāsniedz paskaidrojumi par </w:t>
      </w:r>
      <w:r w:rsidR="00977826" w:rsidRPr="00F1060C">
        <w:rPr>
          <w:szCs w:val="24"/>
          <w:lang w:val="lv-LV"/>
        </w:rPr>
        <w:t>paaugstinātu</w:t>
      </w:r>
      <w:r w:rsidRPr="00F1060C">
        <w:rPr>
          <w:szCs w:val="24"/>
          <w:lang w:val="lv-LV"/>
        </w:rPr>
        <w:t xml:space="preserve"> sekundāra ļaundabīga audzēja risku, lietojot tiotepu, kas ir zināms kancerogēns cilvēkiem.</w:t>
      </w:r>
    </w:p>
    <w:p w14:paraId="0EF7D732" w14:textId="77777777" w:rsidR="00F27DEE" w:rsidRPr="00745523" w:rsidRDefault="00F27DEE" w:rsidP="005D62E5">
      <w:pPr>
        <w:tabs>
          <w:tab w:val="left" w:pos="360"/>
        </w:tabs>
        <w:rPr>
          <w:szCs w:val="24"/>
          <w:lang w:val="lv-LV"/>
        </w:rPr>
      </w:pPr>
    </w:p>
    <w:p w14:paraId="55073F3A" w14:textId="77777777" w:rsidR="00F27DEE" w:rsidRPr="00745523" w:rsidRDefault="00F27DEE" w:rsidP="005D62E5">
      <w:pPr>
        <w:tabs>
          <w:tab w:val="left" w:pos="360"/>
        </w:tabs>
        <w:rPr>
          <w:szCs w:val="24"/>
          <w:lang w:val="lv-LV"/>
        </w:rPr>
      </w:pPr>
      <w:r w:rsidRPr="00F1060C">
        <w:rPr>
          <w:szCs w:val="24"/>
          <w:lang w:val="lv-LV"/>
        </w:rPr>
        <w:t xml:space="preserve">Lietošana </w:t>
      </w:r>
      <w:r w:rsidR="00977826" w:rsidRPr="00F1060C">
        <w:rPr>
          <w:szCs w:val="24"/>
          <w:lang w:val="lv-LV"/>
        </w:rPr>
        <w:t>vienlaicīgi</w:t>
      </w:r>
      <w:r w:rsidRPr="00F1060C">
        <w:rPr>
          <w:szCs w:val="24"/>
          <w:lang w:val="lv-LV"/>
        </w:rPr>
        <w:t xml:space="preserve"> ar dzīvām novājinātām vakcīnām (izņemot dzeltenā drudža vakcīnas), fenitoīnu un fosfenitoīnu nav ieteicama (skatīt </w:t>
      </w:r>
      <w:r w:rsidR="001D30F8" w:rsidRPr="00F1060C">
        <w:rPr>
          <w:szCs w:val="24"/>
          <w:lang w:val="lv-LV"/>
        </w:rPr>
        <w:t xml:space="preserve">4.5. </w:t>
      </w:r>
      <w:r w:rsidRPr="00F1060C">
        <w:rPr>
          <w:szCs w:val="24"/>
          <w:lang w:val="lv-LV"/>
        </w:rPr>
        <w:t>apakšpunktu).</w:t>
      </w:r>
    </w:p>
    <w:p w14:paraId="12117867" w14:textId="77777777" w:rsidR="00F27DEE" w:rsidRPr="00745523" w:rsidRDefault="00F27DEE" w:rsidP="005D62E5">
      <w:pPr>
        <w:tabs>
          <w:tab w:val="left" w:pos="360"/>
        </w:tabs>
        <w:rPr>
          <w:szCs w:val="24"/>
          <w:lang w:val="lv-LV"/>
        </w:rPr>
      </w:pPr>
    </w:p>
    <w:p w14:paraId="4344C336" w14:textId="77777777" w:rsidR="00F27DEE" w:rsidRPr="00745523" w:rsidRDefault="00F27DEE" w:rsidP="005D62E5">
      <w:pPr>
        <w:tabs>
          <w:tab w:val="left" w:pos="360"/>
        </w:tabs>
        <w:rPr>
          <w:szCs w:val="24"/>
          <w:lang w:val="lv-LV"/>
        </w:rPr>
      </w:pPr>
      <w:r w:rsidRPr="00F1060C">
        <w:rPr>
          <w:szCs w:val="24"/>
          <w:lang w:val="lv-LV"/>
        </w:rPr>
        <w:lastRenderedPageBreak/>
        <w:t xml:space="preserve">Tiotepu nedrīkst lietot </w:t>
      </w:r>
      <w:r w:rsidR="00977826" w:rsidRPr="00F1060C">
        <w:rPr>
          <w:szCs w:val="24"/>
          <w:lang w:val="lv-LV"/>
        </w:rPr>
        <w:t>vienlaicīgi</w:t>
      </w:r>
      <w:r w:rsidRPr="00F1060C">
        <w:rPr>
          <w:szCs w:val="24"/>
          <w:lang w:val="lv-LV"/>
        </w:rPr>
        <w:t xml:space="preserve"> ar ciklofosfamīdu, ja abas zāles tiek izmantotas vienam un tam pašam sagatavojošās terapijas kursam.</w:t>
      </w:r>
      <w:r w:rsidRPr="00745523">
        <w:rPr>
          <w:szCs w:val="24"/>
          <w:lang w:val="lv-LV"/>
        </w:rPr>
        <w:t xml:space="preserve"> </w:t>
      </w:r>
      <w:r w:rsidR="00B935CF" w:rsidRPr="00F1060C">
        <w:rPr>
          <w:szCs w:val="24"/>
          <w:lang w:val="lv-LV"/>
        </w:rPr>
        <w:t>TEPADINA</w:t>
      </w:r>
      <w:r w:rsidRPr="00F1060C">
        <w:rPr>
          <w:szCs w:val="24"/>
          <w:lang w:val="lv-LV"/>
        </w:rPr>
        <w:t xml:space="preserve"> jāievada pēc ciklofosfamīda infūzijas pabeigšanas (skatīt </w:t>
      </w:r>
      <w:r w:rsidR="001D30F8" w:rsidRPr="00F1060C">
        <w:rPr>
          <w:szCs w:val="24"/>
          <w:lang w:val="lv-LV"/>
        </w:rPr>
        <w:t xml:space="preserve">4.5. </w:t>
      </w:r>
      <w:r w:rsidRPr="00F1060C">
        <w:rPr>
          <w:szCs w:val="24"/>
          <w:lang w:val="lv-LV"/>
        </w:rPr>
        <w:t>apakšpunktu).</w:t>
      </w:r>
    </w:p>
    <w:p w14:paraId="4001C682" w14:textId="77777777" w:rsidR="00F27DEE" w:rsidRPr="00745523" w:rsidRDefault="00F27DEE" w:rsidP="005D62E5">
      <w:pPr>
        <w:tabs>
          <w:tab w:val="left" w:pos="360"/>
        </w:tabs>
        <w:rPr>
          <w:szCs w:val="24"/>
          <w:lang w:val="lv-LV"/>
        </w:rPr>
      </w:pPr>
    </w:p>
    <w:p w14:paraId="1F29458A" w14:textId="77777777" w:rsidR="00F27DEE" w:rsidRPr="00745523" w:rsidRDefault="00F27DEE" w:rsidP="005D62E5">
      <w:pPr>
        <w:tabs>
          <w:tab w:val="left" w:pos="360"/>
        </w:tabs>
        <w:rPr>
          <w:szCs w:val="24"/>
          <w:lang w:val="lv-LV"/>
        </w:rPr>
      </w:pPr>
      <w:r w:rsidRPr="00F1060C">
        <w:rPr>
          <w:szCs w:val="24"/>
          <w:lang w:val="lv-LV"/>
        </w:rPr>
        <w:t xml:space="preserve">Lietojot vienlaicīgi tiotepu un CYP2B6 vai CYP3A4 inhibitorus, ir jāveic rūpīga pacientu klīniskā uzraudzība (skatīt </w:t>
      </w:r>
      <w:r w:rsidR="001D30F8" w:rsidRPr="00F1060C">
        <w:rPr>
          <w:szCs w:val="24"/>
          <w:lang w:val="lv-LV"/>
        </w:rPr>
        <w:t xml:space="preserve">4.5. </w:t>
      </w:r>
      <w:r w:rsidRPr="00F1060C">
        <w:rPr>
          <w:szCs w:val="24"/>
          <w:lang w:val="lv-LV"/>
        </w:rPr>
        <w:t>apakšpunktu).</w:t>
      </w:r>
    </w:p>
    <w:p w14:paraId="0D5D9095" w14:textId="77777777" w:rsidR="00F27DEE" w:rsidRPr="00745523" w:rsidRDefault="00F27DEE" w:rsidP="005D62E5">
      <w:pPr>
        <w:tabs>
          <w:tab w:val="left" w:pos="360"/>
        </w:tabs>
        <w:rPr>
          <w:szCs w:val="24"/>
          <w:lang w:val="lv-LV"/>
        </w:rPr>
      </w:pPr>
    </w:p>
    <w:p w14:paraId="5980689D" w14:textId="77777777" w:rsidR="00F27DEE" w:rsidRPr="00745523" w:rsidRDefault="00F27DEE" w:rsidP="005D62E5">
      <w:pPr>
        <w:tabs>
          <w:tab w:val="left" w:pos="360"/>
        </w:tabs>
        <w:rPr>
          <w:b/>
          <w:szCs w:val="24"/>
          <w:lang w:val="lv-LV"/>
        </w:rPr>
      </w:pPr>
      <w:r w:rsidRPr="00FB4B22">
        <w:rPr>
          <w:szCs w:val="24"/>
          <w:lang w:val="lv-LV"/>
        </w:rPr>
        <w:t>Tāpat kā lielākā daļa alkilējošo līdzekļu, tiotepa var ietekmēt vīriešu vai sieviešu auglību.</w:t>
      </w:r>
      <w:r w:rsidRPr="00745523">
        <w:rPr>
          <w:szCs w:val="24"/>
          <w:lang w:val="lv-LV"/>
        </w:rPr>
        <w:t xml:space="preserve"> </w:t>
      </w:r>
      <w:r w:rsidRPr="00FB4B22">
        <w:rPr>
          <w:szCs w:val="24"/>
          <w:lang w:val="lv-LV"/>
        </w:rPr>
        <w:t xml:space="preserve">Vīriešiem ir jānoskaidro spermas kriokonservācijas iespējas pirms terapijas uzsākšanas, un viņi nedrīkst radīt bērnu terapijas laikā un vienu gadu pēc ārstēšanas pārtraukšanas (skatīt </w:t>
      </w:r>
      <w:r w:rsidR="001D30F8" w:rsidRPr="00FB4B22">
        <w:rPr>
          <w:szCs w:val="24"/>
          <w:lang w:val="lv-LV"/>
        </w:rPr>
        <w:t xml:space="preserve">4.6. </w:t>
      </w:r>
      <w:r w:rsidRPr="00FB4B22">
        <w:rPr>
          <w:szCs w:val="24"/>
          <w:lang w:val="lv-LV"/>
        </w:rPr>
        <w:t>apakšpunktu).</w:t>
      </w:r>
    </w:p>
    <w:p w14:paraId="2E3A29A0" w14:textId="77777777" w:rsidR="00F27DEE" w:rsidRPr="00745523" w:rsidRDefault="00F27DEE" w:rsidP="005D62E5">
      <w:pPr>
        <w:tabs>
          <w:tab w:val="left" w:pos="360"/>
        </w:tabs>
        <w:spacing w:line="240" w:lineRule="atLeast"/>
        <w:rPr>
          <w:szCs w:val="24"/>
          <w:lang w:val="lv-LV"/>
        </w:rPr>
      </w:pPr>
    </w:p>
    <w:p w14:paraId="085BA9C2" w14:textId="523C71D0" w:rsidR="003C34D5" w:rsidRDefault="001F2287" w:rsidP="00F205A1">
      <w:pPr>
        <w:tabs>
          <w:tab w:val="left" w:pos="360"/>
          <w:tab w:val="left" w:pos="567"/>
        </w:tabs>
        <w:rPr>
          <w:iCs/>
          <w:lang w:val="lv-LV" w:eastAsia="en-US"/>
        </w:rPr>
      </w:pPr>
      <w:r>
        <w:rPr>
          <w:iCs/>
          <w:lang w:val="lv-LV" w:eastAsia="en-US"/>
        </w:rPr>
        <w:t>TEPADINA 400</w:t>
      </w:r>
      <w:r w:rsidR="007E4FA3">
        <w:rPr>
          <w:iCs/>
          <w:lang w:val="lv-LV" w:eastAsia="en-US"/>
        </w:rPr>
        <w:t> </w:t>
      </w:r>
      <w:r w:rsidR="00080612">
        <w:rPr>
          <w:iCs/>
          <w:lang w:val="lv-LV" w:eastAsia="en-US"/>
        </w:rPr>
        <w:t xml:space="preserve">mg </w:t>
      </w:r>
      <w:r w:rsidR="00FE3B12" w:rsidRPr="00745523">
        <w:rPr>
          <w:iCs/>
          <w:lang w:val="lv-LV" w:eastAsia="en-US"/>
        </w:rPr>
        <w:t>satur 1</w:t>
      </w:r>
      <w:r w:rsidR="00123F0D" w:rsidRPr="00745523">
        <w:rPr>
          <w:iCs/>
          <w:lang w:val="lv-LV" w:eastAsia="en-US"/>
        </w:rPr>
        <w:t> </w:t>
      </w:r>
      <w:r w:rsidR="00FE3B12" w:rsidRPr="00745523">
        <w:rPr>
          <w:iCs/>
          <w:lang w:val="lv-LV" w:eastAsia="en-US"/>
        </w:rPr>
        <w:t>418 </w:t>
      </w:r>
      <w:r w:rsidR="0068623F" w:rsidRPr="00FB4B22">
        <w:rPr>
          <w:iCs/>
          <w:lang w:val="lv-LV" w:eastAsia="en-US"/>
        </w:rPr>
        <w:t>mg (61,6</w:t>
      </w:r>
      <w:r w:rsidR="00FE3B12" w:rsidRPr="00745523">
        <w:rPr>
          <w:iCs/>
          <w:lang w:val="lv-LV" w:eastAsia="en-US"/>
        </w:rPr>
        <w:t> </w:t>
      </w:r>
      <w:r w:rsidR="0068623F" w:rsidRPr="00FB4B22">
        <w:rPr>
          <w:iCs/>
          <w:lang w:val="lv-LV" w:eastAsia="en-US"/>
        </w:rPr>
        <w:t>mmol) nātrija maisā, kas ir līdzvērtīgi 70,9% no PVO ieteiktās maksimālās 2</w:t>
      </w:r>
      <w:r w:rsidR="00FE3B12" w:rsidRPr="00745523">
        <w:rPr>
          <w:iCs/>
          <w:lang w:val="lv-LV" w:eastAsia="en-US"/>
        </w:rPr>
        <w:t> </w:t>
      </w:r>
      <w:r w:rsidR="0068623F" w:rsidRPr="00FB4B22">
        <w:rPr>
          <w:iCs/>
          <w:lang w:val="lv-LV" w:eastAsia="en-US"/>
        </w:rPr>
        <w:t>g nātrija devas pieaugušajiem.</w:t>
      </w:r>
    </w:p>
    <w:p w14:paraId="5AD65476" w14:textId="43895A75" w:rsidR="00080612" w:rsidRPr="00080612" w:rsidRDefault="00080612" w:rsidP="00F205A1">
      <w:pPr>
        <w:pStyle w:val="Data"/>
        <w:rPr>
          <w:highlight w:val="yellow"/>
          <w:lang w:val="lv-LV" w:eastAsia="en-US"/>
        </w:rPr>
      </w:pPr>
      <w:r>
        <w:rPr>
          <w:iCs/>
          <w:lang w:val="lv-LV" w:eastAsia="en-US"/>
        </w:rPr>
        <w:t>TEPADINA 200</w:t>
      </w:r>
      <w:r w:rsidR="007E4FA3">
        <w:rPr>
          <w:iCs/>
          <w:lang w:val="lv-LV" w:eastAsia="en-US"/>
        </w:rPr>
        <w:t> </w:t>
      </w:r>
      <w:r>
        <w:rPr>
          <w:iCs/>
          <w:lang w:val="lv-LV" w:eastAsia="en-US"/>
        </w:rPr>
        <w:t xml:space="preserve">mg </w:t>
      </w:r>
      <w:r w:rsidRPr="00745523">
        <w:rPr>
          <w:iCs/>
          <w:lang w:val="lv-LV" w:eastAsia="en-US"/>
        </w:rPr>
        <w:t xml:space="preserve">satur </w:t>
      </w:r>
      <w:r>
        <w:rPr>
          <w:iCs/>
          <w:lang w:val="lv-LV" w:eastAsia="en-US"/>
        </w:rPr>
        <w:t>709</w:t>
      </w:r>
      <w:r w:rsidRPr="00745523">
        <w:rPr>
          <w:iCs/>
          <w:lang w:val="lv-LV" w:eastAsia="en-US"/>
        </w:rPr>
        <w:t> </w:t>
      </w:r>
      <w:r w:rsidRPr="00FB4B22">
        <w:rPr>
          <w:iCs/>
          <w:lang w:val="lv-LV" w:eastAsia="en-US"/>
        </w:rPr>
        <w:t>mg (</w:t>
      </w:r>
      <w:r>
        <w:rPr>
          <w:iCs/>
          <w:lang w:val="lv-LV" w:eastAsia="en-US"/>
        </w:rPr>
        <w:t>30,8</w:t>
      </w:r>
      <w:r w:rsidRPr="00745523">
        <w:rPr>
          <w:iCs/>
          <w:lang w:val="lv-LV" w:eastAsia="en-US"/>
        </w:rPr>
        <w:t> </w:t>
      </w:r>
      <w:r w:rsidRPr="00FB4B22">
        <w:rPr>
          <w:iCs/>
          <w:lang w:val="lv-LV" w:eastAsia="en-US"/>
        </w:rPr>
        <w:t xml:space="preserve">mmol) nātrija maisā, kas ir līdzvērtīgi </w:t>
      </w:r>
      <w:r>
        <w:rPr>
          <w:iCs/>
          <w:lang w:val="lv-LV" w:eastAsia="en-US"/>
        </w:rPr>
        <w:t>35</w:t>
      </w:r>
      <w:r w:rsidRPr="00FB4B22">
        <w:rPr>
          <w:iCs/>
          <w:lang w:val="lv-LV" w:eastAsia="en-US"/>
        </w:rPr>
        <w:t>,</w:t>
      </w:r>
      <w:r>
        <w:rPr>
          <w:iCs/>
          <w:lang w:val="lv-LV" w:eastAsia="en-US"/>
        </w:rPr>
        <w:t>5</w:t>
      </w:r>
      <w:r w:rsidRPr="00FB4B22">
        <w:rPr>
          <w:iCs/>
          <w:lang w:val="lv-LV" w:eastAsia="en-US"/>
        </w:rPr>
        <w:t>% no PVO ieteiktās maksimālās 2</w:t>
      </w:r>
      <w:r w:rsidRPr="00745523">
        <w:rPr>
          <w:iCs/>
          <w:lang w:val="lv-LV" w:eastAsia="en-US"/>
        </w:rPr>
        <w:t> </w:t>
      </w:r>
      <w:r w:rsidRPr="00FB4B22">
        <w:rPr>
          <w:iCs/>
          <w:lang w:val="lv-LV" w:eastAsia="en-US"/>
        </w:rPr>
        <w:t>g nātrija devas pieaugušajiem.</w:t>
      </w:r>
    </w:p>
    <w:p w14:paraId="3F8C27A8" w14:textId="77777777" w:rsidR="003C34D5" w:rsidRPr="00FB4B22" w:rsidRDefault="003C34D5" w:rsidP="003C34D5">
      <w:pPr>
        <w:pStyle w:val="Data"/>
        <w:rPr>
          <w:lang w:val="lv-LV"/>
        </w:rPr>
      </w:pPr>
    </w:p>
    <w:p w14:paraId="7EDA2A00" w14:textId="544E78B8" w:rsidR="00F27DEE" w:rsidRPr="00745523" w:rsidRDefault="005B326A" w:rsidP="005D62E5">
      <w:pPr>
        <w:pStyle w:val="Paragrafo"/>
        <w:ind w:left="567" w:hanging="567"/>
        <w:jc w:val="left"/>
        <w:rPr>
          <w:bCs w:val="0"/>
          <w:sz w:val="22"/>
          <w:lang w:val="lv-LV"/>
        </w:rPr>
      </w:pPr>
      <w:r w:rsidRPr="00FB4B22">
        <w:rPr>
          <w:bCs w:val="0"/>
          <w:sz w:val="22"/>
          <w:lang w:val="lv-LV"/>
        </w:rPr>
        <w:t>4.5</w:t>
      </w:r>
      <w:r w:rsidR="00337B53">
        <w:rPr>
          <w:bCs w:val="0"/>
          <w:sz w:val="22"/>
          <w:lang w:val="lv-LV"/>
        </w:rPr>
        <w:t>.</w:t>
      </w:r>
      <w:r w:rsidRPr="00FB4B22">
        <w:rPr>
          <w:bCs w:val="0"/>
          <w:sz w:val="22"/>
          <w:lang w:val="lv-LV"/>
        </w:rPr>
        <w:tab/>
      </w:r>
      <w:r w:rsidR="00F27DEE" w:rsidRPr="00FB4B22">
        <w:rPr>
          <w:bCs w:val="0"/>
          <w:sz w:val="22"/>
          <w:lang w:val="lv-LV"/>
        </w:rPr>
        <w:t>Mijiedarbība ar citām zālēm un citi mijiedarbības veidi</w:t>
      </w:r>
    </w:p>
    <w:p w14:paraId="128A3744" w14:textId="77777777" w:rsidR="00F27DEE" w:rsidRPr="00745523" w:rsidRDefault="00F27DEE" w:rsidP="005D62E5">
      <w:pPr>
        <w:tabs>
          <w:tab w:val="left" w:pos="360"/>
        </w:tabs>
        <w:rPr>
          <w:szCs w:val="24"/>
          <w:lang w:val="lv-LV"/>
        </w:rPr>
      </w:pPr>
    </w:p>
    <w:p w14:paraId="5B76E985" w14:textId="77777777" w:rsidR="00F27DEE" w:rsidRPr="00745523" w:rsidRDefault="00F27DEE" w:rsidP="005D62E5">
      <w:pPr>
        <w:pStyle w:val="Corpsdetex"/>
        <w:tabs>
          <w:tab w:val="left" w:pos="360"/>
        </w:tabs>
        <w:jc w:val="left"/>
        <w:outlineLvl w:val="0"/>
        <w:rPr>
          <w:lang w:val="lv-LV"/>
        </w:rPr>
      </w:pPr>
      <w:r w:rsidRPr="00F1060C">
        <w:rPr>
          <w:sz w:val="22"/>
          <w:u w:val="single"/>
          <w:lang w:val="lv-LV"/>
        </w:rPr>
        <w:t>Specifiska mijiedarbība ar tiotepu</w:t>
      </w:r>
      <w:r w:rsidRPr="00745523">
        <w:rPr>
          <w:sz w:val="22"/>
          <w:u w:val="single"/>
          <w:lang w:val="lv-LV"/>
        </w:rPr>
        <w:t xml:space="preserve"> </w:t>
      </w:r>
    </w:p>
    <w:p w14:paraId="7BE96788" w14:textId="77777777" w:rsidR="00F27DEE" w:rsidRPr="00745523" w:rsidRDefault="00F27DEE" w:rsidP="005D62E5">
      <w:pPr>
        <w:tabs>
          <w:tab w:val="left" w:pos="360"/>
        </w:tabs>
        <w:rPr>
          <w:szCs w:val="24"/>
          <w:lang w:val="lv-LV"/>
        </w:rPr>
      </w:pPr>
      <w:r w:rsidRPr="00F1060C">
        <w:rPr>
          <w:szCs w:val="24"/>
          <w:lang w:val="lv-LV"/>
        </w:rPr>
        <w:t>Dzīvu vīrusu un baktēriju vakcīnas nedrīkst lietot pacientam, kas saņem imūnsupresīvu ķīmijterapijas līdzekli, un starp terapijas pārtraukšanu un vakcināciju jābūt vismaz trīs mēnešus ilgam starplaikam.</w:t>
      </w:r>
      <w:r w:rsidRPr="00745523">
        <w:rPr>
          <w:szCs w:val="24"/>
          <w:lang w:val="lv-LV"/>
        </w:rPr>
        <w:t xml:space="preserve"> </w:t>
      </w:r>
    </w:p>
    <w:p w14:paraId="4435D2E7" w14:textId="77777777" w:rsidR="00F27DEE" w:rsidRPr="00745523" w:rsidRDefault="00F27DEE" w:rsidP="005D62E5">
      <w:pPr>
        <w:tabs>
          <w:tab w:val="left" w:pos="360"/>
          <w:tab w:val="left" w:pos="993"/>
          <w:tab w:val="left" w:pos="3402"/>
        </w:tabs>
        <w:rPr>
          <w:szCs w:val="24"/>
          <w:lang w:val="lv-LV"/>
        </w:rPr>
      </w:pPr>
    </w:p>
    <w:p w14:paraId="5FE8C38E" w14:textId="77777777" w:rsidR="00F27DEE" w:rsidRPr="00745523" w:rsidRDefault="00F27DEE" w:rsidP="005D62E5">
      <w:pPr>
        <w:tabs>
          <w:tab w:val="left" w:pos="360"/>
          <w:tab w:val="left" w:pos="993"/>
          <w:tab w:val="left" w:pos="3402"/>
        </w:tabs>
        <w:rPr>
          <w:szCs w:val="24"/>
          <w:lang w:val="lv-LV"/>
        </w:rPr>
      </w:pPr>
      <w:r w:rsidRPr="00F1060C">
        <w:rPr>
          <w:szCs w:val="24"/>
          <w:lang w:val="lv-LV"/>
        </w:rPr>
        <w:t>Tiotepu iespējams metabolizē CYP2B6 un CYP3A4.</w:t>
      </w:r>
      <w:r w:rsidRPr="00745523">
        <w:rPr>
          <w:szCs w:val="24"/>
          <w:lang w:val="lv-LV"/>
        </w:rPr>
        <w:t xml:space="preserve"> </w:t>
      </w:r>
      <w:r w:rsidRPr="00F1060C">
        <w:rPr>
          <w:szCs w:val="24"/>
          <w:lang w:val="lv-LV"/>
        </w:rPr>
        <w:t xml:space="preserve">Lietošana </w:t>
      </w:r>
      <w:r w:rsidR="00977826" w:rsidRPr="00F1060C">
        <w:rPr>
          <w:szCs w:val="24"/>
          <w:lang w:val="lv-LV"/>
        </w:rPr>
        <w:t>vienlaicīgi</w:t>
      </w:r>
      <w:r w:rsidRPr="00F1060C">
        <w:rPr>
          <w:szCs w:val="24"/>
          <w:lang w:val="lv-LV"/>
        </w:rPr>
        <w:t xml:space="preserve"> ar CYP2B6 inhibitoriem (piemēram, klopidogrelu un tiklopidīnu) vai CYP3A4 inhibitoriem (piemēram, azolu grupas pretsēnīšu līdzekļiem, tādiem makrolīdiem kā eritromicīns, klaritromicīns, telitromicīns un proteāzes inhibitori) var palielināt tiotepa koncentrāciju plazmā un, iespējams, samazināt aktīvā metabolīta TEPA koncentrāciju.</w:t>
      </w:r>
      <w:r w:rsidRPr="00745523">
        <w:rPr>
          <w:szCs w:val="24"/>
          <w:lang w:val="lv-LV"/>
        </w:rPr>
        <w:t xml:space="preserve"> </w:t>
      </w:r>
      <w:r w:rsidRPr="00F1060C">
        <w:rPr>
          <w:szCs w:val="24"/>
          <w:lang w:val="lv-LV"/>
        </w:rPr>
        <w:t xml:space="preserve">Lietošana </w:t>
      </w:r>
      <w:r w:rsidR="00977826" w:rsidRPr="00F1060C">
        <w:rPr>
          <w:szCs w:val="24"/>
          <w:lang w:val="lv-LV"/>
        </w:rPr>
        <w:t>vienlaicīgi</w:t>
      </w:r>
      <w:r w:rsidRPr="00F1060C">
        <w:rPr>
          <w:szCs w:val="24"/>
          <w:lang w:val="lv-LV"/>
        </w:rPr>
        <w:t xml:space="preserve"> ar citohroma P450 induktoriem (piemēram, rifampicīnu, karbamazepīnu, fenobarbitālu) var pastiprināt tiotepa metabolismu, palielinot aktīvā metabolīta koncentrāciju plazmā.</w:t>
      </w:r>
      <w:r w:rsidRPr="00745523">
        <w:rPr>
          <w:szCs w:val="24"/>
          <w:lang w:val="lv-LV"/>
        </w:rPr>
        <w:t xml:space="preserve"> </w:t>
      </w:r>
      <w:r w:rsidRPr="00F1060C">
        <w:rPr>
          <w:szCs w:val="24"/>
          <w:lang w:val="lv-LV"/>
        </w:rPr>
        <w:t xml:space="preserve">Tādēļ, lietojot </w:t>
      </w:r>
      <w:r w:rsidR="00977826" w:rsidRPr="00F1060C">
        <w:rPr>
          <w:szCs w:val="24"/>
          <w:lang w:val="lv-LV"/>
        </w:rPr>
        <w:t>vienlaicīgi</w:t>
      </w:r>
      <w:r w:rsidRPr="00F1060C">
        <w:rPr>
          <w:szCs w:val="24"/>
          <w:lang w:val="lv-LV"/>
        </w:rPr>
        <w:t xml:space="preserve"> tiotepu un šīs zāles, ir jāveic rūpīga pacienta klīniska uzraudzība.</w:t>
      </w:r>
    </w:p>
    <w:p w14:paraId="7FA2FE0B" w14:textId="77777777" w:rsidR="00F27DEE" w:rsidRPr="00745523" w:rsidRDefault="00F27DEE" w:rsidP="005D62E5">
      <w:pPr>
        <w:tabs>
          <w:tab w:val="left" w:pos="360"/>
          <w:tab w:val="left" w:pos="993"/>
          <w:tab w:val="left" w:pos="3402"/>
        </w:tabs>
        <w:rPr>
          <w:szCs w:val="24"/>
          <w:lang w:val="lv-LV"/>
        </w:rPr>
      </w:pPr>
    </w:p>
    <w:p w14:paraId="2AF8D592" w14:textId="77777777" w:rsidR="00F27DEE" w:rsidRPr="00745523" w:rsidRDefault="00F27DEE" w:rsidP="005D62E5">
      <w:pPr>
        <w:tabs>
          <w:tab w:val="left" w:pos="360"/>
          <w:tab w:val="left" w:pos="993"/>
          <w:tab w:val="left" w:pos="3402"/>
        </w:tabs>
        <w:rPr>
          <w:szCs w:val="24"/>
          <w:lang w:val="lv-LV"/>
        </w:rPr>
      </w:pPr>
      <w:r w:rsidRPr="00F1060C">
        <w:rPr>
          <w:szCs w:val="24"/>
          <w:lang w:val="lv-LV"/>
        </w:rPr>
        <w:t>Tiotepa ir vājš CYP2B6 inhibitors un tādējādi tas var palielināt CYP2B6 metabolizēto vielu, piemēram, ifosfamīda, tamoksifēna, bupropiona, efavirenzas un ciklofosfamīda, koncentrāciju plazmā.</w:t>
      </w:r>
      <w:r w:rsidRPr="00745523">
        <w:rPr>
          <w:szCs w:val="24"/>
          <w:lang w:val="lv-LV"/>
        </w:rPr>
        <w:t xml:space="preserve"> </w:t>
      </w:r>
      <w:r w:rsidRPr="00F1060C">
        <w:rPr>
          <w:szCs w:val="24"/>
          <w:lang w:val="lv-LV"/>
        </w:rPr>
        <w:t xml:space="preserve">CYP2B6 katalizē ciklofosfamīda metabolisko pārveidošanos par tā aktīvo formu 4-hidroksiciklofosfamīdu (4-hydroxycyclophosphamide; 4-OHCP), tādēļ lietošana </w:t>
      </w:r>
      <w:r w:rsidR="00977826" w:rsidRPr="00F1060C">
        <w:rPr>
          <w:szCs w:val="24"/>
          <w:lang w:val="lv-LV"/>
        </w:rPr>
        <w:t>vienlaicīgi</w:t>
      </w:r>
      <w:r w:rsidRPr="00F1060C">
        <w:rPr>
          <w:szCs w:val="24"/>
          <w:lang w:val="lv-LV"/>
        </w:rPr>
        <w:t xml:space="preserve"> ar tiotepu var samazināt aktīvā 4-OHCP koncentrāciju.</w:t>
      </w:r>
      <w:r w:rsidRPr="00745523">
        <w:rPr>
          <w:szCs w:val="24"/>
          <w:lang w:val="lv-LV"/>
        </w:rPr>
        <w:t xml:space="preserve"> </w:t>
      </w:r>
      <w:r w:rsidRPr="00F1060C">
        <w:rPr>
          <w:szCs w:val="24"/>
          <w:lang w:val="lv-LV"/>
        </w:rPr>
        <w:t xml:space="preserve">Tādēļ, lietojot </w:t>
      </w:r>
      <w:r w:rsidR="00977826" w:rsidRPr="00F1060C">
        <w:rPr>
          <w:szCs w:val="24"/>
          <w:lang w:val="lv-LV"/>
        </w:rPr>
        <w:t>vienlaicīgi</w:t>
      </w:r>
      <w:r w:rsidRPr="00F1060C">
        <w:rPr>
          <w:szCs w:val="24"/>
          <w:lang w:val="lv-LV"/>
        </w:rPr>
        <w:t xml:space="preserve"> tiotepu un šīs zāles, ir jāveic klīniska uzraudzība.</w:t>
      </w:r>
    </w:p>
    <w:p w14:paraId="27261955" w14:textId="77777777" w:rsidR="00F27DEE" w:rsidRPr="00745523" w:rsidRDefault="00F27DEE" w:rsidP="005D62E5">
      <w:pPr>
        <w:tabs>
          <w:tab w:val="left" w:pos="360"/>
          <w:tab w:val="left" w:pos="993"/>
          <w:tab w:val="left" w:pos="3402"/>
        </w:tabs>
        <w:rPr>
          <w:szCs w:val="24"/>
          <w:lang w:val="lv-LV"/>
        </w:rPr>
      </w:pPr>
    </w:p>
    <w:p w14:paraId="7BA69CCE" w14:textId="77777777" w:rsidR="00F27DEE" w:rsidRPr="00745523" w:rsidRDefault="00F27DEE" w:rsidP="005D62E5">
      <w:pPr>
        <w:keepNext/>
        <w:tabs>
          <w:tab w:val="left" w:pos="360"/>
          <w:tab w:val="left" w:pos="993"/>
          <w:tab w:val="left" w:pos="3402"/>
        </w:tabs>
        <w:outlineLvl w:val="0"/>
        <w:rPr>
          <w:szCs w:val="24"/>
          <w:u w:val="single"/>
          <w:lang w:val="lv-LV"/>
        </w:rPr>
      </w:pPr>
      <w:r w:rsidRPr="00F1060C">
        <w:rPr>
          <w:szCs w:val="24"/>
          <w:u w:val="single"/>
          <w:lang w:val="lv-LV"/>
        </w:rPr>
        <w:t xml:space="preserve">Kombinācijas, kuru </w:t>
      </w:r>
      <w:r w:rsidR="00977826" w:rsidRPr="00F1060C">
        <w:rPr>
          <w:szCs w:val="24"/>
          <w:u w:val="single"/>
          <w:lang w:val="lv-LV"/>
        </w:rPr>
        <w:t>vienlaicīga</w:t>
      </w:r>
      <w:r w:rsidRPr="00F1060C">
        <w:rPr>
          <w:szCs w:val="24"/>
          <w:u w:val="single"/>
          <w:lang w:val="lv-LV"/>
        </w:rPr>
        <w:t xml:space="preserve"> lietošana ir kontrindicēta</w:t>
      </w:r>
    </w:p>
    <w:p w14:paraId="41DA7D40" w14:textId="77777777" w:rsidR="00F27DEE" w:rsidRPr="00745523" w:rsidRDefault="00F27DEE" w:rsidP="005D62E5">
      <w:pPr>
        <w:tabs>
          <w:tab w:val="left" w:pos="360"/>
          <w:tab w:val="left" w:pos="993"/>
          <w:tab w:val="left" w:pos="3402"/>
        </w:tabs>
        <w:outlineLvl w:val="0"/>
        <w:rPr>
          <w:szCs w:val="24"/>
          <w:lang w:val="lv-LV"/>
        </w:rPr>
      </w:pPr>
      <w:r w:rsidRPr="00F1060C">
        <w:rPr>
          <w:szCs w:val="24"/>
          <w:lang w:val="lv-LV"/>
        </w:rPr>
        <w:t>Dzeltenā drudža vakcīna:</w:t>
      </w:r>
      <w:r w:rsidRPr="00745523">
        <w:rPr>
          <w:szCs w:val="24"/>
          <w:lang w:val="lv-LV"/>
        </w:rPr>
        <w:t xml:space="preserve"> </w:t>
      </w:r>
      <w:r w:rsidRPr="00F1060C">
        <w:rPr>
          <w:szCs w:val="24"/>
          <w:lang w:val="lv-LV"/>
        </w:rPr>
        <w:t>letālas ģeneralizētas vakcinācijas izraisītas slimības risks.</w:t>
      </w:r>
    </w:p>
    <w:p w14:paraId="7603E82C" w14:textId="77777777" w:rsidR="00F27DEE" w:rsidRPr="00745523" w:rsidRDefault="00F27DEE" w:rsidP="005D62E5">
      <w:pPr>
        <w:tabs>
          <w:tab w:val="left" w:pos="360"/>
          <w:tab w:val="left" w:pos="993"/>
          <w:tab w:val="left" w:pos="3402"/>
        </w:tabs>
        <w:rPr>
          <w:szCs w:val="24"/>
          <w:lang w:val="lv-LV"/>
        </w:rPr>
      </w:pPr>
    </w:p>
    <w:p w14:paraId="0EEEDDB8" w14:textId="77777777" w:rsidR="00F27DEE" w:rsidRPr="00745523" w:rsidRDefault="00F27DEE" w:rsidP="005D62E5">
      <w:pPr>
        <w:tabs>
          <w:tab w:val="left" w:pos="360"/>
          <w:tab w:val="left" w:pos="993"/>
          <w:tab w:val="left" w:pos="3402"/>
        </w:tabs>
        <w:rPr>
          <w:szCs w:val="24"/>
          <w:lang w:val="lv-LV"/>
        </w:rPr>
      </w:pPr>
      <w:r w:rsidRPr="00F1060C">
        <w:rPr>
          <w:szCs w:val="24"/>
          <w:lang w:val="lv-LV"/>
        </w:rPr>
        <w:t>Kopumā dzīvu vīrusu un baktēriju vakcīnas nedrīkst lietot pacientam, kas saņem imūnsupresīvu ķīmijterapijas līdzekli, un starp terapijas pārtraukšanu un vakcināciju ir jābūt vismaz trīs mēnešus ilgam starplaikam.</w:t>
      </w:r>
    </w:p>
    <w:p w14:paraId="7CBC8786" w14:textId="77777777" w:rsidR="00F27DEE" w:rsidRPr="00745523" w:rsidRDefault="00F27DEE" w:rsidP="005D62E5">
      <w:pPr>
        <w:tabs>
          <w:tab w:val="left" w:pos="360"/>
          <w:tab w:val="left" w:pos="993"/>
          <w:tab w:val="left" w:pos="3402"/>
        </w:tabs>
        <w:rPr>
          <w:szCs w:val="24"/>
          <w:lang w:val="lv-LV"/>
        </w:rPr>
      </w:pPr>
    </w:p>
    <w:p w14:paraId="67A81BE9" w14:textId="77777777" w:rsidR="00F27DEE" w:rsidRPr="00745523" w:rsidRDefault="00F27DEE" w:rsidP="005D62E5">
      <w:pPr>
        <w:tabs>
          <w:tab w:val="left" w:pos="360"/>
          <w:tab w:val="left" w:pos="993"/>
          <w:tab w:val="left" w:pos="3402"/>
        </w:tabs>
        <w:outlineLvl w:val="0"/>
        <w:rPr>
          <w:szCs w:val="24"/>
          <w:u w:val="single"/>
          <w:lang w:val="lv-LV"/>
        </w:rPr>
      </w:pPr>
      <w:r w:rsidRPr="00F1060C">
        <w:rPr>
          <w:szCs w:val="24"/>
          <w:u w:val="single"/>
          <w:lang w:val="lv-LV"/>
        </w:rPr>
        <w:t xml:space="preserve">Kombinācijas, kuru </w:t>
      </w:r>
      <w:r w:rsidR="00977826" w:rsidRPr="00F1060C">
        <w:rPr>
          <w:szCs w:val="24"/>
          <w:u w:val="single"/>
          <w:lang w:val="lv-LV"/>
        </w:rPr>
        <w:t>vienlaicīga</w:t>
      </w:r>
      <w:r w:rsidRPr="00F1060C">
        <w:rPr>
          <w:szCs w:val="24"/>
          <w:u w:val="single"/>
          <w:lang w:val="lv-LV"/>
        </w:rPr>
        <w:t xml:space="preserve"> lietošana nav ieteicama</w:t>
      </w:r>
    </w:p>
    <w:p w14:paraId="374399C7" w14:textId="77777777" w:rsidR="00F27DEE" w:rsidRPr="00745523" w:rsidRDefault="00F27DEE" w:rsidP="005D62E5">
      <w:pPr>
        <w:tabs>
          <w:tab w:val="left" w:pos="360"/>
          <w:tab w:val="left" w:pos="993"/>
          <w:tab w:val="left" w:pos="3402"/>
        </w:tabs>
        <w:rPr>
          <w:szCs w:val="24"/>
          <w:lang w:val="lv-LV"/>
        </w:rPr>
      </w:pPr>
      <w:r w:rsidRPr="00F1060C">
        <w:rPr>
          <w:szCs w:val="24"/>
          <w:lang w:val="lv-LV"/>
        </w:rPr>
        <w:t>Dzīvas novājinātas vakcīnas (izņemot dzelteno drudzi):</w:t>
      </w:r>
      <w:r w:rsidRPr="00745523">
        <w:rPr>
          <w:szCs w:val="24"/>
          <w:lang w:val="lv-LV"/>
        </w:rPr>
        <w:t xml:space="preserve"> </w:t>
      </w:r>
      <w:r w:rsidRPr="00F1060C">
        <w:rPr>
          <w:szCs w:val="24"/>
          <w:lang w:val="lv-LV"/>
        </w:rPr>
        <w:t>sistēmiskas, iespējams, letālas slimības risks.</w:t>
      </w:r>
      <w:r w:rsidRPr="00745523">
        <w:rPr>
          <w:szCs w:val="24"/>
          <w:lang w:val="lv-LV"/>
        </w:rPr>
        <w:t xml:space="preserve"> </w:t>
      </w:r>
      <w:r w:rsidRPr="00F1060C">
        <w:rPr>
          <w:szCs w:val="24"/>
          <w:lang w:val="lv-LV"/>
        </w:rPr>
        <w:t xml:space="preserve">Šis risks ir </w:t>
      </w:r>
      <w:r w:rsidR="001D3A31" w:rsidRPr="00F1060C">
        <w:rPr>
          <w:szCs w:val="24"/>
          <w:lang w:val="lv-LV"/>
        </w:rPr>
        <w:t>paaugstināts</w:t>
      </w:r>
      <w:r w:rsidRPr="00F1060C">
        <w:rPr>
          <w:szCs w:val="24"/>
          <w:lang w:val="lv-LV"/>
        </w:rPr>
        <w:t xml:space="preserve"> cilvēkiem, kuriem jau ir nomākta imunitāte pamatslimības dēļ.</w:t>
      </w:r>
    </w:p>
    <w:p w14:paraId="376F42DB" w14:textId="77777777" w:rsidR="00F27DEE" w:rsidRPr="00745523" w:rsidRDefault="00F27DEE" w:rsidP="005D62E5">
      <w:pPr>
        <w:tabs>
          <w:tab w:val="left" w:pos="360"/>
          <w:tab w:val="left" w:pos="993"/>
          <w:tab w:val="left" w:pos="3402"/>
        </w:tabs>
        <w:rPr>
          <w:szCs w:val="24"/>
          <w:lang w:val="lv-LV"/>
        </w:rPr>
      </w:pPr>
    </w:p>
    <w:p w14:paraId="4264A40D" w14:textId="77777777" w:rsidR="00F27DEE" w:rsidRPr="00745523" w:rsidRDefault="00F27DEE" w:rsidP="005D62E5">
      <w:pPr>
        <w:tabs>
          <w:tab w:val="left" w:pos="360"/>
          <w:tab w:val="left" w:pos="993"/>
          <w:tab w:val="left" w:pos="3402"/>
        </w:tabs>
        <w:outlineLvl w:val="0"/>
        <w:rPr>
          <w:szCs w:val="24"/>
          <w:lang w:val="lv-LV"/>
        </w:rPr>
      </w:pPr>
      <w:r w:rsidRPr="00F1060C">
        <w:rPr>
          <w:szCs w:val="24"/>
          <w:lang w:val="lv-LV"/>
        </w:rPr>
        <w:t>Ja iespējams, ir jāizmanto inaktivētu vīrusu vakcīna (poliomielīts).</w:t>
      </w:r>
    </w:p>
    <w:p w14:paraId="29F64E0E" w14:textId="77777777" w:rsidR="00F27DEE" w:rsidRPr="00745523" w:rsidRDefault="00F27DEE" w:rsidP="005D62E5">
      <w:pPr>
        <w:tabs>
          <w:tab w:val="left" w:pos="360"/>
          <w:tab w:val="left" w:pos="993"/>
          <w:tab w:val="left" w:pos="3402"/>
        </w:tabs>
        <w:rPr>
          <w:szCs w:val="24"/>
          <w:lang w:val="lv-LV"/>
        </w:rPr>
      </w:pPr>
    </w:p>
    <w:p w14:paraId="691D45ED" w14:textId="77777777" w:rsidR="00F27DEE" w:rsidRPr="00745523" w:rsidRDefault="00F27DEE" w:rsidP="005D62E5">
      <w:pPr>
        <w:tabs>
          <w:tab w:val="left" w:pos="360"/>
          <w:tab w:val="left" w:pos="993"/>
          <w:tab w:val="left" w:pos="3402"/>
        </w:tabs>
        <w:rPr>
          <w:szCs w:val="24"/>
          <w:lang w:val="lv-LV"/>
        </w:rPr>
      </w:pPr>
      <w:r w:rsidRPr="00F1060C">
        <w:rPr>
          <w:szCs w:val="24"/>
          <w:lang w:val="lv-LV"/>
        </w:rPr>
        <w:t>Fenitoīns:</w:t>
      </w:r>
      <w:r w:rsidRPr="00745523">
        <w:rPr>
          <w:szCs w:val="24"/>
          <w:lang w:val="lv-LV"/>
        </w:rPr>
        <w:t xml:space="preserve"> </w:t>
      </w:r>
      <w:r w:rsidRPr="00F1060C">
        <w:rPr>
          <w:szCs w:val="24"/>
          <w:lang w:val="lv-LV"/>
        </w:rPr>
        <w:t>krampju paasinājuma risks, ko izraisa fenitoīna uzsūkšanās samazināšanās gremošanas traktā citotoksiskā līdzekļa dēļ vai toksicitātes pastiprināšanās risks un citotoksiskā līdzekļa efektivitātes zudums, ko izraisa palielināts fenitoīna metabolisms aknās.</w:t>
      </w:r>
    </w:p>
    <w:p w14:paraId="231082F2" w14:textId="77777777" w:rsidR="00F27DEE" w:rsidRPr="00745523" w:rsidRDefault="00F27DEE" w:rsidP="005D62E5">
      <w:pPr>
        <w:tabs>
          <w:tab w:val="left" w:pos="360"/>
          <w:tab w:val="left" w:pos="993"/>
          <w:tab w:val="left" w:pos="3402"/>
        </w:tabs>
        <w:rPr>
          <w:szCs w:val="24"/>
          <w:lang w:val="lv-LV"/>
        </w:rPr>
      </w:pPr>
    </w:p>
    <w:p w14:paraId="4B7C3C54" w14:textId="77777777" w:rsidR="00F27DEE" w:rsidRPr="00745523" w:rsidRDefault="00F27DEE" w:rsidP="005D62E5">
      <w:pPr>
        <w:tabs>
          <w:tab w:val="left" w:pos="360"/>
          <w:tab w:val="left" w:pos="993"/>
          <w:tab w:val="left" w:pos="3402"/>
        </w:tabs>
        <w:outlineLvl w:val="0"/>
        <w:rPr>
          <w:szCs w:val="24"/>
          <w:u w:val="single"/>
          <w:lang w:val="lv-LV"/>
        </w:rPr>
      </w:pPr>
      <w:r w:rsidRPr="00F1060C">
        <w:rPr>
          <w:szCs w:val="24"/>
          <w:u w:val="single"/>
          <w:lang w:val="lv-LV"/>
        </w:rPr>
        <w:t>Kombinācijas, kuras vienlaicīgi jālieto piesardzīgi</w:t>
      </w:r>
    </w:p>
    <w:p w14:paraId="7823481E" w14:textId="77777777" w:rsidR="00F27DEE" w:rsidRPr="00745523" w:rsidRDefault="00F27DEE" w:rsidP="005D62E5">
      <w:pPr>
        <w:tabs>
          <w:tab w:val="left" w:pos="360"/>
          <w:tab w:val="left" w:pos="993"/>
          <w:tab w:val="left" w:pos="3402"/>
        </w:tabs>
        <w:outlineLvl w:val="0"/>
        <w:rPr>
          <w:szCs w:val="24"/>
          <w:lang w:val="lv-LV"/>
        </w:rPr>
      </w:pPr>
      <w:r w:rsidRPr="00F1060C">
        <w:rPr>
          <w:szCs w:val="24"/>
          <w:lang w:val="lv-LV"/>
        </w:rPr>
        <w:t>Ciklosporīns, takrolīms:</w:t>
      </w:r>
      <w:r w:rsidRPr="00745523">
        <w:rPr>
          <w:szCs w:val="24"/>
          <w:lang w:val="lv-LV"/>
        </w:rPr>
        <w:t xml:space="preserve"> </w:t>
      </w:r>
      <w:r w:rsidRPr="00F1060C">
        <w:rPr>
          <w:szCs w:val="24"/>
          <w:lang w:val="lv-LV"/>
        </w:rPr>
        <w:t>pārmērīgs imūnās sistēmas nomākums ar limfoproliferācijas risku.</w:t>
      </w:r>
    </w:p>
    <w:p w14:paraId="7C928C6C" w14:textId="77777777" w:rsidR="00F27DEE" w:rsidRPr="00745523" w:rsidRDefault="00F27DEE" w:rsidP="005D62E5">
      <w:pPr>
        <w:tabs>
          <w:tab w:val="left" w:pos="360"/>
          <w:tab w:val="left" w:pos="993"/>
          <w:tab w:val="left" w:pos="3402"/>
        </w:tabs>
        <w:rPr>
          <w:szCs w:val="24"/>
          <w:lang w:val="lv-LV"/>
        </w:rPr>
      </w:pPr>
    </w:p>
    <w:p w14:paraId="1D22103C" w14:textId="3D0949DD" w:rsidR="00F27DEE" w:rsidRPr="00745523" w:rsidRDefault="00F27DEE" w:rsidP="005D62E5">
      <w:pPr>
        <w:tabs>
          <w:tab w:val="left" w:pos="360"/>
          <w:tab w:val="left" w:pos="993"/>
          <w:tab w:val="left" w:pos="3402"/>
        </w:tabs>
        <w:rPr>
          <w:szCs w:val="24"/>
          <w:lang w:val="lv-LV"/>
        </w:rPr>
      </w:pPr>
      <w:r w:rsidRPr="00F1060C">
        <w:rPr>
          <w:szCs w:val="24"/>
          <w:lang w:val="lv-LV"/>
        </w:rPr>
        <w:t>Alkilējoši ķīmijterapijas līdzekļi, tostarp tiotepa, nomāc pseidoholīnesterāzes darbību plazmā par 35–70%.</w:t>
      </w:r>
      <w:r w:rsidRPr="00745523">
        <w:rPr>
          <w:szCs w:val="24"/>
          <w:lang w:val="lv-LV"/>
        </w:rPr>
        <w:t xml:space="preserve"> </w:t>
      </w:r>
      <w:r w:rsidRPr="00F1060C">
        <w:rPr>
          <w:szCs w:val="24"/>
          <w:lang w:val="lv-LV"/>
        </w:rPr>
        <w:t>Sukcinilholīna iedarbība var paildzināties par 5–15 minūtēm.</w:t>
      </w:r>
    </w:p>
    <w:p w14:paraId="3ED59128" w14:textId="77777777" w:rsidR="00F27DEE" w:rsidRPr="00745523" w:rsidRDefault="00F27DEE" w:rsidP="005D62E5">
      <w:pPr>
        <w:tabs>
          <w:tab w:val="left" w:pos="360"/>
          <w:tab w:val="left" w:pos="993"/>
          <w:tab w:val="left" w:pos="3402"/>
        </w:tabs>
        <w:rPr>
          <w:szCs w:val="24"/>
          <w:lang w:val="lv-LV"/>
        </w:rPr>
      </w:pPr>
    </w:p>
    <w:p w14:paraId="222E90B0" w14:textId="77777777" w:rsidR="00F27DEE" w:rsidRPr="00745523" w:rsidRDefault="00F27DEE" w:rsidP="005D62E5">
      <w:pPr>
        <w:tabs>
          <w:tab w:val="left" w:pos="360"/>
          <w:tab w:val="left" w:pos="993"/>
          <w:tab w:val="left" w:pos="3402"/>
        </w:tabs>
        <w:rPr>
          <w:szCs w:val="24"/>
          <w:lang w:val="lv-LV"/>
        </w:rPr>
      </w:pPr>
      <w:r w:rsidRPr="00F1060C">
        <w:rPr>
          <w:szCs w:val="24"/>
          <w:lang w:val="lv-LV"/>
        </w:rPr>
        <w:t xml:space="preserve">Tiotepu nedrīkst lietot </w:t>
      </w:r>
      <w:r w:rsidR="00977826" w:rsidRPr="00F1060C">
        <w:rPr>
          <w:szCs w:val="24"/>
          <w:lang w:val="lv-LV"/>
        </w:rPr>
        <w:t>vienlaicīgi</w:t>
      </w:r>
      <w:r w:rsidRPr="00F1060C">
        <w:rPr>
          <w:szCs w:val="24"/>
          <w:lang w:val="lv-LV"/>
        </w:rPr>
        <w:t xml:space="preserve"> ar ciklofosfamīdu, ja abas zāles tiek izmantotas vienam un tam pašam sagatavojošās terapijas kursam.</w:t>
      </w:r>
      <w:r w:rsidRPr="00745523">
        <w:rPr>
          <w:szCs w:val="24"/>
          <w:lang w:val="lv-LV"/>
        </w:rPr>
        <w:t xml:space="preserve"> </w:t>
      </w:r>
      <w:r w:rsidR="00B935CF" w:rsidRPr="00F1060C">
        <w:rPr>
          <w:szCs w:val="24"/>
          <w:lang w:val="lv-LV"/>
        </w:rPr>
        <w:t>TEPADINA</w:t>
      </w:r>
      <w:r w:rsidRPr="00F1060C">
        <w:rPr>
          <w:szCs w:val="24"/>
          <w:lang w:val="lv-LV"/>
        </w:rPr>
        <w:t xml:space="preserve"> ir jāievada pēc ciklofosfamīda infūzijas pabeigšanas.</w:t>
      </w:r>
    </w:p>
    <w:p w14:paraId="6F716BA7" w14:textId="77777777" w:rsidR="00F27DEE" w:rsidRPr="00745523" w:rsidRDefault="00F27DEE" w:rsidP="005D62E5">
      <w:pPr>
        <w:tabs>
          <w:tab w:val="left" w:pos="360"/>
          <w:tab w:val="left" w:pos="993"/>
          <w:tab w:val="left" w:pos="3402"/>
        </w:tabs>
        <w:rPr>
          <w:szCs w:val="24"/>
          <w:lang w:val="lv-LV"/>
        </w:rPr>
      </w:pPr>
    </w:p>
    <w:p w14:paraId="6D3BDCF4" w14:textId="77777777" w:rsidR="00F27DEE" w:rsidRPr="00745523" w:rsidRDefault="00F27DEE" w:rsidP="005D62E5">
      <w:pPr>
        <w:tabs>
          <w:tab w:val="left" w:pos="360"/>
          <w:tab w:val="left" w:pos="993"/>
          <w:tab w:val="left" w:pos="3402"/>
        </w:tabs>
        <w:rPr>
          <w:szCs w:val="24"/>
          <w:lang w:val="lv-LV"/>
        </w:rPr>
      </w:pPr>
      <w:r w:rsidRPr="00F1060C">
        <w:rPr>
          <w:szCs w:val="24"/>
          <w:lang w:val="lv-LV"/>
        </w:rPr>
        <w:t xml:space="preserve">Lietojot tiotepu </w:t>
      </w:r>
      <w:r w:rsidR="00977826" w:rsidRPr="00F1060C">
        <w:rPr>
          <w:szCs w:val="24"/>
          <w:lang w:val="lv-LV"/>
        </w:rPr>
        <w:t>vienlaicīgi</w:t>
      </w:r>
      <w:r w:rsidRPr="00F1060C">
        <w:rPr>
          <w:szCs w:val="24"/>
          <w:lang w:val="lv-LV"/>
        </w:rPr>
        <w:t xml:space="preserve"> ar citiem mielosupresīviem vai mielotoksiskiem līdzekļiem (t. i., ciklofosfamīdu, melfalānu, busulfānu, fludarabīnu, treosulfānu), var palielināties hematoloģisko blakusparādību risks, jo pārklājas šo zāļu toksiskā iedarbība.</w:t>
      </w:r>
    </w:p>
    <w:p w14:paraId="2C985D13" w14:textId="77777777" w:rsidR="00F27DEE" w:rsidRPr="00745523" w:rsidRDefault="00F27DEE" w:rsidP="005D62E5">
      <w:pPr>
        <w:tabs>
          <w:tab w:val="left" w:pos="360"/>
          <w:tab w:val="left" w:pos="993"/>
          <w:tab w:val="left" w:pos="3402"/>
        </w:tabs>
        <w:rPr>
          <w:szCs w:val="24"/>
          <w:lang w:val="lv-LV"/>
        </w:rPr>
      </w:pPr>
    </w:p>
    <w:p w14:paraId="6C37730C" w14:textId="77777777" w:rsidR="00F27DEE" w:rsidRPr="00745523" w:rsidRDefault="00F27DEE" w:rsidP="005D62E5">
      <w:pPr>
        <w:tabs>
          <w:tab w:val="left" w:pos="360"/>
        </w:tabs>
        <w:autoSpaceDE w:val="0"/>
        <w:autoSpaceDN w:val="0"/>
        <w:adjustRightInd w:val="0"/>
        <w:outlineLvl w:val="0"/>
        <w:rPr>
          <w:szCs w:val="24"/>
          <w:u w:val="single"/>
          <w:lang w:val="lv-LV"/>
        </w:rPr>
      </w:pPr>
      <w:r w:rsidRPr="00F1060C">
        <w:rPr>
          <w:szCs w:val="24"/>
          <w:u w:val="single"/>
          <w:lang w:val="lv-LV"/>
        </w:rPr>
        <w:t>Visiem citotoksiskiem līdzekļiem raksturīgā mijiedarbība</w:t>
      </w:r>
    </w:p>
    <w:p w14:paraId="264588B3" w14:textId="77777777" w:rsidR="00F27DEE" w:rsidRPr="00745523" w:rsidRDefault="00F27DEE" w:rsidP="005D62E5">
      <w:pPr>
        <w:tabs>
          <w:tab w:val="left" w:pos="360"/>
        </w:tabs>
        <w:autoSpaceDE w:val="0"/>
        <w:autoSpaceDN w:val="0"/>
        <w:adjustRightInd w:val="0"/>
        <w:rPr>
          <w:szCs w:val="24"/>
          <w:lang w:val="lv-LV"/>
        </w:rPr>
      </w:pPr>
      <w:r w:rsidRPr="00F1060C">
        <w:rPr>
          <w:szCs w:val="24"/>
          <w:lang w:val="lv-LV"/>
        </w:rPr>
        <w:t xml:space="preserve">Tā kā ļaundabīgas slimības gadījumā ir </w:t>
      </w:r>
      <w:r w:rsidR="001D3A31" w:rsidRPr="00F1060C">
        <w:rPr>
          <w:szCs w:val="24"/>
          <w:lang w:val="lv-LV"/>
        </w:rPr>
        <w:t>paaugstināts</w:t>
      </w:r>
      <w:r w:rsidRPr="00F1060C">
        <w:rPr>
          <w:szCs w:val="24"/>
          <w:lang w:val="lv-LV"/>
        </w:rPr>
        <w:t xml:space="preserve"> trombotisku traucējumu risks, bieži tiek lietoti antikoagulanti.</w:t>
      </w:r>
      <w:r w:rsidRPr="00745523">
        <w:rPr>
          <w:szCs w:val="24"/>
          <w:lang w:val="lv-LV"/>
        </w:rPr>
        <w:t xml:space="preserve"> </w:t>
      </w:r>
      <w:r w:rsidRPr="00F1060C">
        <w:rPr>
          <w:szCs w:val="24"/>
          <w:lang w:val="lv-LV"/>
        </w:rPr>
        <w:t>Lielā koagulācijas stāvokļa mainība cilvēkam ļaundabīgas slimības gadījumā un iespējamā mijiedarbība starp iekšķīgi lietojamiem antikoagulantiem un pretvēža ķīmijterapijas līdzekļiem nosaka nepieciešamību palielināt INR (</w:t>
      </w:r>
      <w:r w:rsidR="00340BE2" w:rsidRPr="00F1060C">
        <w:rPr>
          <w:szCs w:val="24"/>
          <w:lang w:val="lv-LV"/>
        </w:rPr>
        <w:t>S</w:t>
      </w:r>
      <w:r w:rsidRPr="00F1060C">
        <w:rPr>
          <w:szCs w:val="24"/>
          <w:lang w:val="lv-LV"/>
        </w:rPr>
        <w:t>tarptautiskā</w:t>
      </w:r>
      <w:r w:rsidR="00340BE2" w:rsidRPr="00F1060C">
        <w:rPr>
          <w:szCs w:val="24"/>
          <w:lang w:val="lv-LV"/>
        </w:rPr>
        <w:t xml:space="preserve"> standartizētā koeficienta</w:t>
      </w:r>
      <w:r w:rsidRPr="00F1060C">
        <w:rPr>
          <w:szCs w:val="24"/>
          <w:lang w:val="lv-LV"/>
        </w:rPr>
        <w:t>) kontrolēšanas biežumu, ja pacientu ir paredzēts ārstēt ar perorāliem antikoagulantiem.</w:t>
      </w:r>
    </w:p>
    <w:p w14:paraId="22A8EC3A" w14:textId="77777777" w:rsidR="005825D5" w:rsidRPr="00F077A1" w:rsidRDefault="005825D5" w:rsidP="00F077A1">
      <w:pPr>
        <w:pStyle w:val="Data"/>
        <w:rPr>
          <w:lang w:val="lv-LV"/>
        </w:rPr>
      </w:pPr>
    </w:p>
    <w:p w14:paraId="32FA7E88" w14:textId="6F8942FD" w:rsidR="00F27DEE" w:rsidRPr="00FB4B22" w:rsidRDefault="005B326A" w:rsidP="005D62E5">
      <w:pPr>
        <w:pStyle w:val="Paragrafo"/>
        <w:ind w:left="567" w:hanging="567"/>
        <w:jc w:val="left"/>
        <w:rPr>
          <w:bCs w:val="0"/>
          <w:sz w:val="22"/>
          <w:lang w:val="lv-LV"/>
        </w:rPr>
      </w:pPr>
      <w:r w:rsidRPr="00FB4B22">
        <w:rPr>
          <w:bCs w:val="0"/>
          <w:sz w:val="22"/>
          <w:lang w:val="lv-LV"/>
        </w:rPr>
        <w:t>4.6</w:t>
      </w:r>
      <w:r w:rsidR="00337B53">
        <w:rPr>
          <w:bCs w:val="0"/>
          <w:sz w:val="22"/>
          <w:lang w:val="lv-LV"/>
        </w:rPr>
        <w:t>.</w:t>
      </w:r>
      <w:r w:rsidRPr="00FB4B22">
        <w:rPr>
          <w:bCs w:val="0"/>
          <w:sz w:val="22"/>
          <w:lang w:val="lv-LV"/>
        </w:rPr>
        <w:tab/>
      </w:r>
      <w:r w:rsidR="00716FDB" w:rsidRPr="00FB4B22">
        <w:rPr>
          <w:bCs w:val="0"/>
          <w:sz w:val="22"/>
          <w:lang w:val="lv-LV"/>
        </w:rPr>
        <w:t>Fertilitāte, grūtniecība un barošana ar krūti</w:t>
      </w:r>
    </w:p>
    <w:p w14:paraId="4ED503CB" w14:textId="77777777" w:rsidR="00F27DEE" w:rsidRPr="00745523" w:rsidRDefault="00F27DEE" w:rsidP="005D62E5">
      <w:pPr>
        <w:pStyle w:val="Paragrafo"/>
        <w:tabs>
          <w:tab w:val="left" w:pos="360"/>
        </w:tabs>
        <w:ind w:left="0" w:firstLine="0"/>
        <w:jc w:val="left"/>
        <w:rPr>
          <w:bCs w:val="0"/>
          <w:sz w:val="22"/>
          <w:lang w:val="lv-LV"/>
        </w:rPr>
      </w:pPr>
    </w:p>
    <w:p w14:paraId="5CFF5B29" w14:textId="77777777" w:rsidR="00A53477" w:rsidRPr="00FB4B22" w:rsidRDefault="00A53477" w:rsidP="005D62E5">
      <w:pPr>
        <w:tabs>
          <w:tab w:val="left" w:pos="360"/>
        </w:tabs>
        <w:rPr>
          <w:szCs w:val="24"/>
          <w:u w:val="single"/>
          <w:lang w:val="lv-LV"/>
        </w:rPr>
      </w:pPr>
      <w:r w:rsidRPr="00FB4B22">
        <w:rPr>
          <w:szCs w:val="24"/>
          <w:u w:val="single"/>
          <w:lang w:val="lv-LV"/>
        </w:rPr>
        <w:t>Sievietes reproduktīvā vecumā</w:t>
      </w:r>
      <w:r w:rsidR="0068623F" w:rsidRPr="00FB4B22">
        <w:rPr>
          <w:u w:val="single"/>
          <w:lang w:val="lv-LV" w:eastAsia="en-US"/>
        </w:rPr>
        <w:t>/</w:t>
      </w:r>
      <w:r w:rsidR="00E65663" w:rsidRPr="00745523">
        <w:rPr>
          <w:u w:val="single"/>
          <w:lang w:val="lv-LV" w:eastAsia="en-US"/>
        </w:rPr>
        <w:t>K</w:t>
      </w:r>
      <w:r w:rsidR="0068623F" w:rsidRPr="00FB4B22">
        <w:rPr>
          <w:u w:val="single"/>
          <w:lang w:val="lv-LV" w:eastAsia="en-US"/>
        </w:rPr>
        <w:t>ontracepcija vīriešiem un sievietēm</w:t>
      </w:r>
    </w:p>
    <w:p w14:paraId="4B591A9F" w14:textId="79D08920" w:rsidR="003D7BF0" w:rsidRPr="00745523" w:rsidRDefault="0068623F" w:rsidP="005D62E5">
      <w:pPr>
        <w:tabs>
          <w:tab w:val="left" w:pos="360"/>
        </w:tabs>
        <w:rPr>
          <w:szCs w:val="24"/>
          <w:lang w:val="lv-LV"/>
        </w:rPr>
      </w:pPr>
      <w:r w:rsidRPr="00FB4B22">
        <w:rPr>
          <w:lang w:val="lv-LV" w:eastAsia="lv-LV"/>
        </w:rPr>
        <w:t>Sievietēm reproduktīvā vecumā ārstēšanās laikā ir jālieto efektīva kontracepcijas metode un pirms ārstēšanas sākšanas ir jāveic grūtniecības tests. Vīrieš</w:t>
      </w:r>
      <w:r w:rsidR="001E6D0C" w:rsidRPr="00FB4B22">
        <w:rPr>
          <w:lang w:val="lv-LV" w:eastAsia="lv-LV"/>
        </w:rPr>
        <w:t>u dzimuma pacient</w:t>
      </w:r>
      <w:r w:rsidRPr="00FB4B22">
        <w:rPr>
          <w:lang w:val="lv-LV" w:eastAsia="lv-LV"/>
        </w:rPr>
        <w:t>i nedrīkst radīt bērnu terapijas laikā un vienu gadu pēc ārstēšanas pārtraukšanas (skatīt 5.3.</w:t>
      </w:r>
      <w:r w:rsidR="00E65663" w:rsidRPr="00745523">
        <w:rPr>
          <w:lang w:val="lv-LV" w:eastAsia="lv-LV"/>
        </w:rPr>
        <w:t xml:space="preserve"> </w:t>
      </w:r>
      <w:r w:rsidRPr="00FB4B22">
        <w:rPr>
          <w:lang w:val="lv-LV" w:eastAsia="lv-LV"/>
        </w:rPr>
        <w:t>apakšpunktu).</w:t>
      </w:r>
    </w:p>
    <w:p w14:paraId="345F20BA" w14:textId="77777777" w:rsidR="003D7BF0" w:rsidRPr="00FB4B22" w:rsidRDefault="003D7BF0" w:rsidP="005D62E5">
      <w:pPr>
        <w:pStyle w:val="Paragrafo"/>
        <w:tabs>
          <w:tab w:val="left" w:pos="360"/>
        </w:tabs>
        <w:ind w:left="0" w:firstLine="0"/>
        <w:jc w:val="left"/>
        <w:outlineLvl w:val="0"/>
        <w:rPr>
          <w:b w:val="0"/>
          <w:bCs w:val="0"/>
          <w:sz w:val="22"/>
          <w:u w:val="single"/>
          <w:lang w:val="lv-LV"/>
        </w:rPr>
      </w:pPr>
    </w:p>
    <w:p w14:paraId="407746AD" w14:textId="77777777" w:rsidR="00F27DEE" w:rsidRPr="00745523" w:rsidRDefault="00F27DEE" w:rsidP="005D62E5">
      <w:pPr>
        <w:pStyle w:val="Paragrafo"/>
        <w:tabs>
          <w:tab w:val="left" w:pos="360"/>
        </w:tabs>
        <w:ind w:left="0" w:firstLine="0"/>
        <w:jc w:val="left"/>
        <w:outlineLvl w:val="0"/>
        <w:rPr>
          <w:b w:val="0"/>
          <w:bCs w:val="0"/>
          <w:sz w:val="22"/>
          <w:u w:val="single"/>
          <w:lang w:val="lv-LV"/>
        </w:rPr>
      </w:pPr>
      <w:r w:rsidRPr="00FB4B22">
        <w:rPr>
          <w:b w:val="0"/>
          <w:bCs w:val="0"/>
          <w:sz w:val="22"/>
          <w:u w:val="single"/>
          <w:lang w:val="lv-LV"/>
        </w:rPr>
        <w:t>Grūtniecība</w:t>
      </w:r>
    </w:p>
    <w:p w14:paraId="3ADF4326" w14:textId="77B9E67B" w:rsidR="00F27DEE" w:rsidRPr="00745523" w:rsidRDefault="00FE3B12" w:rsidP="005D62E5">
      <w:pPr>
        <w:tabs>
          <w:tab w:val="left" w:pos="360"/>
        </w:tabs>
        <w:rPr>
          <w:szCs w:val="24"/>
          <w:lang w:val="lv-LV"/>
        </w:rPr>
      </w:pPr>
      <w:r w:rsidRPr="00FB4B22">
        <w:rPr>
          <w:szCs w:val="24"/>
          <w:lang w:val="lv-LV"/>
        </w:rPr>
        <w:t>Datu par tiotepas lietošanu grūtniecības laikā nav. Preklīniskajos pētījumos ir pierādīts, ka tiotepa, tāpat kā vairums alkilējošo līdzekļu, izraisa embrija vai augļa bojāeju un teratogēnu ietekmi (skatīt 5.3.</w:t>
      </w:r>
      <w:r w:rsidR="00EB5BD2" w:rsidRPr="00FB4B22">
        <w:rPr>
          <w:szCs w:val="24"/>
          <w:lang w:val="lv-LV"/>
        </w:rPr>
        <w:t xml:space="preserve"> </w:t>
      </w:r>
      <w:r w:rsidRPr="00FB4B22">
        <w:rPr>
          <w:szCs w:val="24"/>
          <w:lang w:val="lv-LV"/>
        </w:rPr>
        <w:t>apakšpunktu). Tādēļ tiotepa ir kontrindicēta grūtniecības laikā.</w:t>
      </w:r>
    </w:p>
    <w:p w14:paraId="221FDCA7" w14:textId="77777777" w:rsidR="00F27DEE" w:rsidRPr="00745523" w:rsidRDefault="00F27DEE" w:rsidP="005D62E5">
      <w:pPr>
        <w:tabs>
          <w:tab w:val="left" w:pos="360"/>
        </w:tabs>
        <w:rPr>
          <w:szCs w:val="24"/>
          <w:lang w:val="lv-LV"/>
        </w:rPr>
      </w:pPr>
    </w:p>
    <w:p w14:paraId="3B60AFF6" w14:textId="77777777" w:rsidR="00F27DEE" w:rsidRPr="00745523" w:rsidRDefault="003D7BF0" w:rsidP="00DC0AC4">
      <w:pPr>
        <w:keepNext/>
        <w:keepLines/>
        <w:tabs>
          <w:tab w:val="left" w:pos="360"/>
        </w:tabs>
        <w:outlineLvl w:val="0"/>
        <w:rPr>
          <w:szCs w:val="24"/>
          <w:u w:val="single"/>
          <w:lang w:val="lv-LV"/>
        </w:rPr>
      </w:pPr>
      <w:r w:rsidRPr="00745523">
        <w:rPr>
          <w:u w:val="single"/>
          <w:lang w:val="lv-LV"/>
        </w:rPr>
        <w:t>Barošana ar krūti</w:t>
      </w:r>
    </w:p>
    <w:p w14:paraId="074B3A2D" w14:textId="73E71F36" w:rsidR="00F27DEE" w:rsidRPr="00745523" w:rsidRDefault="00F27DEE" w:rsidP="00DC0AC4">
      <w:pPr>
        <w:keepNext/>
        <w:keepLines/>
        <w:tabs>
          <w:tab w:val="left" w:pos="360"/>
        </w:tabs>
        <w:rPr>
          <w:szCs w:val="24"/>
          <w:lang w:val="lv-LV"/>
        </w:rPr>
      </w:pPr>
      <w:r w:rsidRPr="00FB4B22">
        <w:rPr>
          <w:szCs w:val="24"/>
          <w:lang w:val="lv-LV"/>
        </w:rPr>
        <w:t>Nav zināms, vai tiotepa izdalās mātes pienā.</w:t>
      </w:r>
      <w:r w:rsidRPr="00745523">
        <w:rPr>
          <w:szCs w:val="24"/>
          <w:lang w:val="lv-LV"/>
        </w:rPr>
        <w:t xml:space="preserve"> </w:t>
      </w:r>
      <w:r w:rsidRPr="00FB4B22">
        <w:rPr>
          <w:szCs w:val="24"/>
          <w:lang w:val="lv-LV"/>
        </w:rPr>
        <w:t xml:space="preserve">Farmakoloģisko īpašību dēļ un ņemot vērā </w:t>
      </w:r>
      <w:r w:rsidR="00AA2AD0">
        <w:rPr>
          <w:szCs w:val="24"/>
          <w:lang w:val="lv-LV"/>
        </w:rPr>
        <w:t>zāļu</w:t>
      </w:r>
      <w:r w:rsidR="00AA2AD0" w:rsidRPr="00FB4B22">
        <w:rPr>
          <w:szCs w:val="24"/>
          <w:lang w:val="lv-LV"/>
        </w:rPr>
        <w:t xml:space="preserve"> </w:t>
      </w:r>
      <w:r w:rsidRPr="00FB4B22">
        <w:rPr>
          <w:szCs w:val="24"/>
          <w:lang w:val="lv-LV"/>
        </w:rPr>
        <w:t xml:space="preserve">iespējamo toksisko ietekmi uz </w:t>
      </w:r>
      <w:r w:rsidR="00A53477" w:rsidRPr="00FB4B22">
        <w:rPr>
          <w:szCs w:val="24"/>
          <w:lang w:val="lv-LV"/>
        </w:rPr>
        <w:t>jaundzimušajiem/</w:t>
      </w:r>
      <w:r w:rsidRPr="00FB4B22">
        <w:rPr>
          <w:szCs w:val="24"/>
          <w:lang w:val="lv-LV"/>
        </w:rPr>
        <w:t>zīdai</w:t>
      </w:r>
      <w:r w:rsidR="00A53477" w:rsidRPr="00FB4B22">
        <w:rPr>
          <w:szCs w:val="24"/>
          <w:lang w:val="lv-LV"/>
        </w:rPr>
        <w:t>ņiem</w:t>
      </w:r>
      <w:r w:rsidRPr="00FB4B22">
        <w:rPr>
          <w:szCs w:val="24"/>
          <w:lang w:val="lv-LV"/>
        </w:rPr>
        <w:t xml:space="preserve">, </w:t>
      </w:r>
      <w:r w:rsidR="007574DE" w:rsidRPr="00FB4B22">
        <w:rPr>
          <w:szCs w:val="24"/>
          <w:lang w:val="lv-LV"/>
        </w:rPr>
        <w:t>bērna barošana ar krūti</w:t>
      </w:r>
      <w:r w:rsidRPr="00FB4B22">
        <w:rPr>
          <w:szCs w:val="24"/>
          <w:lang w:val="lv-LV"/>
        </w:rPr>
        <w:t xml:space="preserve"> ārstēšanas laikā ar tiotepu ir kontrindicēta.</w:t>
      </w:r>
    </w:p>
    <w:p w14:paraId="6C038099" w14:textId="77777777" w:rsidR="00F27DEE" w:rsidRPr="00745523" w:rsidRDefault="00F27DEE" w:rsidP="005D62E5">
      <w:pPr>
        <w:tabs>
          <w:tab w:val="left" w:pos="360"/>
        </w:tabs>
        <w:rPr>
          <w:szCs w:val="24"/>
          <w:lang w:val="lv-LV"/>
        </w:rPr>
      </w:pPr>
    </w:p>
    <w:p w14:paraId="5D696CE2" w14:textId="77777777" w:rsidR="00F27DEE" w:rsidRPr="00745523" w:rsidRDefault="00F27DEE" w:rsidP="005D62E5">
      <w:pPr>
        <w:tabs>
          <w:tab w:val="left" w:pos="360"/>
        </w:tabs>
        <w:outlineLvl w:val="0"/>
        <w:rPr>
          <w:szCs w:val="24"/>
          <w:u w:val="single"/>
          <w:lang w:val="lv-LV"/>
        </w:rPr>
      </w:pPr>
      <w:r w:rsidRPr="00FB4B22">
        <w:rPr>
          <w:szCs w:val="24"/>
          <w:u w:val="single"/>
          <w:lang w:val="lv-LV"/>
        </w:rPr>
        <w:t>Fertilitāte</w:t>
      </w:r>
    </w:p>
    <w:p w14:paraId="30830B52" w14:textId="77777777" w:rsidR="00F27DEE" w:rsidRPr="00745523" w:rsidRDefault="00F27DEE" w:rsidP="005D62E5">
      <w:pPr>
        <w:tabs>
          <w:tab w:val="left" w:pos="360"/>
        </w:tabs>
        <w:rPr>
          <w:szCs w:val="24"/>
          <w:lang w:val="lv-LV"/>
        </w:rPr>
      </w:pPr>
      <w:r w:rsidRPr="00FB4B22">
        <w:rPr>
          <w:szCs w:val="24"/>
          <w:lang w:val="lv-LV"/>
        </w:rPr>
        <w:t>Tāpat kā lielākā daļa alkilējošo līdzekļu, tiotepa var ietekmēt vīriešu un sieviešu auglību.</w:t>
      </w:r>
    </w:p>
    <w:p w14:paraId="2E560DE0" w14:textId="77777777" w:rsidR="00F27DEE" w:rsidRPr="00745523" w:rsidRDefault="0068623F" w:rsidP="005D62E5">
      <w:pPr>
        <w:tabs>
          <w:tab w:val="left" w:pos="360"/>
        </w:tabs>
        <w:rPr>
          <w:szCs w:val="24"/>
          <w:lang w:val="lv-LV"/>
        </w:rPr>
      </w:pPr>
      <w:r w:rsidRPr="00FB4B22">
        <w:rPr>
          <w:szCs w:val="24"/>
          <w:lang w:val="lv-LV"/>
        </w:rPr>
        <w:t>Vīrieš</w:t>
      </w:r>
      <w:r w:rsidR="001E6D0C" w:rsidRPr="00FB4B22">
        <w:rPr>
          <w:szCs w:val="24"/>
          <w:lang w:val="lv-LV"/>
        </w:rPr>
        <w:t>u dzimuma pacient</w:t>
      </w:r>
      <w:r w:rsidRPr="00FB4B22">
        <w:rPr>
          <w:szCs w:val="24"/>
          <w:lang w:val="lv-LV"/>
        </w:rPr>
        <w:t>iem ir jānoskaidro spermas kriokonservācijas iespējas pirms terapijas uzsākšanas</w:t>
      </w:r>
      <w:r w:rsidR="00E65663" w:rsidRPr="00745523">
        <w:rPr>
          <w:lang w:val="lv-LV" w:eastAsia="en-US"/>
        </w:rPr>
        <w:t xml:space="preserve"> </w:t>
      </w:r>
      <w:r w:rsidR="00F27DEE" w:rsidRPr="00FB4B22">
        <w:rPr>
          <w:szCs w:val="24"/>
          <w:lang w:val="lv-LV"/>
        </w:rPr>
        <w:t xml:space="preserve">(skatīt </w:t>
      </w:r>
      <w:r w:rsidR="00B70AD4" w:rsidRPr="00FB4B22">
        <w:rPr>
          <w:szCs w:val="24"/>
          <w:lang w:val="lv-LV"/>
        </w:rPr>
        <w:t xml:space="preserve">5.3. </w:t>
      </w:r>
      <w:r w:rsidR="00F27DEE" w:rsidRPr="00FB4B22">
        <w:rPr>
          <w:szCs w:val="24"/>
          <w:lang w:val="lv-LV"/>
        </w:rPr>
        <w:t>apakšpunktu).</w:t>
      </w:r>
    </w:p>
    <w:p w14:paraId="365F0FFC" w14:textId="77777777" w:rsidR="00F27DEE" w:rsidRPr="00745523" w:rsidRDefault="00F27DEE" w:rsidP="005D62E5">
      <w:pPr>
        <w:pStyle w:val="Paragrafo"/>
        <w:tabs>
          <w:tab w:val="left" w:pos="360"/>
        </w:tabs>
        <w:ind w:left="0"/>
        <w:jc w:val="left"/>
        <w:rPr>
          <w:bCs w:val="0"/>
          <w:sz w:val="22"/>
          <w:lang w:val="lv-LV"/>
        </w:rPr>
      </w:pPr>
    </w:p>
    <w:p w14:paraId="77F50691" w14:textId="5163CC80" w:rsidR="00F27DEE" w:rsidRPr="00745523" w:rsidRDefault="005B326A" w:rsidP="005D62E5">
      <w:pPr>
        <w:pStyle w:val="Paragrafo"/>
        <w:keepNext/>
        <w:ind w:left="567" w:hanging="567"/>
        <w:jc w:val="left"/>
        <w:rPr>
          <w:bCs w:val="0"/>
          <w:sz w:val="22"/>
          <w:lang w:val="lv-LV"/>
        </w:rPr>
      </w:pPr>
      <w:r w:rsidRPr="00FB4B22">
        <w:rPr>
          <w:bCs w:val="0"/>
          <w:sz w:val="22"/>
          <w:lang w:val="lv-LV"/>
        </w:rPr>
        <w:t>4.7</w:t>
      </w:r>
      <w:r w:rsidR="00337B53">
        <w:rPr>
          <w:bCs w:val="0"/>
          <w:sz w:val="22"/>
          <w:lang w:val="lv-LV"/>
        </w:rPr>
        <w:t>.</w:t>
      </w:r>
      <w:r w:rsidRPr="00FB4B22">
        <w:rPr>
          <w:bCs w:val="0"/>
          <w:sz w:val="22"/>
          <w:lang w:val="lv-LV"/>
        </w:rPr>
        <w:tab/>
      </w:r>
      <w:r w:rsidR="00F27DEE" w:rsidRPr="00FB4B22">
        <w:rPr>
          <w:bCs w:val="0"/>
          <w:sz w:val="22"/>
          <w:lang w:val="lv-LV"/>
        </w:rPr>
        <w:t>Ietekme uz spēju vadīt transportlīdzekļus un apkalpot mehānismus</w:t>
      </w:r>
    </w:p>
    <w:p w14:paraId="0E09E895" w14:textId="77777777" w:rsidR="00F27DEE" w:rsidRPr="00745523" w:rsidRDefault="00F27DEE" w:rsidP="005D62E5">
      <w:pPr>
        <w:pStyle w:val="Paragrafo"/>
        <w:keepNext/>
        <w:tabs>
          <w:tab w:val="left" w:pos="360"/>
        </w:tabs>
        <w:ind w:left="0" w:firstLine="0"/>
        <w:jc w:val="left"/>
        <w:rPr>
          <w:bCs w:val="0"/>
          <w:sz w:val="22"/>
          <w:lang w:val="lv-LV"/>
        </w:rPr>
      </w:pPr>
    </w:p>
    <w:p w14:paraId="2D2C5201" w14:textId="0299A389" w:rsidR="00F27DEE" w:rsidRPr="00745523" w:rsidRDefault="0068623F" w:rsidP="005D62E5">
      <w:pPr>
        <w:keepNext/>
        <w:tabs>
          <w:tab w:val="left" w:pos="360"/>
        </w:tabs>
        <w:rPr>
          <w:szCs w:val="24"/>
          <w:lang w:val="lv-LV"/>
        </w:rPr>
      </w:pPr>
      <w:r w:rsidRPr="00FB4B22">
        <w:rPr>
          <w:szCs w:val="24"/>
          <w:lang w:val="lv-LV"/>
        </w:rPr>
        <w:t>TEPADINA b</w:t>
      </w:r>
      <w:r w:rsidR="0011598A" w:rsidRPr="00FB4B22">
        <w:rPr>
          <w:szCs w:val="24"/>
          <w:lang w:val="lv-LV"/>
        </w:rPr>
        <w:t>ūtiski ietekmē spēju vadīt transportlīdzekļus un apkalpot mehānismus.</w:t>
      </w:r>
      <w:r w:rsidR="003E5410" w:rsidRPr="00FB4B22">
        <w:rPr>
          <w:szCs w:val="24"/>
          <w:lang w:val="lv-LV"/>
        </w:rPr>
        <w:t xml:space="preserve"> Šo spēju var ietekmēt konkrētas nelabvēlīgas reakcijas uz tiotepa lietošanu, piemēram, reibonis, galvassāpes un neskaidra redze.</w:t>
      </w:r>
      <w:r w:rsidR="00A53477" w:rsidRPr="00FB4B22">
        <w:rPr>
          <w:szCs w:val="24"/>
          <w:lang w:val="lv-LV"/>
        </w:rPr>
        <w:t xml:space="preserve"> </w:t>
      </w:r>
    </w:p>
    <w:p w14:paraId="1852BAD8" w14:textId="77777777" w:rsidR="00F27DEE" w:rsidRPr="00745523" w:rsidRDefault="00F27DEE" w:rsidP="005D62E5">
      <w:pPr>
        <w:pStyle w:val="Paragrafo"/>
        <w:tabs>
          <w:tab w:val="left" w:pos="360"/>
        </w:tabs>
        <w:ind w:left="0" w:firstLine="0"/>
        <w:jc w:val="left"/>
        <w:rPr>
          <w:b w:val="0"/>
          <w:bCs w:val="0"/>
          <w:sz w:val="22"/>
          <w:lang w:val="lv-LV"/>
        </w:rPr>
      </w:pPr>
      <w:r w:rsidRPr="00745523">
        <w:rPr>
          <w:b w:val="0"/>
          <w:bCs w:val="0"/>
          <w:sz w:val="22"/>
          <w:lang w:val="lv-LV"/>
        </w:rPr>
        <w:t xml:space="preserve"> </w:t>
      </w:r>
    </w:p>
    <w:p w14:paraId="38D6B913" w14:textId="412B4197" w:rsidR="00F27DEE" w:rsidRPr="00745523" w:rsidRDefault="005B326A" w:rsidP="005D62E5">
      <w:pPr>
        <w:pStyle w:val="Paragrafo"/>
        <w:ind w:left="0" w:firstLine="0"/>
        <w:jc w:val="left"/>
        <w:rPr>
          <w:bCs w:val="0"/>
          <w:sz w:val="22"/>
          <w:lang w:val="lv-LV"/>
        </w:rPr>
      </w:pPr>
      <w:r w:rsidRPr="00FB4B22">
        <w:rPr>
          <w:bCs w:val="0"/>
          <w:sz w:val="22"/>
          <w:lang w:val="lv-LV"/>
        </w:rPr>
        <w:t>4.8</w:t>
      </w:r>
      <w:r w:rsidR="00337B53">
        <w:rPr>
          <w:bCs w:val="0"/>
          <w:sz w:val="22"/>
          <w:lang w:val="lv-LV"/>
        </w:rPr>
        <w:t>.</w:t>
      </w:r>
      <w:r w:rsidRPr="00FB4B22">
        <w:rPr>
          <w:bCs w:val="0"/>
          <w:sz w:val="22"/>
          <w:lang w:val="lv-LV"/>
        </w:rPr>
        <w:tab/>
      </w:r>
      <w:r w:rsidR="00F27DEE" w:rsidRPr="00FB4B22">
        <w:rPr>
          <w:bCs w:val="0"/>
          <w:sz w:val="22"/>
          <w:lang w:val="lv-LV"/>
        </w:rPr>
        <w:t>Nevēlamās blakusparādības</w:t>
      </w:r>
    </w:p>
    <w:p w14:paraId="2086E81E" w14:textId="77777777" w:rsidR="00F27DEE" w:rsidRPr="00745523" w:rsidRDefault="00F27DEE" w:rsidP="005D62E5">
      <w:pPr>
        <w:pStyle w:val="Paragrafo"/>
        <w:tabs>
          <w:tab w:val="left" w:pos="360"/>
        </w:tabs>
        <w:ind w:left="0" w:firstLine="0"/>
        <w:jc w:val="left"/>
        <w:rPr>
          <w:bCs w:val="0"/>
          <w:sz w:val="22"/>
          <w:lang w:val="lv-LV"/>
        </w:rPr>
      </w:pPr>
    </w:p>
    <w:p w14:paraId="7283950C" w14:textId="77777777" w:rsidR="00A53477" w:rsidRPr="00FB4B22" w:rsidRDefault="00CE46FE" w:rsidP="005D62E5">
      <w:pPr>
        <w:tabs>
          <w:tab w:val="left" w:pos="360"/>
        </w:tabs>
        <w:autoSpaceDE w:val="0"/>
        <w:autoSpaceDN w:val="0"/>
        <w:adjustRightInd w:val="0"/>
        <w:rPr>
          <w:szCs w:val="24"/>
          <w:u w:val="single"/>
          <w:lang w:val="lv-LV"/>
        </w:rPr>
      </w:pPr>
      <w:r w:rsidRPr="00FB4B22">
        <w:rPr>
          <w:szCs w:val="24"/>
          <w:u w:val="single"/>
          <w:lang w:val="lv-LV"/>
        </w:rPr>
        <w:t>Drošuma profila kopsavilkums</w:t>
      </w:r>
    </w:p>
    <w:p w14:paraId="3CF9D882" w14:textId="77777777" w:rsidR="00A53477" w:rsidRPr="00FB4B22" w:rsidRDefault="00A53477" w:rsidP="005D62E5">
      <w:pPr>
        <w:tabs>
          <w:tab w:val="left" w:pos="360"/>
        </w:tabs>
        <w:autoSpaceDE w:val="0"/>
        <w:autoSpaceDN w:val="0"/>
        <w:adjustRightInd w:val="0"/>
        <w:rPr>
          <w:szCs w:val="24"/>
          <w:lang w:val="lv-LV"/>
        </w:rPr>
      </w:pPr>
    </w:p>
    <w:p w14:paraId="57F3C379" w14:textId="5B2369C7" w:rsidR="00F27DEE" w:rsidRPr="00745523" w:rsidRDefault="00F27DEE" w:rsidP="005D62E5">
      <w:pPr>
        <w:tabs>
          <w:tab w:val="left" w:pos="360"/>
        </w:tabs>
        <w:autoSpaceDE w:val="0"/>
        <w:autoSpaceDN w:val="0"/>
        <w:adjustRightInd w:val="0"/>
        <w:rPr>
          <w:szCs w:val="24"/>
          <w:lang w:val="lv-LV"/>
        </w:rPr>
      </w:pPr>
      <w:r w:rsidRPr="00FB4B22">
        <w:rPr>
          <w:szCs w:val="24"/>
          <w:lang w:val="lv-LV"/>
        </w:rPr>
        <w:t>Tiotepa droš</w:t>
      </w:r>
      <w:r w:rsidR="00CE46FE" w:rsidRPr="00FB4B22">
        <w:rPr>
          <w:szCs w:val="24"/>
          <w:lang w:val="lv-LV"/>
        </w:rPr>
        <w:t>ums</w:t>
      </w:r>
      <w:r w:rsidRPr="00FB4B22">
        <w:rPr>
          <w:szCs w:val="24"/>
          <w:lang w:val="lv-LV"/>
        </w:rPr>
        <w:t xml:space="preserve"> ir vērtēt</w:t>
      </w:r>
      <w:r w:rsidR="00CE46FE" w:rsidRPr="00FB4B22">
        <w:rPr>
          <w:szCs w:val="24"/>
          <w:lang w:val="lv-LV"/>
        </w:rPr>
        <w:t>s</w:t>
      </w:r>
      <w:r w:rsidRPr="00FB4B22">
        <w:rPr>
          <w:szCs w:val="24"/>
          <w:lang w:val="lv-LV"/>
        </w:rPr>
        <w:t>, pārskatot ziņojumus par nevēlamām blakusparādībām, kas pieejami publicētajos klīnisko pētījumu datos.</w:t>
      </w:r>
      <w:r w:rsidRPr="00745523">
        <w:rPr>
          <w:szCs w:val="24"/>
          <w:lang w:val="lv-LV"/>
        </w:rPr>
        <w:t xml:space="preserve"> </w:t>
      </w:r>
      <w:r w:rsidRPr="00FB4B22">
        <w:rPr>
          <w:szCs w:val="24"/>
          <w:lang w:val="lv-LV"/>
        </w:rPr>
        <w:t>Šajos pētījumos tiotepu sagatavojošai terapijai pirms asinsrades cilmes šūnu transplantācijas saņēma kopumā 6</w:t>
      </w:r>
      <w:r w:rsidR="004C0471" w:rsidRPr="00FB4B22">
        <w:rPr>
          <w:szCs w:val="24"/>
          <w:lang w:val="lv-LV"/>
        </w:rPr>
        <w:t> </w:t>
      </w:r>
      <w:r w:rsidRPr="00FB4B22">
        <w:rPr>
          <w:szCs w:val="24"/>
          <w:lang w:val="lv-LV"/>
        </w:rPr>
        <w:t>588 pieauguši</w:t>
      </w:r>
      <w:r w:rsidR="00BE5F58" w:rsidRPr="00FB4B22">
        <w:rPr>
          <w:szCs w:val="24"/>
          <w:lang w:val="lv-LV"/>
        </w:rPr>
        <w:t>e</w:t>
      </w:r>
      <w:r w:rsidRPr="00FB4B22">
        <w:rPr>
          <w:szCs w:val="24"/>
          <w:lang w:val="lv-LV"/>
        </w:rPr>
        <w:t xml:space="preserve"> pacienti un 902</w:t>
      </w:r>
      <w:r w:rsidR="00E65663" w:rsidRPr="00FB4B22">
        <w:rPr>
          <w:szCs w:val="24"/>
          <w:lang w:val="lv-LV"/>
        </w:rPr>
        <w:t> </w:t>
      </w:r>
      <w:r w:rsidRPr="00FB4B22">
        <w:rPr>
          <w:szCs w:val="24"/>
          <w:lang w:val="lv-LV"/>
        </w:rPr>
        <w:t>pediatriskie pacienti.</w:t>
      </w:r>
      <w:r w:rsidRPr="00745523">
        <w:rPr>
          <w:szCs w:val="24"/>
          <w:lang w:val="lv-LV"/>
        </w:rPr>
        <w:t xml:space="preserve"> </w:t>
      </w:r>
    </w:p>
    <w:p w14:paraId="3D9EE767" w14:textId="77777777" w:rsidR="00F27DEE" w:rsidRPr="00745523" w:rsidRDefault="00F27DEE" w:rsidP="005D62E5">
      <w:pPr>
        <w:autoSpaceDE w:val="0"/>
        <w:autoSpaceDN w:val="0"/>
        <w:adjustRightInd w:val="0"/>
        <w:rPr>
          <w:szCs w:val="24"/>
          <w:lang w:val="lv-LV"/>
        </w:rPr>
      </w:pPr>
    </w:p>
    <w:p w14:paraId="14202A38" w14:textId="77777777" w:rsidR="00F27DEE" w:rsidRPr="00745523" w:rsidRDefault="00F27DEE" w:rsidP="005D62E5">
      <w:pPr>
        <w:autoSpaceDE w:val="0"/>
        <w:autoSpaceDN w:val="0"/>
        <w:adjustRightInd w:val="0"/>
        <w:rPr>
          <w:szCs w:val="24"/>
          <w:lang w:val="lv-LV"/>
        </w:rPr>
      </w:pPr>
      <w:r w:rsidRPr="00FB4B22">
        <w:rPr>
          <w:szCs w:val="24"/>
          <w:lang w:val="lv-LV"/>
        </w:rPr>
        <w:t>Nopietnu toksisku ietekmi, kas skāra asinis, aknas un elpošanas sistēmu, uzskatīja par paredzamām sagatavojošās terapijas un transplantācijas procesa sekām.</w:t>
      </w:r>
      <w:r w:rsidRPr="00745523">
        <w:rPr>
          <w:szCs w:val="24"/>
          <w:lang w:val="lv-LV"/>
        </w:rPr>
        <w:t xml:space="preserve"> </w:t>
      </w:r>
      <w:r w:rsidRPr="00FB4B22">
        <w:rPr>
          <w:szCs w:val="24"/>
          <w:lang w:val="lv-LV"/>
        </w:rPr>
        <w:t xml:space="preserve">Tā ietvēra infekcijas un transplantāta </w:t>
      </w:r>
      <w:r w:rsidRPr="00FB4B22">
        <w:rPr>
          <w:szCs w:val="24"/>
          <w:lang w:val="lv-LV"/>
        </w:rPr>
        <w:lastRenderedPageBreak/>
        <w:t xml:space="preserve">reakciju pret saimnieku (graft-versus host disease; GvHD), kas, lai gan ne tiešs, tomēr bija galvenais saslimstības un mirstības cēlonis, īpaši </w:t>
      </w:r>
      <w:r w:rsidR="00DD6DA7" w:rsidRPr="00FB4B22">
        <w:rPr>
          <w:szCs w:val="24"/>
          <w:lang w:val="lv-LV"/>
        </w:rPr>
        <w:t>allogēna</w:t>
      </w:r>
      <w:r w:rsidRPr="00FB4B22">
        <w:rPr>
          <w:szCs w:val="24"/>
          <w:lang w:val="lv-LV"/>
        </w:rPr>
        <w:t>s HPCT gadījumā.</w:t>
      </w:r>
    </w:p>
    <w:p w14:paraId="31006AFB" w14:textId="77777777" w:rsidR="00F27DEE" w:rsidRPr="00FB4B22" w:rsidRDefault="00F27DEE" w:rsidP="005D62E5">
      <w:pPr>
        <w:autoSpaceDE w:val="0"/>
        <w:autoSpaceDN w:val="0"/>
        <w:adjustRightInd w:val="0"/>
        <w:rPr>
          <w:szCs w:val="24"/>
          <w:lang w:val="lv-LV"/>
        </w:rPr>
      </w:pPr>
      <w:r w:rsidRPr="00FB4B22">
        <w:rPr>
          <w:szCs w:val="24"/>
          <w:lang w:val="lv-LV"/>
        </w:rPr>
        <w:t>Visbiežāk sastopamās nevēlamās blakusparādības, par kurām ziņots, lietojot dažāda veida sagatavojošu terapiju, tostarp tiotepu, ir infekcijas, citopēnija, akūta GvHD un hroniska GvHD, kuņģa-zarnu trakta traucējumi, hemorāģisks cistīts, gļotādas iekaisums.</w:t>
      </w:r>
    </w:p>
    <w:p w14:paraId="7814E158" w14:textId="77777777" w:rsidR="003E5410" w:rsidRPr="00745523" w:rsidRDefault="003E5410" w:rsidP="0011598A">
      <w:pPr>
        <w:pStyle w:val="Data"/>
        <w:rPr>
          <w:lang w:val="lv-LV"/>
        </w:rPr>
      </w:pPr>
    </w:p>
    <w:p w14:paraId="5415D5B8" w14:textId="77777777" w:rsidR="003E5410" w:rsidRPr="00FB4B22" w:rsidRDefault="003E5410" w:rsidP="0011598A">
      <w:pPr>
        <w:rPr>
          <w:i/>
          <w:szCs w:val="24"/>
          <w:lang w:val="lv-LV"/>
        </w:rPr>
      </w:pPr>
      <w:r w:rsidRPr="00FB4B22">
        <w:rPr>
          <w:i/>
          <w:szCs w:val="24"/>
          <w:lang w:val="lv-LV"/>
        </w:rPr>
        <w:t>Leikoencefalopātija</w:t>
      </w:r>
    </w:p>
    <w:p w14:paraId="64B4CB48" w14:textId="5AEE1CB2" w:rsidR="003E5410" w:rsidRPr="00745523" w:rsidRDefault="003E5410" w:rsidP="00FB4B22">
      <w:pPr>
        <w:pStyle w:val="Data"/>
        <w:spacing w:after="240"/>
        <w:rPr>
          <w:lang w:val="lv-LV"/>
        </w:rPr>
      </w:pPr>
      <w:r w:rsidRPr="00745523">
        <w:rPr>
          <w:lang w:val="lv-LV"/>
        </w:rPr>
        <w:t xml:space="preserve">Pieaugušiem un pediatrijas pacientiem, kuriem iepriekš vairākkārt veikta ķīmijterapija, tostarp ārstēšana ar </w:t>
      </w:r>
      <w:r w:rsidR="00F1060C" w:rsidRPr="008D27B0">
        <w:rPr>
          <w:lang w:val="lv-LV"/>
        </w:rPr>
        <w:t>metotreksātu</w:t>
      </w:r>
      <w:r w:rsidRPr="00745523">
        <w:rPr>
          <w:lang w:val="lv-LV"/>
        </w:rPr>
        <w:t xml:space="preserve"> un </w:t>
      </w:r>
      <w:r w:rsidR="00811A60" w:rsidRPr="00745523">
        <w:rPr>
          <w:lang w:val="lv-LV"/>
        </w:rPr>
        <w:t xml:space="preserve">staru </w:t>
      </w:r>
      <w:r w:rsidRPr="00745523">
        <w:rPr>
          <w:lang w:val="lv-LV"/>
        </w:rPr>
        <w:t xml:space="preserve">terapija, pēc ārstēšanas ar </w:t>
      </w:r>
      <w:r w:rsidRPr="008D27B0">
        <w:rPr>
          <w:lang w:val="lv-LV"/>
        </w:rPr>
        <w:t>tiotepa</w:t>
      </w:r>
      <w:r w:rsidRPr="00745523">
        <w:rPr>
          <w:lang w:val="lv-LV"/>
        </w:rPr>
        <w:t xml:space="preserve"> ir novēroti leikoencefalopātijas gadījumi. Dažos gadījumos iznākums bija letāls.</w:t>
      </w:r>
    </w:p>
    <w:p w14:paraId="06E78863" w14:textId="77777777" w:rsidR="00F27DEE" w:rsidRPr="00745523" w:rsidRDefault="00F27DEE" w:rsidP="005D62E5">
      <w:pPr>
        <w:autoSpaceDE w:val="0"/>
        <w:autoSpaceDN w:val="0"/>
        <w:adjustRightInd w:val="0"/>
        <w:rPr>
          <w:szCs w:val="24"/>
          <w:lang w:val="lv-LV"/>
        </w:rPr>
      </w:pPr>
    </w:p>
    <w:p w14:paraId="7B6801C6" w14:textId="77777777" w:rsidR="000F4C27" w:rsidRPr="00FB4B22" w:rsidRDefault="000F4C27" w:rsidP="005D62E5">
      <w:pPr>
        <w:rPr>
          <w:szCs w:val="24"/>
          <w:u w:val="single"/>
          <w:lang w:val="lv-LV"/>
        </w:rPr>
      </w:pPr>
      <w:r w:rsidRPr="00FB4B22">
        <w:rPr>
          <w:szCs w:val="24"/>
          <w:u w:val="single"/>
          <w:lang w:val="lv-LV"/>
        </w:rPr>
        <w:t>Nevēlamo blakusparādību saraksts tabul</w:t>
      </w:r>
      <w:r w:rsidR="00CE46FE" w:rsidRPr="00FB4B22">
        <w:rPr>
          <w:szCs w:val="24"/>
          <w:u w:val="single"/>
          <w:lang w:val="lv-LV"/>
        </w:rPr>
        <w:t>as veid</w:t>
      </w:r>
      <w:r w:rsidRPr="00FB4B22">
        <w:rPr>
          <w:szCs w:val="24"/>
          <w:u w:val="single"/>
          <w:lang w:val="lv-LV"/>
        </w:rPr>
        <w:t>ā</w:t>
      </w:r>
    </w:p>
    <w:p w14:paraId="6018F187" w14:textId="77777777" w:rsidR="000F4C27" w:rsidRPr="00FB4B22" w:rsidRDefault="000F4C27" w:rsidP="005D62E5">
      <w:pPr>
        <w:rPr>
          <w:szCs w:val="24"/>
          <w:lang w:val="lv-LV"/>
        </w:rPr>
      </w:pPr>
    </w:p>
    <w:p w14:paraId="37F6B7C3" w14:textId="77777777" w:rsidR="000F4C27" w:rsidRPr="00FB4B22" w:rsidRDefault="000F4C27" w:rsidP="005D62E5">
      <w:pPr>
        <w:rPr>
          <w:i/>
          <w:szCs w:val="24"/>
          <w:u w:val="single"/>
          <w:lang w:val="lv-LV"/>
        </w:rPr>
      </w:pPr>
      <w:r w:rsidRPr="00FB4B22">
        <w:rPr>
          <w:i/>
          <w:szCs w:val="24"/>
          <w:u w:val="single"/>
          <w:lang w:val="lv-LV"/>
        </w:rPr>
        <w:t>Pieaugušie</w:t>
      </w:r>
    </w:p>
    <w:p w14:paraId="0EF48703" w14:textId="77777777" w:rsidR="000F4C27" w:rsidRPr="00FB4B22" w:rsidRDefault="000F4C27" w:rsidP="005D62E5">
      <w:pPr>
        <w:rPr>
          <w:szCs w:val="24"/>
          <w:lang w:val="lv-LV"/>
        </w:rPr>
      </w:pPr>
    </w:p>
    <w:p w14:paraId="55EC4964" w14:textId="77777777" w:rsidR="000F4C27" w:rsidRPr="00FB4B22" w:rsidRDefault="00F27DEE" w:rsidP="005D62E5">
      <w:pPr>
        <w:rPr>
          <w:szCs w:val="24"/>
          <w:lang w:val="lv-LV"/>
        </w:rPr>
      </w:pPr>
      <w:r w:rsidRPr="00FB4B22">
        <w:rPr>
          <w:szCs w:val="24"/>
          <w:lang w:val="lv-LV"/>
        </w:rPr>
        <w:t xml:space="preserve">Nevēlamās blakusparādības, kuras uzskatīja par vismaz iespējami saistītām ar tiotepu saturošu sagatavojošu terapiju un par kurām saistībā ar pieaugušiem pacientiem ziņots biežāk nekā atsevišķos gadījumos, ir norādītas turpmāk atbilstoši </w:t>
      </w:r>
      <w:r w:rsidR="004065D3" w:rsidRPr="00FB4B22">
        <w:rPr>
          <w:szCs w:val="24"/>
          <w:lang w:val="lv-LV"/>
        </w:rPr>
        <w:t>orgānu sistēmu klasifikācijai</w:t>
      </w:r>
      <w:r w:rsidRPr="00FB4B22">
        <w:rPr>
          <w:szCs w:val="24"/>
          <w:lang w:val="lv-LV"/>
        </w:rPr>
        <w:t xml:space="preserve"> un sastopamības biežumam.</w:t>
      </w:r>
      <w:r w:rsidRPr="00745523">
        <w:rPr>
          <w:szCs w:val="24"/>
          <w:lang w:val="lv-LV"/>
        </w:rPr>
        <w:t xml:space="preserve"> </w:t>
      </w:r>
      <w:r w:rsidRPr="00FB4B22">
        <w:rPr>
          <w:szCs w:val="24"/>
          <w:lang w:val="lv-LV"/>
        </w:rPr>
        <w:t>Katrā sastopamības biežuma grupā nevēlamās blakusparādības ir sakārtotas to nopietnības samazinājuma secībā.</w:t>
      </w:r>
      <w:r w:rsidRPr="00745523">
        <w:rPr>
          <w:szCs w:val="24"/>
          <w:lang w:val="lv-LV"/>
        </w:rPr>
        <w:t xml:space="preserve"> </w:t>
      </w:r>
      <w:r w:rsidRPr="00FB4B22">
        <w:rPr>
          <w:szCs w:val="24"/>
          <w:lang w:val="lv-LV"/>
        </w:rPr>
        <w:t>Sastopamības biežums definēts šādi:</w:t>
      </w:r>
      <w:r w:rsidRPr="00745523">
        <w:rPr>
          <w:szCs w:val="24"/>
          <w:lang w:val="lv-LV"/>
        </w:rPr>
        <w:t xml:space="preserve"> </w:t>
      </w:r>
    </w:p>
    <w:p w14:paraId="64C87038" w14:textId="04A554FB" w:rsidR="000F4C27" w:rsidRPr="00745523" w:rsidRDefault="000F4C27" w:rsidP="005D62E5">
      <w:pPr>
        <w:rPr>
          <w:lang w:val="lv-LV"/>
        </w:rPr>
      </w:pPr>
      <w:r w:rsidRPr="00FB4B22">
        <w:rPr>
          <w:szCs w:val="24"/>
          <w:lang w:val="lv-LV"/>
        </w:rPr>
        <w:t xml:space="preserve">ļoti bieži (≥ 1/10), bieži </w:t>
      </w:r>
      <w:r w:rsidRPr="00745523">
        <w:rPr>
          <w:lang w:val="lv-LV"/>
        </w:rPr>
        <w:t>(≥ 1/100 līdz &lt; 1/10), retāk (≥ 1/1</w:t>
      </w:r>
      <w:r w:rsidR="004F3C62" w:rsidRPr="00745523">
        <w:rPr>
          <w:lang w:val="lv-LV"/>
        </w:rPr>
        <w:t> </w:t>
      </w:r>
      <w:r w:rsidRPr="00745523">
        <w:rPr>
          <w:lang w:val="lv-LV"/>
        </w:rPr>
        <w:t>000 līdz &lt; 1/100), reti (≥ 1/10 000 līdz &lt; 1/1</w:t>
      </w:r>
      <w:r w:rsidR="004F3C62" w:rsidRPr="00745523">
        <w:rPr>
          <w:lang w:val="lv-LV"/>
        </w:rPr>
        <w:t> </w:t>
      </w:r>
      <w:r w:rsidRPr="00745523">
        <w:rPr>
          <w:lang w:val="lv-LV"/>
        </w:rPr>
        <w:t>000), ļoti reti (&lt; 1/10 000), nav zinām</w:t>
      </w:r>
      <w:r w:rsidR="00337B53">
        <w:rPr>
          <w:lang w:val="lv-LV"/>
        </w:rPr>
        <w:t>s</w:t>
      </w:r>
      <w:r w:rsidRPr="00745523">
        <w:rPr>
          <w:lang w:val="lv-LV"/>
        </w:rPr>
        <w:t xml:space="preserve"> (nevar noteikt pēc pieejamiem datiem).</w:t>
      </w:r>
    </w:p>
    <w:p w14:paraId="78860DF3" w14:textId="77777777" w:rsidR="00F27DEE" w:rsidRPr="00745523" w:rsidRDefault="00F27DEE" w:rsidP="005D62E5">
      <w:pPr>
        <w:rPr>
          <w:szCs w:val="24"/>
          <w:lang w:val="lv-LV"/>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2"/>
        <w:gridCol w:w="1893"/>
        <w:gridCol w:w="1893"/>
        <w:gridCol w:w="1893"/>
        <w:gridCol w:w="1893"/>
      </w:tblGrid>
      <w:tr w:rsidR="00EB3893" w:rsidRPr="00745523" w14:paraId="0F55CF51" w14:textId="77777777" w:rsidTr="009156BF">
        <w:trPr>
          <w:trHeight w:val="20"/>
          <w:tblHeader/>
        </w:trPr>
        <w:tc>
          <w:tcPr>
            <w:tcW w:w="1892" w:type="dxa"/>
            <w:vAlign w:val="center"/>
          </w:tcPr>
          <w:p w14:paraId="49D21BE9" w14:textId="77777777" w:rsidR="00EB3893" w:rsidRPr="00745523" w:rsidRDefault="00EB3893" w:rsidP="006907F5">
            <w:pPr>
              <w:tabs>
                <w:tab w:val="left" w:pos="451"/>
              </w:tabs>
              <w:autoSpaceDE w:val="0"/>
              <w:autoSpaceDN w:val="0"/>
              <w:adjustRightInd w:val="0"/>
              <w:rPr>
                <w:b/>
                <w:color w:val="000000"/>
                <w:lang w:val="lv-LV"/>
              </w:rPr>
            </w:pPr>
            <w:r w:rsidRPr="00FB4B22">
              <w:rPr>
                <w:b/>
                <w:color w:val="000000"/>
                <w:lang w:val="lv-LV"/>
              </w:rPr>
              <w:t>Orgānu sistēmu klasifikācija</w:t>
            </w:r>
          </w:p>
          <w:p w14:paraId="1C85A492" w14:textId="77777777" w:rsidR="00EB3893" w:rsidRPr="00745523" w:rsidRDefault="00EB3893" w:rsidP="006907F5">
            <w:pPr>
              <w:tabs>
                <w:tab w:val="left" w:pos="451"/>
              </w:tabs>
              <w:autoSpaceDE w:val="0"/>
              <w:autoSpaceDN w:val="0"/>
              <w:adjustRightInd w:val="0"/>
              <w:rPr>
                <w:lang w:val="lv-LV"/>
              </w:rPr>
            </w:pPr>
          </w:p>
        </w:tc>
        <w:tc>
          <w:tcPr>
            <w:tcW w:w="1893" w:type="dxa"/>
            <w:vAlign w:val="center"/>
          </w:tcPr>
          <w:p w14:paraId="4E07303B" w14:textId="77777777" w:rsidR="00EB3893" w:rsidRPr="00745523" w:rsidRDefault="00EB3893" w:rsidP="005D62E5">
            <w:pPr>
              <w:pStyle w:val="Default"/>
              <w:tabs>
                <w:tab w:val="left" w:pos="360"/>
              </w:tabs>
              <w:rPr>
                <w:rFonts w:ascii="Times New Roman" w:hAnsi="Times New Roman" w:cs="Times New Roman"/>
                <w:sz w:val="22"/>
                <w:szCs w:val="22"/>
                <w:lang w:val="lv-LV"/>
              </w:rPr>
            </w:pPr>
            <w:r w:rsidRPr="00FB4B22">
              <w:rPr>
                <w:rFonts w:ascii="Times New Roman" w:hAnsi="Times New Roman" w:cs="Times New Roman"/>
                <w:b/>
                <w:sz w:val="22"/>
                <w:szCs w:val="22"/>
                <w:lang w:val="lv-LV"/>
              </w:rPr>
              <w:t>Ļoti bieži</w:t>
            </w:r>
            <w:r w:rsidRPr="00745523">
              <w:rPr>
                <w:rFonts w:ascii="Times New Roman" w:hAnsi="Times New Roman" w:cs="Times New Roman"/>
                <w:b/>
                <w:sz w:val="22"/>
                <w:szCs w:val="22"/>
                <w:lang w:val="lv-LV"/>
              </w:rPr>
              <w:t xml:space="preserve"> </w:t>
            </w:r>
          </w:p>
          <w:p w14:paraId="04D2344F" w14:textId="77777777" w:rsidR="00EB3893" w:rsidRPr="00745523" w:rsidRDefault="00EB3893" w:rsidP="005D62E5">
            <w:pPr>
              <w:pStyle w:val="Default"/>
              <w:tabs>
                <w:tab w:val="left" w:pos="360"/>
              </w:tabs>
              <w:rPr>
                <w:rFonts w:ascii="Times New Roman" w:hAnsi="Times New Roman" w:cs="Times New Roman"/>
                <w:b/>
                <w:sz w:val="22"/>
                <w:szCs w:val="22"/>
                <w:lang w:val="lv-LV"/>
              </w:rPr>
            </w:pPr>
          </w:p>
        </w:tc>
        <w:tc>
          <w:tcPr>
            <w:tcW w:w="1893" w:type="dxa"/>
            <w:vAlign w:val="center"/>
          </w:tcPr>
          <w:p w14:paraId="0F2D6B42" w14:textId="77777777" w:rsidR="00EB3893" w:rsidRPr="00745523" w:rsidRDefault="00EB3893" w:rsidP="006907F5">
            <w:pPr>
              <w:pStyle w:val="Default"/>
              <w:tabs>
                <w:tab w:val="left" w:pos="360"/>
              </w:tabs>
              <w:rPr>
                <w:rFonts w:ascii="Times New Roman" w:hAnsi="Times New Roman" w:cs="Times New Roman"/>
                <w:b/>
                <w:sz w:val="22"/>
                <w:szCs w:val="22"/>
                <w:lang w:val="lv-LV"/>
              </w:rPr>
            </w:pPr>
            <w:r w:rsidRPr="00FB4B22">
              <w:rPr>
                <w:rFonts w:ascii="Times New Roman" w:hAnsi="Times New Roman" w:cs="Times New Roman"/>
                <w:b/>
                <w:sz w:val="22"/>
                <w:szCs w:val="22"/>
                <w:lang w:val="lv-LV"/>
              </w:rPr>
              <w:t>Bieži</w:t>
            </w:r>
          </w:p>
          <w:p w14:paraId="5C786B10" w14:textId="77777777" w:rsidR="00EB3893" w:rsidRPr="00745523" w:rsidRDefault="00EB3893" w:rsidP="006907F5">
            <w:pPr>
              <w:pStyle w:val="Default"/>
              <w:tabs>
                <w:tab w:val="left" w:pos="360"/>
              </w:tabs>
              <w:rPr>
                <w:rFonts w:ascii="Times New Roman" w:hAnsi="Times New Roman" w:cs="Times New Roman"/>
                <w:b/>
                <w:sz w:val="22"/>
                <w:szCs w:val="22"/>
                <w:lang w:val="lv-LV"/>
              </w:rPr>
            </w:pPr>
          </w:p>
        </w:tc>
        <w:tc>
          <w:tcPr>
            <w:tcW w:w="1893" w:type="dxa"/>
            <w:vAlign w:val="center"/>
          </w:tcPr>
          <w:p w14:paraId="12B02579" w14:textId="77777777" w:rsidR="00EB3893" w:rsidRPr="00745523" w:rsidRDefault="00EB3893" w:rsidP="006907F5">
            <w:pPr>
              <w:pStyle w:val="Default"/>
              <w:tabs>
                <w:tab w:val="left" w:pos="360"/>
              </w:tabs>
              <w:rPr>
                <w:rFonts w:ascii="Times New Roman" w:hAnsi="Times New Roman" w:cs="Times New Roman"/>
                <w:b/>
                <w:sz w:val="22"/>
                <w:szCs w:val="22"/>
                <w:lang w:val="lv-LV"/>
              </w:rPr>
            </w:pPr>
            <w:r w:rsidRPr="00FB4B22">
              <w:rPr>
                <w:rFonts w:ascii="Times New Roman" w:hAnsi="Times New Roman" w:cs="Times New Roman"/>
                <w:b/>
                <w:sz w:val="22"/>
                <w:szCs w:val="22"/>
                <w:lang w:val="lv-LV"/>
              </w:rPr>
              <w:t>Retāk</w:t>
            </w:r>
          </w:p>
          <w:p w14:paraId="0A9A5293" w14:textId="77777777" w:rsidR="00EB3893" w:rsidRPr="00745523" w:rsidRDefault="00EB3893" w:rsidP="006907F5">
            <w:pPr>
              <w:pStyle w:val="Default"/>
              <w:tabs>
                <w:tab w:val="left" w:pos="360"/>
              </w:tabs>
              <w:rPr>
                <w:rFonts w:ascii="Times New Roman" w:hAnsi="Times New Roman" w:cs="Times New Roman"/>
                <w:b/>
                <w:sz w:val="22"/>
                <w:szCs w:val="22"/>
                <w:lang w:val="lv-LV"/>
              </w:rPr>
            </w:pPr>
          </w:p>
        </w:tc>
        <w:tc>
          <w:tcPr>
            <w:tcW w:w="1893" w:type="dxa"/>
            <w:vAlign w:val="center"/>
          </w:tcPr>
          <w:p w14:paraId="5D5E8D0B" w14:textId="55B9C61F" w:rsidR="00EB3893" w:rsidRPr="00FB4B22" w:rsidRDefault="00C04AC9" w:rsidP="006907F5">
            <w:pPr>
              <w:pStyle w:val="Default"/>
              <w:tabs>
                <w:tab w:val="left" w:pos="360"/>
              </w:tabs>
              <w:rPr>
                <w:rFonts w:ascii="Times New Roman" w:hAnsi="Times New Roman" w:cs="Times New Roman"/>
                <w:b/>
                <w:sz w:val="22"/>
                <w:szCs w:val="22"/>
                <w:lang w:val="lv-LV"/>
              </w:rPr>
            </w:pPr>
            <w:r w:rsidRPr="00FB4B22">
              <w:rPr>
                <w:rFonts w:ascii="Times New Roman" w:hAnsi="Times New Roman"/>
                <w:b/>
                <w:sz w:val="22"/>
                <w:szCs w:val="22"/>
                <w:lang w:val="lv-LV"/>
              </w:rPr>
              <w:t>Nav zinām</w:t>
            </w:r>
            <w:r w:rsidR="00337B53">
              <w:rPr>
                <w:rFonts w:ascii="Times New Roman" w:hAnsi="Times New Roman"/>
                <w:b/>
                <w:sz w:val="22"/>
                <w:szCs w:val="22"/>
                <w:lang w:val="lv-LV"/>
              </w:rPr>
              <w:t>s</w:t>
            </w:r>
          </w:p>
        </w:tc>
      </w:tr>
      <w:tr w:rsidR="00EB3893" w:rsidRPr="00745523" w14:paraId="3766C5A2" w14:textId="77777777" w:rsidTr="005D62E5">
        <w:trPr>
          <w:trHeight w:val="20"/>
        </w:trPr>
        <w:tc>
          <w:tcPr>
            <w:tcW w:w="1892" w:type="dxa"/>
          </w:tcPr>
          <w:p w14:paraId="69FF149D" w14:textId="77777777" w:rsidR="00EB3893" w:rsidRPr="00745523" w:rsidRDefault="00EB3893" w:rsidP="005D62E5">
            <w:pPr>
              <w:tabs>
                <w:tab w:val="left" w:pos="360"/>
              </w:tabs>
              <w:autoSpaceDE w:val="0"/>
              <w:autoSpaceDN w:val="0"/>
              <w:adjustRightInd w:val="0"/>
              <w:rPr>
                <w:lang w:val="lv-LV"/>
              </w:rPr>
            </w:pPr>
            <w:r w:rsidRPr="00FB4B22">
              <w:rPr>
                <w:lang w:val="lv-LV"/>
              </w:rPr>
              <w:t>Infekcijas un infestācijas</w:t>
            </w:r>
          </w:p>
        </w:tc>
        <w:tc>
          <w:tcPr>
            <w:tcW w:w="1893" w:type="dxa"/>
          </w:tcPr>
          <w:p w14:paraId="79C6C218" w14:textId="77777777" w:rsidR="00EB3893" w:rsidRPr="00745523" w:rsidRDefault="00EB3893" w:rsidP="006907F5">
            <w:pPr>
              <w:autoSpaceDE w:val="0"/>
              <w:autoSpaceDN w:val="0"/>
              <w:adjustRightInd w:val="0"/>
              <w:rPr>
                <w:lang w:val="lv-LV"/>
              </w:rPr>
            </w:pPr>
            <w:r w:rsidRPr="00FB4B22">
              <w:rPr>
                <w:lang w:val="lv-LV"/>
              </w:rPr>
              <w:t>Palielināta uzņēmība pret infekcijām</w:t>
            </w:r>
          </w:p>
          <w:p w14:paraId="5911049C" w14:textId="77777777" w:rsidR="00EB3893" w:rsidRPr="00745523" w:rsidRDefault="00EB3893" w:rsidP="005D62E5">
            <w:pPr>
              <w:tabs>
                <w:tab w:val="left" w:pos="360"/>
              </w:tabs>
              <w:autoSpaceDE w:val="0"/>
              <w:autoSpaceDN w:val="0"/>
              <w:adjustRightInd w:val="0"/>
              <w:rPr>
                <w:lang w:val="lv-LV"/>
              </w:rPr>
            </w:pPr>
            <w:r w:rsidRPr="00FB4B22">
              <w:rPr>
                <w:lang w:val="lv-LV"/>
              </w:rPr>
              <w:t>Sepse</w:t>
            </w:r>
          </w:p>
        </w:tc>
        <w:tc>
          <w:tcPr>
            <w:tcW w:w="1893" w:type="dxa"/>
          </w:tcPr>
          <w:p w14:paraId="7CEAB21B" w14:textId="77777777" w:rsidR="00EB3893" w:rsidRPr="00745523" w:rsidRDefault="00EB3893" w:rsidP="005D62E5">
            <w:pPr>
              <w:pStyle w:val="Default"/>
              <w:tabs>
                <w:tab w:val="left" w:pos="360"/>
              </w:tabs>
              <w:rPr>
                <w:rFonts w:ascii="Times New Roman" w:hAnsi="Times New Roman" w:cs="Times New Roman"/>
                <w:color w:val="auto"/>
                <w:sz w:val="22"/>
                <w:szCs w:val="22"/>
                <w:lang w:val="lv-LV"/>
              </w:rPr>
            </w:pPr>
          </w:p>
        </w:tc>
        <w:tc>
          <w:tcPr>
            <w:tcW w:w="1893" w:type="dxa"/>
          </w:tcPr>
          <w:p w14:paraId="52BFA30E" w14:textId="77777777" w:rsidR="00EB3893" w:rsidRPr="00745523" w:rsidRDefault="00EB3893" w:rsidP="006907F5">
            <w:pPr>
              <w:pStyle w:val="Default"/>
              <w:tabs>
                <w:tab w:val="left" w:pos="360"/>
              </w:tabs>
              <w:rPr>
                <w:rFonts w:cs="Times New Roman"/>
                <w:sz w:val="22"/>
                <w:szCs w:val="22"/>
                <w:lang w:val="lv-LV"/>
              </w:rPr>
            </w:pPr>
            <w:r w:rsidRPr="00FB4B22">
              <w:rPr>
                <w:rFonts w:ascii="Times New Roman" w:hAnsi="Times New Roman" w:cs="Times New Roman"/>
                <w:color w:val="auto"/>
                <w:sz w:val="22"/>
                <w:szCs w:val="22"/>
                <w:lang w:val="lv-LV"/>
              </w:rPr>
              <w:t>Toksiskā šoka sindroms</w:t>
            </w:r>
          </w:p>
        </w:tc>
        <w:tc>
          <w:tcPr>
            <w:tcW w:w="1893" w:type="dxa"/>
          </w:tcPr>
          <w:p w14:paraId="1CDF23A2" w14:textId="77777777" w:rsidR="00EB3893" w:rsidRPr="00FB4B22" w:rsidRDefault="00EB3893" w:rsidP="006907F5">
            <w:pPr>
              <w:pStyle w:val="Default"/>
              <w:tabs>
                <w:tab w:val="left" w:pos="360"/>
              </w:tabs>
              <w:rPr>
                <w:rFonts w:ascii="Times New Roman" w:hAnsi="Times New Roman" w:cs="Times New Roman"/>
                <w:color w:val="auto"/>
                <w:sz w:val="22"/>
                <w:szCs w:val="22"/>
                <w:lang w:val="lv-LV"/>
              </w:rPr>
            </w:pPr>
          </w:p>
        </w:tc>
      </w:tr>
      <w:tr w:rsidR="00EB3893" w:rsidRPr="00425552" w14:paraId="608A034E" w14:textId="77777777" w:rsidTr="005D62E5">
        <w:trPr>
          <w:trHeight w:val="20"/>
        </w:trPr>
        <w:tc>
          <w:tcPr>
            <w:tcW w:w="1892" w:type="dxa"/>
          </w:tcPr>
          <w:p w14:paraId="7CB8B223" w14:textId="77777777" w:rsidR="00EB3893" w:rsidRPr="00745523" w:rsidRDefault="00EB3893" w:rsidP="006907F5">
            <w:pPr>
              <w:autoSpaceDE w:val="0"/>
              <w:autoSpaceDN w:val="0"/>
              <w:adjustRightInd w:val="0"/>
              <w:rPr>
                <w:lang w:val="lv-LV"/>
              </w:rPr>
            </w:pPr>
            <w:r w:rsidRPr="00FB4B22">
              <w:rPr>
                <w:lang w:val="lv-LV"/>
              </w:rPr>
              <w:t>Labdabīgi, ļaundabīgi un neprecizēti audzēji (ieskaitot cistas un polipus)</w:t>
            </w:r>
          </w:p>
        </w:tc>
        <w:tc>
          <w:tcPr>
            <w:tcW w:w="1893" w:type="dxa"/>
          </w:tcPr>
          <w:p w14:paraId="5496E432" w14:textId="77777777" w:rsidR="00EB3893" w:rsidRPr="00745523" w:rsidRDefault="00EB3893" w:rsidP="006907F5">
            <w:pPr>
              <w:autoSpaceDE w:val="0"/>
              <w:autoSpaceDN w:val="0"/>
              <w:adjustRightInd w:val="0"/>
              <w:rPr>
                <w:lang w:val="lv-LV"/>
              </w:rPr>
            </w:pPr>
          </w:p>
        </w:tc>
        <w:tc>
          <w:tcPr>
            <w:tcW w:w="1893" w:type="dxa"/>
          </w:tcPr>
          <w:p w14:paraId="3BBD3931" w14:textId="77777777" w:rsidR="00EB3893" w:rsidRPr="00745523" w:rsidRDefault="00EB3893" w:rsidP="006907F5">
            <w:pPr>
              <w:pStyle w:val="Default"/>
              <w:rPr>
                <w:rFonts w:cs="Times New Roman"/>
                <w:sz w:val="22"/>
                <w:szCs w:val="22"/>
                <w:lang w:val="lv-LV"/>
              </w:rPr>
            </w:pPr>
            <w:r w:rsidRPr="00FB4B22">
              <w:rPr>
                <w:rFonts w:ascii="Times New Roman" w:hAnsi="Times New Roman" w:cs="Times New Roman"/>
                <w:color w:val="auto"/>
                <w:sz w:val="22"/>
                <w:szCs w:val="22"/>
                <w:lang w:val="lv-LV"/>
              </w:rPr>
              <w:t>Ar ārstēšanu saistīta sekundāra ļaundabīga slimība</w:t>
            </w:r>
          </w:p>
        </w:tc>
        <w:tc>
          <w:tcPr>
            <w:tcW w:w="1893" w:type="dxa"/>
          </w:tcPr>
          <w:p w14:paraId="6547DD46"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1100A36B"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745523" w14:paraId="0A28906E" w14:textId="77777777" w:rsidTr="005D62E5">
        <w:trPr>
          <w:trHeight w:val="20"/>
        </w:trPr>
        <w:tc>
          <w:tcPr>
            <w:tcW w:w="1892" w:type="dxa"/>
          </w:tcPr>
          <w:p w14:paraId="29ADB376" w14:textId="77777777" w:rsidR="00EB3893" w:rsidRPr="00745523" w:rsidRDefault="00EB3893" w:rsidP="006907F5">
            <w:pPr>
              <w:autoSpaceDE w:val="0"/>
              <w:autoSpaceDN w:val="0"/>
              <w:adjustRightInd w:val="0"/>
              <w:rPr>
                <w:lang w:val="lv-LV"/>
              </w:rPr>
            </w:pPr>
            <w:r w:rsidRPr="005F3959">
              <w:rPr>
                <w:lang w:val="lv-LV"/>
              </w:rPr>
              <w:t>Asins un limfātiskās sistēmas</w:t>
            </w:r>
          </w:p>
          <w:p w14:paraId="07CA6D78" w14:textId="77777777" w:rsidR="00EB3893" w:rsidRPr="00745523" w:rsidRDefault="00EB3893" w:rsidP="006907F5">
            <w:pPr>
              <w:autoSpaceDE w:val="0"/>
              <w:autoSpaceDN w:val="0"/>
              <w:adjustRightInd w:val="0"/>
              <w:rPr>
                <w:lang w:val="lv-LV"/>
              </w:rPr>
            </w:pPr>
            <w:r w:rsidRPr="005F3959">
              <w:rPr>
                <w:lang w:val="lv-LV"/>
              </w:rPr>
              <w:t>traucējumi</w:t>
            </w:r>
          </w:p>
          <w:p w14:paraId="7BD63F86" w14:textId="77777777" w:rsidR="00EB3893" w:rsidRPr="00745523" w:rsidRDefault="00EB3893" w:rsidP="006907F5">
            <w:pPr>
              <w:tabs>
                <w:tab w:val="left" w:pos="451"/>
              </w:tabs>
              <w:autoSpaceDE w:val="0"/>
              <w:autoSpaceDN w:val="0"/>
              <w:adjustRightInd w:val="0"/>
              <w:rPr>
                <w:lang w:val="lv-LV"/>
              </w:rPr>
            </w:pPr>
          </w:p>
        </w:tc>
        <w:tc>
          <w:tcPr>
            <w:tcW w:w="1893" w:type="dxa"/>
          </w:tcPr>
          <w:p w14:paraId="654FFAF4" w14:textId="77777777" w:rsidR="00EB3893" w:rsidRPr="00745523" w:rsidRDefault="00EB3893" w:rsidP="006907F5">
            <w:pPr>
              <w:autoSpaceDE w:val="0"/>
              <w:autoSpaceDN w:val="0"/>
              <w:adjustRightInd w:val="0"/>
              <w:rPr>
                <w:lang w:val="lv-LV"/>
              </w:rPr>
            </w:pPr>
            <w:r w:rsidRPr="005F3959">
              <w:rPr>
                <w:lang w:val="lv-LV"/>
              </w:rPr>
              <w:t>Leikopēnija</w:t>
            </w:r>
          </w:p>
          <w:p w14:paraId="485B4579" w14:textId="77777777" w:rsidR="00EB3893" w:rsidRPr="00745523" w:rsidRDefault="00EB3893" w:rsidP="006907F5">
            <w:pPr>
              <w:autoSpaceDE w:val="0"/>
              <w:autoSpaceDN w:val="0"/>
              <w:adjustRightInd w:val="0"/>
              <w:rPr>
                <w:lang w:val="lv-LV"/>
              </w:rPr>
            </w:pPr>
            <w:r w:rsidRPr="005F3959">
              <w:rPr>
                <w:lang w:val="lv-LV"/>
              </w:rPr>
              <w:t>Trombocitopēnija</w:t>
            </w:r>
          </w:p>
          <w:p w14:paraId="7084FCD5" w14:textId="77777777" w:rsidR="00EB3893" w:rsidRPr="00745523" w:rsidRDefault="00EB3893" w:rsidP="006907F5">
            <w:pPr>
              <w:autoSpaceDE w:val="0"/>
              <w:autoSpaceDN w:val="0"/>
              <w:adjustRightInd w:val="0"/>
              <w:rPr>
                <w:lang w:val="lv-LV"/>
              </w:rPr>
            </w:pPr>
            <w:r w:rsidRPr="005F3959">
              <w:rPr>
                <w:lang w:val="lv-LV"/>
              </w:rPr>
              <w:t>Febrila neitropēnija</w:t>
            </w:r>
          </w:p>
          <w:p w14:paraId="38E47B54" w14:textId="77777777" w:rsidR="00EB3893" w:rsidRPr="00745523" w:rsidRDefault="00EB3893" w:rsidP="006907F5">
            <w:pPr>
              <w:autoSpaceDE w:val="0"/>
              <w:autoSpaceDN w:val="0"/>
              <w:adjustRightInd w:val="0"/>
              <w:rPr>
                <w:lang w:val="lv-LV"/>
              </w:rPr>
            </w:pPr>
            <w:r w:rsidRPr="005F3959">
              <w:rPr>
                <w:lang w:val="lv-LV"/>
              </w:rPr>
              <w:t>Anēmija</w:t>
            </w:r>
          </w:p>
          <w:p w14:paraId="305C1A69" w14:textId="77777777" w:rsidR="00EB3893" w:rsidRPr="00745523" w:rsidRDefault="00EB3893" w:rsidP="006907F5">
            <w:pPr>
              <w:autoSpaceDE w:val="0"/>
              <w:autoSpaceDN w:val="0"/>
              <w:adjustRightInd w:val="0"/>
              <w:rPr>
                <w:lang w:val="lv-LV"/>
              </w:rPr>
            </w:pPr>
            <w:r w:rsidRPr="005F3959">
              <w:rPr>
                <w:lang w:val="lv-LV"/>
              </w:rPr>
              <w:t>Pancitopēnija</w:t>
            </w:r>
          </w:p>
          <w:p w14:paraId="586E0044" w14:textId="77777777" w:rsidR="00EB3893" w:rsidRPr="00745523" w:rsidRDefault="00EB3893" w:rsidP="006907F5">
            <w:pPr>
              <w:autoSpaceDE w:val="0"/>
              <w:autoSpaceDN w:val="0"/>
              <w:adjustRightInd w:val="0"/>
              <w:rPr>
                <w:lang w:val="lv-LV"/>
              </w:rPr>
            </w:pPr>
            <w:r w:rsidRPr="005F3959">
              <w:rPr>
                <w:lang w:val="lv-LV"/>
              </w:rPr>
              <w:t>Granulocitopēnija</w:t>
            </w:r>
          </w:p>
        </w:tc>
        <w:tc>
          <w:tcPr>
            <w:tcW w:w="1893" w:type="dxa"/>
          </w:tcPr>
          <w:p w14:paraId="0F0D0D8B"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02CD4300"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178FFEA4"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745523" w14:paraId="13DA5EBB" w14:textId="77777777" w:rsidTr="005D62E5">
        <w:trPr>
          <w:trHeight w:val="20"/>
        </w:trPr>
        <w:tc>
          <w:tcPr>
            <w:tcW w:w="1892" w:type="dxa"/>
          </w:tcPr>
          <w:p w14:paraId="513994F1" w14:textId="77777777" w:rsidR="00EB3893" w:rsidRPr="00745523" w:rsidRDefault="00EB3893" w:rsidP="006907F5">
            <w:pPr>
              <w:autoSpaceDE w:val="0"/>
              <w:autoSpaceDN w:val="0"/>
              <w:adjustRightInd w:val="0"/>
              <w:rPr>
                <w:lang w:val="lv-LV"/>
              </w:rPr>
            </w:pPr>
            <w:r w:rsidRPr="00FB4B22">
              <w:rPr>
                <w:lang w:val="lv-LV"/>
              </w:rPr>
              <w:t>Imūnās sistēmas traucējumi</w:t>
            </w:r>
          </w:p>
        </w:tc>
        <w:tc>
          <w:tcPr>
            <w:tcW w:w="1893" w:type="dxa"/>
          </w:tcPr>
          <w:p w14:paraId="2913B83F" w14:textId="77777777" w:rsidR="00EB3893" w:rsidRPr="00745523" w:rsidRDefault="00EB3893" w:rsidP="006907F5">
            <w:pPr>
              <w:autoSpaceDE w:val="0"/>
              <w:autoSpaceDN w:val="0"/>
              <w:adjustRightInd w:val="0"/>
              <w:rPr>
                <w:lang w:val="lv-LV"/>
              </w:rPr>
            </w:pPr>
            <w:r w:rsidRPr="00FB4B22">
              <w:rPr>
                <w:lang w:val="lv-LV"/>
              </w:rPr>
              <w:t>Akūta transplantāta reakcija pret saimnieku</w:t>
            </w:r>
          </w:p>
          <w:p w14:paraId="7490026E" w14:textId="77777777" w:rsidR="00EB3893" w:rsidRPr="00745523" w:rsidRDefault="00EB3893" w:rsidP="006907F5">
            <w:pPr>
              <w:autoSpaceDE w:val="0"/>
              <w:autoSpaceDN w:val="0"/>
              <w:adjustRightInd w:val="0"/>
              <w:rPr>
                <w:lang w:val="lv-LV"/>
              </w:rPr>
            </w:pPr>
            <w:r w:rsidRPr="00FB4B22">
              <w:rPr>
                <w:lang w:val="lv-LV"/>
              </w:rPr>
              <w:t>Hroniska transplantāta reakcija pret saimnieku</w:t>
            </w:r>
          </w:p>
        </w:tc>
        <w:tc>
          <w:tcPr>
            <w:tcW w:w="1893" w:type="dxa"/>
          </w:tcPr>
          <w:p w14:paraId="53BA22FB" w14:textId="77777777" w:rsidR="00EB3893" w:rsidRPr="00745523" w:rsidRDefault="00EB3893" w:rsidP="006907F5">
            <w:pPr>
              <w:autoSpaceDE w:val="0"/>
              <w:autoSpaceDN w:val="0"/>
              <w:adjustRightInd w:val="0"/>
              <w:rPr>
                <w:lang w:val="lv-LV"/>
              </w:rPr>
            </w:pPr>
            <w:r w:rsidRPr="00FB4B22">
              <w:rPr>
                <w:lang w:val="lv-LV"/>
              </w:rPr>
              <w:t>Paaugstināta jutība</w:t>
            </w:r>
          </w:p>
          <w:p w14:paraId="26DCDC1D" w14:textId="77777777" w:rsidR="00EB3893" w:rsidRPr="00745523" w:rsidRDefault="00EB3893" w:rsidP="006907F5">
            <w:pPr>
              <w:autoSpaceDE w:val="0"/>
              <w:autoSpaceDN w:val="0"/>
              <w:adjustRightInd w:val="0"/>
              <w:rPr>
                <w:lang w:val="lv-LV"/>
              </w:rPr>
            </w:pPr>
          </w:p>
        </w:tc>
        <w:tc>
          <w:tcPr>
            <w:tcW w:w="1893" w:type="dxa"/>
          </w:tcPr>
          <w:p w14:paraId="01F511B7"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31B55067"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745523" w14:paraId="6782673E" w14:textId="77777777" w:rsidTr="005D62E5">
        <w:trPr>
          <w:trHeight w:val="20"/>
        </w:trPr>
        <w:tc>
          <w:tcPr>
            <w:tcW w:w="1892" w:type="dxa"/>
          </w:tcPr>
          <w:p w14:paraId="3B70F836" w14:textId="77777777" w:rsidR="00EB3893" w:rsidRPr="00745523" w:rsidRDefault="00EB3893" w:rsidP="006907F5">
            <w:pPr>
              <w:autoSpaceDE w:val="0"/>
              <w:autoSpaceDN w:val="0"/>
              <w:adjustRightInd w:val="0"/>
              <w:rPr>
                <w:lang w:val="lv-LV"/>
              </w:rPr>
            </w:pPr>
            <w:r w:rsidRPr="00FB4B22">
              <w:rPr>
                <w:lang w:val="lv-LV"/>
              </w:rPr>
              <w:t>Endokrīnās sistēmas traucējumi</w:t>
            </w:r>
          </w:p>
        </w:tc>
        <w:tc>
          <w:tcPr>
            <w:tcW w:w="1893" w:type="dxa"/>
          </w:tcPr>
          <w:p w14:paraId="77EF0602" w14:textId="77777777" w:rsidR="00EB3893" w:rsidRPr="00745523" w:rsidRDefault="00EB3893" w:rsidP="006907F5">
            <w:pPr>
              <w:autoSpaceDE w:val="0"/>
              <w:autoSpaceDN w:val="0"/>
              <w:adjustRightInd w:val="0"/>
              <w:rPr>
                <w:lang w:val="lv-LV"/>
              </w:rPr>
            </w:pPr>
          </w:p>
        </w:tc>
        <w:tc>
          <w:tcPr>
            <w:tcW w:w="1893" w:type="dxa"/>
          </w:tcPr>
          <w:p w14:paraId="27C66520" w14:textId="77777777" w:rsidR="00EB3893" w:rsidRPr="00745523" w:rsidRDefault="00EB3893" w:rsidP="006907F5">
            <w:pPr>
              <w:pStyle w:val="Default"/>
              <w:rPr>
                <w:rFonts w:cs="Times New Roman"/>
                <w:sz w:val="22"/>
                <w:szCs w:val="22"/>
                <w:lang w:val="lv-LV"/>
              </w:rPr>
            </w:pPr>
            <w:r w:rsidRPr="00FB4B22">
              <w:rPr>
                <w:rFonts w:ascii="Times New Roman" w:hAnsi="Times New Roman" w:cs="Times New Roman"/>
                <w:color w:val="auto"/>
                <w:sz w:val="22"/>
                <w:szCs w:val="22"/>
                <w:lang w:val="lv-LV"/>
              </w:rPr>
              <w:t>Hipopituitārisms</w:t>
            </w:r>
          </w:p>
        </w:tc>
        <w:tc>
          <w:tcPr>
            <w:tcW w:w="1893" w:type="dxa"/>
          </w:tcPr>
          <w:p w14:paraId="012253C5"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1CF4698F"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745523" w14:paraId="4C6B8A12" w14:textId="77777777" w:rsidTr="005D62E5">
        <w:trPr>
          <w:trHeight w:val="20"/>
        </w:trPr>
        <w:tc>
          <w:tcPr>
            <w:tcW w:w="1892" w:type="dxa"/>
          </w:tcPr>
          <w:p w14:paraId="10BFA821" w14:textId="77777777" w:rsidR="00EB3893" w:rsidRPr="00745523" w:rsidRDefault="00EB3893" w:rsidP="006907F5">
            <w:pPr>
              <w:autoSpaceDE w:val="0"/>
              <w:autoSpaceDN w:val="0"/>
              <w:adjustRightInd w:val="0"/>
              <w:rPr>
                <w:lang w:val="lv-LV"/>
              </w:rPr>
            </w:pPr>
            <w:r w:rsidRPr="00FB4B22">
              <w:rPr>
                <w:lang w:val="lv-LV"/>
              </w:rPr>
              <w:t>Vielmaiņas un uztures traucējumi</w:t>
            </w:r>
          </w:p>
        </w:tc>
        <w:tc>
          <w:tcPr>
            <w:tcW w:w="1893" w:type="dxa"/>
          </w:tcPr>
          <w:p w14:paraId="23A1B9AE" w14:textId="77777777" w:rsidR="00EB3893" w:rsidRPr="00745523" w:rsidRDefault="00EB3893" w:rsidP="006907F5">
            <w:pPr>
              <w:autoSpaceDE w:val="0"/>
              <w:autoSpaceDN w:val="0"/>
              <w:adjustRightInd w:val="0"/>
              <w:rPr>
                <w:lang w:val="lv-LV"/>
              </w:rPr>
            </w:pPr>
            <w:r w:rsidRPr="00FB4B22">
              <w:rPr>
                <w:lang w:val="lv-LV"/>
              </w:rPr>
              <w:t>Anoreksija</w:t>
            </w:r>
          </w:p>
          <w:p w14:paraId="0E5D0AD3" w14:textId="77777777" w:rsidR="00EB3893" w:rsidRPr="00745523" w:rsidRDefault="00EB3893" w:rsidP="006907F5">
            <w:pPr>
              <w:autoSpaceDE w:val="0"/>
              <w:autoSpaceDN w:val="0"/>
              <w:adjustRightInd w:val="0"/>
              <w:rPr>
                <w:lang w:val="lv-LV"/>
              </w:rPr>
            </w:pPr>
            <w:r w:rsidRPr="00FB4B22">
              <w:rPr>
                <w:lang w:val="lv-LV"/>
              </w:rPr>
              <w:lastRenderedPageBreak/>
              <w:t>Samazināta ēstgriba Hiperglikēmija</w:t>
            </w:r>
          </w:p>
        </w:tc>
        <w:tc>
          <w:tcPr>
            <w:tcW w:w="1893" w:type="dxa"/>
          </w:tcPr>
          <w:p w14:paraId="2275067D" w14:textId="77777777" w:rsidR="00EB3893" w:rsidRPr="00745523" w:rsidRDefault="00EB3893" w:rsidP="006907F5">
            <w:pPr>
              <w:autoSpaceDE w:val="0"/>
              <w:autoSpaceDN w:val="0"/>
              <w:adjustRightInd w:val="0"/>
              <w:rPr>
                <w:lang w:val="lv-LV"/>
              </w:rPr>
            </w:pPr>
          </w:p>
        </w:tc>
        <w:tc>
          <w:tcPr>
            <w:tcW w:w="1893" w:type="dxa"/>
          </w:tcPr>
          <w:p w14:paraId="7E86A7F9"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0EE6EF00"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745523" w14:paraId="29DFC6AE" w14:textId="77777777" w:rsidTr="005D62E5">
        <w:trPr>
          <w:trHeight w:val="20"/>
        </w:trPr>
        <w:tc>
          <w:tcPr>
            <w:tcW w:w="1892" w:type="dxa"/>
          </w:tcPr>
          <w:p w14:paraId="549CC1C9" w14:textId="77777777" w:rsidR="00EB3893" w:rsidRPr="00745523" w:rsidRDefault="00EB3893" w:rsidP="006907F5">
            <w:pPr>
              <w:autoSpaceDE w:val="0"/>
              <w:autoSpaceDN w:val="0"/>
              <w:adjustRightInd w:val="0"/>
              <w:rPr>
                <w:lang w:val="lv-LV"/>
              </w:rPr>
            </w:pPr>
            <w:r w:rsidRPr="00FB4B22">
              <w:rPr>
                <w:lang w:val="lv-LV"/>
              </w:rPr>
              <w:t>Psihiskie traucējumi</w:t>
            </w:r>
          </w:p>
        </w:tc>
        <w:tc>
          <w:tcPr>
            <w:tcW w:w="1893" w:type="dxa"/>
          </w:tcPr>
          <w:p w14:paraId="1CC30F6B" w14:textId="77777777" w:rsidR="00EB3893" w:rsidRPr="00745523" w:rsidRDefault="00EB3893" w:rsidP="006907F5">
            <w:pPr>
              <w:autoSpaceDE w:val="0"/>
              <w:autoSpaceDN w:val="0"/>
              <w:adjustRightInd w:val="0"/>
              <w:rPr>
                <w:lang w:val="lv-LV"/>
              </w:rPr>
            </w:pPr>
            <w:r w:rsidRPr="00FB4B22">
              <w:rPr>
                <w:lang w:val="lv-LV"/>
              </w:rPr>
              <w:t>Apjukums</w:t>
            </w:r>
          </w:p>
          <w:p w14:paraId="023335B8" w14:textId="77777777" w:rsidR="00EB3893" w:rsidRPr="00745523" w:rsidRDefault="00EB3893" w:rsidP="006907F5">
            <w:pPr>
              <w:autoSpaceDE w:val="0"/>
              <w:autoSpaceDN w:val="0"/>
              <w:adjustRightInd w:val="0"/>
              <w:rPr>
                <w:lang w:val="lv-LV"/>
              </w:rPr>
            </w:pPr>
            <w:r w:rsidRPr="00FB4B22">
              <w:rPr>
                <w:lang w:val="lv-LV"/>
              </w:rPr>
              <w:t>Psihiskā stāvokļa pārmaiņas</w:t>
            </w:r>
          </w:p>
        </w:tc>
        <w:tc>
          <w:tcPr>
            <w:tcW w:w="1893" w:type="dxa"/>
          </w:tcPr>
          <w:p w14:paraId="01A09004"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Trauksme</w:t>
            </w:r>
          </w:p>
          <w:p w14:paraId="07C19777" w14:textId="77777777" w:rsidR="00EB3893" w:rsidRPr="00745523" w:rsidRDefault="00EB3893" w:rsidP="006907F5">
            <w:pPr>
              <w:autoSpaceDE w:val="0"/>
              <w:autoSpaceDN w:val="0"/>
              <w:adjustRightInd w:val="0"/>
              <w:rPr>
                <w:lang w:val="lv-LV"/>
              </w:rPr>
            </w:pPr>
          </w:p>
        </w:tc>
        <w:tc>
          <w:tcPr>
            <w:tcW w:w="1893" w:type="dxa"/>
          </w:tcPr>
          <w:p w14:paraId="28DC6893"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Delīrijs</w:t>
            </w:r>
          </w:p>
          <w:p w14:paraId="2AA48688"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Nervozitāte</w:t>
            </w:r>
          </w:p>
          <w:p w14:paraId="04C9E521"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Halucinācijas</w:t>
            </w:r>
          </w:p>
          <w:p w14:paraId="5067CEAC" w14:textId="77777777" w:rsidR="00EB3893" w:rsidRPr="00745523" w:rsidRDefault="00EB3893" w:rsidP="006907F5">
            <w:pPr>
              <w:pStyle w:val="Default"/>
              <w:rPr>
                <w:rFonts w:cs="Times New Roman"/>
                <w:sz w:val="22"/>
                <w:szCs w:val="22"/>
                <w:lang w:val="lv-LV"/>
              </w:rPr>
            </w:pPr>
            <w:r w:rsidRPr="00FB4B22">
              <w:rPr>
                <w:rFonts w:ascii="Times New Roman" w:hAnsi="Times New Roman" w:cs="Times New Roman"/>
                <w:color w:val="auto"/>
                <w:sz w:val="22"/>
                <w:szCs w:val="22"/>
                <w:lang w:val="lv-LV"/>
              </w:rPr>
              <w:t>Uzbudinājums</w:t>
            </w:r>
          </w:p>
        </w:tc>
        <w:tc>
          <w:tcPr>
            <w:tcW w:w="1893" w:type="dxa"/>
          </w:tcPr>
          <w:p w14:paraId="3970725A" w14:textId="77777777" w:rsidR="00EB3893" w:rsidRPr="00FB4B22" w:rsidRDefault="00EB3893" w:rsidP="006907F5">
            <w:pPr>
              <w:pStyle w:val="Default"/>
              <w:rPr>
                <w:rFonts w:ascii="Times New Roman" w:hAnsi="Times New Roman" w:cs="Times New Roman"/>
                <w:color w:val="auto"/>
                <w:sz w:val="22"/>
                <w:szCs w:val="22"/>
                <w:lang w:val="lv-LV"/>
              </w:rPr>
            </w:pPr>
          </w:p>
        </w:tc>
      </w:tr>
      <w:tr w:rsidR="00EB3893" w:rsidRPr="00745523" w14:paraId="7808A3BC" w14:textId="77777777" w:rsidTr="005D62E5">
        <w:trPr>
          <w:trHeight w:val="20"/>
        </w:trPr>
        <w:tc>
          <w:tcPr>
            <w:tcW w:w="1892" w:type="dxa"/>
          </w:tcPr>
          <w:p w14:paraId="08D5CED7" w14:textId="77777777" w:rsidR="00EB3893" w:rsidRPr="00745523" w:rsidRDefault="00EB3893" w:rsidP="006907F5">
            <w:pPr>
              <w:autoSpaceDE w:val="0"/>
              <w:autoSpaceDN w:val="0"/>
              <w:adjustRightInd w:val="0"/>
              <w:rPr>
                <w:lang w:val="lv-LV"/>
              </w:rPr>
            </w:pPr>
            <w:r w:rsidRPr="00FB4B22">
              <w:rPr>
                <w:lang w:val="lv-LV"/>
              </w:rPr>
              <w:t>Nervu sistēmas traucējumi</w:t>
            </w:r>
            <w:r w:rsidRPr="00745523">
              <w:rPr>
                <w:lang w:val="lv-LV"/>
              </w:rPr>
              <w:t xml:space="preserve"> </w:t>
            </w:r>
          </w:p>
        </w:tc>
        <w:tc>
          <w:tcPr>
            <w:tcW w:w="1893" w:type="dxa"/>
          </w:tcPr>
          <w:p w14:paraId="0D6CC87A" w14:textId="77777777" w:rsidR="00EB3893" w:rsidRPr="00745523" w:rsidRDefault="00EB3893" w:rsidP="006907F5">
            <w:pPr>
              <w:autoSpaceDE w:val="0"/>
              <w:autoSpaceDN w:val="0"/>
              <w:adjustRightInd w:val="0"/>
              <w:rPr>
                <w:lang w:val="lv-LV"/>
              </w:rPr>
            </w:pPr>
            <w:r w:rsidRPr="005F3959">
              <w:rPr>
                <w:lang w:val="lv-LV"/>
              </w:rPr>
              <w:t>Reibonis</w:t>
            </w:r>
          </w:p>
          <w:p w14:paraId="2153B6E8" w14:textId="77777777" w:rsidR="00EB3893" w:rsidRPr="00745523" w:rsidRDefault="00EB3893" w:rsidP="006907F5">
            <w:pPr>
              <w:autoSpaceDE w:val="0"/>
              <w:autoSpaceDN w:val="0"/>
              <w:adjustRightInd w:val="0"/>
              <w:rPr>
                <w:lang w:val="lv-LV"/>
              </w:rPr>
            </w:pPr>
            <w:r w:rsidRPr="005F3959">
              <w:rPr>
                <w:lang w:val="lv-LV"/>
              </w:rPr>
              <w:t>Galvassāpes</w:t>
            </w:r>
          </w:p>
          <w:p w14:paraId="239C99CE" w14:textId="77777777" w:rsidR="00EB3893" w:rsidRPr="00745523" w:rsidRDefault="00EB3893" w:rsidP="006907F5">
            <w:pPr>
              <w:pStyle w:val="Default"/>
              <w:rPr>
                <w:rFonts w:ascii="Times New Roman" w:hAnsi="Times New Roman" w:cs="Times New Roman"/>
                <w:sz w:val="22"/>
                <w:szCs w:val="22"/>
                <w:lang w:val="lv-LV"/>
              </w:rPr>
            </w:pPr>
            <w:r w:rsidRPr="005F3959">
              <w:rPr>
                <w:rFonts w:ascii="Times New Roman" w:hAnsi="Times New Roman" w:cs="Times New Roman"/>
                <w:color w:val="auto"/>
                <w:sz w:val="22"/>
                <w:szCs w:val="22"/>
                <w:lang w:val="lv-LV"/>
              </w:rPr>
              <w:t>Neskaidra redze</w:t>
            </w:r>
            <w:r w:rsidRPr="00745523">
              <w:rPr>
                <w:rFonts w:ascii="Times New Roman" w:hAnsi="Times New Roman" w:cs="Times New Roman"/>
                <w:color w:val="auto"/>
                <w:sz w:val="22"/>
                <w:szCs w:val="22"/>
                <w:lang w:val="lv-LV"/>
              </w:rPr>
              <w:t xml:space="preserve"> </w:t>
            </w:r>
          </w:p>
          <w:p w14:paraId="49C53E2A" w14:textId="77777777" w:rsidR="00EB3893" w:rsidRPr="00745523" w:rsidRDefault="00EB3893" w:rsidP="006907F5">
            <w:pPr>
              <w:pStyle w:val="Default"/>
              <w:rPr>
                <w:rFonts w:ascii="Times New Roman" w:hAnsi="Times New Roman" w:cs="Times New Roman"/>
                <w:color w:val="auto"/>
                <w:sz w:val="22"/>
                <w:szCs w:val="22"/>
                <w:lang w:val="lv-LV"/>
              </w:rPr>
            </w:pPr>
            <w:r w:rsidRPr="005F3959">
              <w:rPr>
                <w:rFonts w:ascii="Times New Roman" w:hAnsi="Times New Roman" w:cs="Times New Roman"/>
                <w:color w:val="auto"/>
                <w:sz w:val="22"/>
                <w:szCs w:val="22"/>
                <w:lang w:val="lv-LV"/>
              </w:rPr>
              <w:t>Encefalopātija</w:t>
            </w:r>
          </w:p>
          <w:p w14:paraId="2EEEB24B" w14:textId="77777777" w:rsidR="00EB3893" w:rsidRPr="00745523" w:rsidRDefault="00EB3893" w:rsidP="006907F5">
            <w:pPr>
              <w:pStyle w:val="Default"/>
              <w:rPr>
                <w:rFonts w:ascii="Times New Roman" w:hAnsi="Times New Roman" w:cs="Times New Roman"/>
                <w:sz w:val="22"/>
                <w:szCs w:val="22"/>
                <w:lang w:val="lv-LV"/>
              </w:rPr>
            </w:pPr>
            <w:r w:rsidRPr="005F3959">
              <w:rPr>
                <w:rFonts w:ascii="Times New Roman" w:hAnsi="Times New Roman" w:cs="Times New Roman"/>
                <w:color w:val="auto"/>
                <w:sz w:val="22"/>
                <w:szCs w:val="22"/>
                <w:lang w:val="lv-LV"/>
              </w:rPr>
              <w:t>Krampji</w:t>
            </w:r>
            <w:r w:rsidRPr="00745523">
              <w:rPr>
                <w:rFonts w:ascii="Times New Roman" w:hAnsi="Times New Roman" w:cs="Times New Roman"/>
                <w:color w:val="auto"/>
                <w:sz w:val="22"/>
                <w:szCs w:val="22"/>
                <w:lang w:val="lv-LV"/>
              </w:rPr>
              <w:t xml:space="preserve"> </w:t>
            </w:r>
          </w:p>
          <w:p w14:paraId="163AA357" w14:textId="77777777" w:rsidR="00EB3893" w:rsidRPr="00745523" w:rsidRDefault="00EB3893" w:rsidP="006907F5">
            <w:pPr>
              <w:autoSpaceDE w:val="0"/>
              <w:autoSpaceDN w:val="0"/>
              <w:adjustRightInd w:val="0"/>
              <w:rPr>
                <w:lang w:val="lv-LV"/>
              </w:rPr>
            </w:pPr>
            <w:r w:rsidRPr="005F3959">
              <w:rPr>
                <w:lang w:val="lv-LV"/>
              </w:rPr>
              <w:t>Parestēzijas</w:t>
            </w:r>
          </w:p>
        </w:tc>
        <w:tc>
          <w:tcPr>
            <w:tcW w:w="1893" w:type="dxa"/>
          </w:tcPr>
          <w:p w14:paraId="62990E01" w14:textId="77777777" w:rsidR="00EB3893" w:rsidRPr="00745523" w:rsidRDefault="00EB3893" w:rsidP="006907F5">
            <w:pPr>
              <w:pStyle w:val="Default"/>
              <w:rPr>
                <w:rFonts w:ascii="Times New Roman" w:hAnsi="Times New Roman" w:cs="Times New Roman"/>
                <w:color w:val="auto"/>
                <w:sz w:val="22"/>
                <w:szCs w:val="22"/>
                <w:lang w:val="lv-LV"/>
              </w:rPr>
            </w:pPr>
            <w:r w:rsidRPr="005F3959">
              <w:rPr>
                <w:rFonts w:ascii="Times New Roman" w:hAnsi="Times New Roman" w:cs="Times New Roman"/>
                <w:color w:val="auto"/>
                <w:sz w:val="22"/>
                <w:szCs w:val="22"/>
                <w:lang w:val="lv-LV"/>
              </w:rPr>
              <w:t>Intrakraniāla aneirisma</w:t>
            </w:r>
          </w:p>
          <w:p w14:paraId="24BB2E8E" w14:textId="77777777" w:rsidR="00EB3893" w:rsidRPr="00745523" w:rsidRDefault="00EB3893" w:rsidP="006907F5">
            <w:pPr>
              <w:pStyle w:val="Default"/>
              <w:rPr>
                <w:rFonts w:ascii="Times New Roman" w:hAnsi="Times New Roman" w:cs="Times New Roman"/>
                <w:color w:val="auto"/>
                <w:sz w:val="22"/>
                <w:szCs w:val="22"/>
                <w:lang w:val="lv-LV"/>
              </w:rPr>
            </w:pPr>
            <w:r w:rsidRPr="005F3959">
              <w:rPr>
                <w:rFonts w:ascii="Times New Roman" w:hAnsi="Times New Roman" w:cs="Times New Roman"/>
                <w:color w:val="auto"/>
                <w:sz w:val="22"/>
                <w:szCs w:val="22"/>
                <w:lang w:val="lv-LV"/>
              </w:rPr>
              <w:t>Ekstrapiramidāli traucējumi</w:t>
            </w:r>
          </w:p>
          <w:p w14:paraId="3BF5D088" w14:textId="77777777" w:rsidR="00EB3893" w:rsidRPr="00745523" w:rsidRDefault="00EB3893" w:rsidP="006907F5">
            <w:pPr>
              <w:pStyle w:val="Default"/>
              <w:rPr>
                <w:rFonts w:ascii="Times New Roman" w:hAnsi="Times New Roman" w:cs="Times New Roman"/>
                <w:color w:val="auto"/>
                <w:sz w:val="22"/>
                <w:szCs w:val="22"/>
                <w:lang w:val="lv-LV"/>
              </w:rPr>
            </w:pPr>
            <w:r w:rsidRPr="005F3959">
              <w:rPr>
                <w:rFonts w:ascii="Times New Roman" w:hAnsi="Times New Roman" w:cs="Times New Roman"/>
                <w:color w:val="auto"/>
                <w:sz w:val="22"/>
                <w:szCs w:val="22"/>
                <w:lang w:val="lv-LV"/>
              </w:rPr>
              <w:t>Kognitīvi traucējumi</w:t>
            </w:r>
          </w:p>
          <w:p w14:paraId="604DCE2A" w14:textId="77777777" w:rsidR="00EB3893" w:rsidRPr="00745523" w:rsidRDefault="00EB3893" w:rsidP="006907F5">
            <w:pPr>
              <w:autoSpaceDE w:val="0"/>
              <w:autoSpaceDN w:val="0"/>
              <w:adjustRightInd w:val="0"/>
              <w:rPr>
                <w:lang w:val="lv-LV"/>
              </w:rPr>
            </w:pPr>
            <w:r w:rsidRPr="005F3959">
              <w:rPr>
                <w:lang w:val="lv-LV"/>
              </w:rPr>
              <w:t>Galvas smadzeņu asiņošana</w:t>
            </w:r>
            <w:r w:rsidRPr="00745523">
              <w:rPr>
                <w:lang w:val="lv-LV"/>
              </w:rPr>
              <w:t xml:space="preserve"> </w:t>
            </w:r>
          </w:p>
        </w:tc>
        <w:tc>
          <w:tcPr>
            <w:tcW w:w="1893" w:type="dxa"/>
          </w:tcPr>
          <w:p w14:paraId="23EB1C84"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0DB1C614" w14:textId="77777777" w:rsidR="00EB3893" w:rsidRPr="00745523" w:rsidRDefault="003E5410" w:rsidP="006907F5">
            <w:pPr>
              <w:pStyle w:val="Default"/>
              <w:rPr>
                <w:rFonts w:ascii="Times New Roman" w:hAnsi="Times New Roman" w:cs="Times New Roman"/>
                <w:color w:val="auto"/>
                <w:sz w:val="22"/>
                <w:szCs w:val="22"/>
                <w:lang w:val="lv-LV"/>
              </w:rPr>
            </w:pPr>
            <w:r w:rsidRPr="00745523">
              <w:rPr>
                <w:rFonts w:ascii="Times New Roman" w:hAnsi="Times New Roman" w:cs="Times New Roman"/>
                <w:color w:val="auto"/>
                <w:sz w:val="22"/>
                <w:szCs w:val="22"/>
                <w:lang w:val="lv-LV"/>
              </w:rPr>
              <w:t>Leikoencefalo-pātija</w:t>
            </w:r>
          </w:p>
        </w:tc>
      </w:tr>
      <w:tr w:rsidR="00EB3893" w:rsidRPr="00745523" w14:paraId="1DC71FEC" w14:textId="77777777" w:rsidTr="005D62E5">
        <w:trPr>
          <w:trHeight w:val="20"/>
        </w:trPr>
        <w:tc>
          <w:tcPr>
            <w:tcW w:w="1892" w:type="dxa"/>
          </w:tcPr>
          <w:p w14:paraId="7E7E6585" w14:textId="77777777" w:rsidR="00EB3893" w:rsidRPr="00745523" w:rsidRDefault="00EB3893" w:rsidP="006907F5">
            <w:pPr>
              <w:autoSpaceDE w:val="0"/>
              <w:autoSpaceDN w:val="0"/>
              <w:adjustRightInd w:val="0"/>
              <w:rPr>
                <w:lang w:val="lv-LV"/>
              </w:rPr>
            </w:pPr>
            <w:r w:rsidRPr="00FB4B22">
              <w:rPr>
                <w:lang w:val="lv-LV"/>
              </w:rPr>
              <w:t>Acu bojājumi</w:t>
            </w:r>
          </w:p>
        </w:tc>
        <w:tc>
          <w:tcPr>
            <w:tcW w:w="1893" w:type="dxa"/>
          </w:tcPr>
          <w:p w14:paraId="520993D4" w14:textId="77777777" w:rsidR="00EB3893" w:rsidRPr="00745523" w:rsidRDefault="00EB3893" w:rsidP="006907F5">
            <w:pPr>
              <w:autoSpaceDE w:val="0"/>
              <w:autoSpaceDN w:val="0"/>
              <w:adjustRightInd w:val="0"/>
              <w:rPr>
                <w:lang w:val="lv-LV"/>
              </w:rPr>
            </w:pPr>
            <w:r w:rsidRPr="00FB4B22">
              <w:rPr>
                <w:lang w:val="lv-LV"/>
              </w:rPr>
              <w:t>Konjunktivīts</w:t>
            </w:r>
          </w:p>
        </w:tc>
        <w:tc>
          <w:tcPr>
            <w:tcW w:w="1893" w:type="dxa"/>
          </w:tcPr>
          <w:p w14:paraId="5479173D" w14:textId="77777777" w:rsidR="00EB3893" w:rsidRPr="00745523" w:rsidRDefault="00EB3893" w:rsidP="006907F5">
            <w:pPr>
              <w:autoSpaceDE w:val="0"/>
              <w:autoSpaceDN w:val="0"/>
              <w:adjustRightInd w:val="0"/>
              <w:rPr>
                <w:lang w:val="lv-LV"/>
              </w:rPr>
            </w:pPr>
            <w:r w:rsidRPr="00FB4B22">
              <w:rPr>
                <w:lang w:val="lv-LV"/>
              </w:rPr>
              <w:t>Katarakta</w:t>
            </w:r>
          </w:p>
        </w:tc>
        <w:tc>
          <w:tcPr>
            <w:tcW w:w="1893" w:type="dxa"/>
          </w:tcPr>
          <w:p w14:paraId="447D563A"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1761CB76"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745523" w14:paraId="2DE8746C" w14:textId="77777777" w:rsidTr="005D62E5">
        <w:trPr>
          <w:trHeight w:val="20"/>
        </w:trPr>
        <w:tc>
          <w:tcPr>
            <w:tcW w:w="1892" w:type="dxa"/>
          </w:tcPr>
          <w:p w14:paraId="7B206118" w14:textId="77777777" w:rsidR="00EB3893" w:rsidRPr="00745523" w:rsidRDefault="00EB3893" w:rsidP="006907F5">
            <w:pPr>
              <w:autoSpaceDE w:val="0"/>
              <w:autoSpaceDN w:val="0"/>
              <w:adjustRightInd w:val="0"/>
              <w:rPr>
                <w:lang w:val="lv-LV"/>
              </w:rPr>
            </w:pPr>
            <w:r w:rsidRPr="00FB4B22">
              <w:rPr>
                <w:lang w:val="lv-LV"/>
              </w:rPr>
              <w:t>Ausu un labirinta bojājumi</w:t>
            </w:r>
          </w:p>
        </w:tc>
        <w:tc>
          <w:tcPr>
            <w:tcW w:w="1893" w:type="dxa"/>
          </w:tcPr>
          <w:p w14:paraId="2439D70C"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Dzirdes traucējumi</w:t>
            </w:r>
          </w:p>
          <w:p w14:paraId="59FBAE9D"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Ototoksicitāte</w:t>
            </w:r>
          </w:p>
          <w:p w14:paraId="2766B346" w14:textId="77777777" w:rsidR="00EB3893" w:rsidRPr="00745523" w:rsidRDefault="00EB3893" w:rsidP="006907F5">
            <w:pPr>
              <w:autoSpaceDE w:val="0"/>
              <w:autoSpaceDN w:val="0"/>
              <w:adjustRightInd w:val="0"/>
              <w:rPr>
                <w:lang w:val="lv-LV"/>
              </w:rPr>
            </w:pPr>
            <w:r w:rsidRPr="00FB4B22">
              <w:rPr>
                <w:lang w:val="lv-LV"/>
              </w:rPr>
              <w:t>Troksnis ausīs</w:t>
            </w:r>
          </w:p>
        </w:tc>
        <w:tc>
          <w:tcPr>
            <w:tcW w:w="1893" w:type="dxa"/>
          </w:tcPr>
          <w:p w14:paraId="29F85009" w14:textId="77777777" w:rsidR="00EB3893" w:rsidRPr="00745523" w:rsidRDefault="00EB3893" w:rsidP="006907F5">
            <w:pPr>
              <w:autoSpaceDE w:val="0"/>
              <w:autoSpaceDN w:val="0"/>
              <w:adjustRightInd w:val="0"/>
              <w:rPr>
                <w:lang w:val="lv-LV"/>
              </w:rPr>
            </w:pPr>
          </w:p>
        </w:tc>
        <w:tc>
          <w:tcPr>
            <w:tcW w:w="1893" w:type="dxa"/>
          </w:tcPr>
          <w:p w14:paraId="36232750"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7DA7EAD2"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745523" w14:paraId="33C67921" w14:textId="77777777" w:rsidTr="005D62E5">
        <w:trPr>
          <w:trHeight w:val="20"/>
        </w:trPr>
        <w:tc>
          <w:tcPr>
            <w:tcW w:w="1892" w:type="dxa"/>
          </w:tcPr>
          <w:p w14:paraId="49C73012" w14:textId="77777777" w:rsidR="00EB3893" w:rsidRPr="00745523" w:rsidRDefault="00EB3893" w:rsidP="006907F5">
            <w:pPr>
              <w:autoSpaceDE w:val="0"/>
              <w:autoSpaceDN w:val="0"/>
              <w:adjustRightInd w:val="0"/>
              <w:rPr>
                <w:lang w:val="lv-LV"/>
              </w:rPr>
            </w:pPr>
            <w:r w:rsidRPr="00FB4B22">
              <w:rPr>
                <w:lang w:val="lv-LV"/>
              </w:rPr>
              <w:t>Sirds funkcijas traucējumi</w:t>
            </w:r>
          </w:p>
        </w:tc>
        <w:tc>
          <w:tcPr>
            <w:tcW w:w="1893" w:type="dxa"/>
          </w:tcPr>
          <w:p w14:paraId="798BFE66" w14:textId="77777777" w:rsidR="00EB3893" w:rsidRPr="00745523" w:rsidRDefault="00EB3893" w:rsidP="006907F5">
            <w:pPr>
              <w:autoSpaceDE w:val="0"/>
              <w:autoSpaceDN w:val="0"/>
              <w:adjustRightInd w:val="0"/>
              <w:rPr>
                <w:lang w:val="lv-LV"/>
              </w:rPr>
            </w:pPr>
            <w:r w:rsidRPr="00FB4B22">
              <w:rPr>
                <w:lang w:val="lv-LV"/>
              </w:rPr>
              <w:t>Aritmija</w:t>
            </w:r>
          </w:p>
        </w:tc>
        <w:tc>
          <w:tcPr>
            <w:tcW w:w="1893" w:type="dxa"/>
          </w:tcPr>
          <w:p w14:paraId="0AAB836C"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Tahikardija</w:t>
            </w:r>
          </w:p>
          <w:p w14:paraId="70DD7D27" w14:textId="77777777" w:rsidR="00EB3893" w:rsidRPr="00745523" w:rsidRDefault="00EB3893" w:rsidP="006907F5">
            <w:pPr>
              <w:autoSpaceDE w:val="0"/>
              <w:autoSpaceDN w:val="0"/>
              <w:adjustRightInd w:val="0"/>
              <w:rPr>
                <w:lang w:val="lv-LV"/>
              </w:rPr>
            </w:pPr>
            <w:r w:rsidRPr="00FB4B22">
              <w:rPr>
                <w:lang w:val="lv-LV"/>
              </w:rPr>
              <w:t>Sirds mazspēja</w:t>
            </w:r>
          </w:p>
        </w:tc>
        <w:tc>
          <w:tcPr>
            <w:tcW w:w="1893" w:type="dxa"/>
          </w:tcPr>
          <w:p w14:paraId="7C1746D6"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Kardiomiopātija</w:t>
            </w:r>
          </w:p>
          <w:p w14:paraId="240581BF" w14:textId="77777777" w:rsidR="00EB3893" w:rsidRPr="00745523" w:rsidRDefault="00EB3893" w:rsidP="006907F5">
            <w:pPr>
              <w:pStyle w:val="Default"/>
              <w:rPr>
                <w:rFonts w:cs="Times New Roman"/>
                <w:sz w:val="22"/>
                <w:szCs w:val="22"/>
                <w:lang w:val="lv-LV"/>
              </w:rPr>
            </w:pPr>
            <w:r w:rsidRPr="00FB4B22">
              <w:rPr>
                <w:rFonts w:ascii="Times New Roman" w:hAnsi="Times New Roman" w:cs="Times New Roman"/>
                <w:color w:val="auto"/>
                <w:sz w:val="22"/>
                <w:szCs w:val="22"/>
                <w:lang w:val="lv-LV"/>
              </w:rPr>
              <w:t>Miokardīts</w:t>
            </w:r>
          </w:p>
        </w:tc>
        <w:tc>
          <w:tcPr>
            <w:tcW w:w="1893" w:type="dxa"/>
          </w:tcPr>
          <w:p w14:paraId="024F3590" w14:textId="77777777" w:rsidR="00EB3893" w:rsidRPr="00FB4B22" w:rsidRDefault="00EB3893" w:rsidP="006907F5">
            <w:pPr>
              <w:pStyle w:val="Default"/>
              <w:rPr>
                <w:rFonts w:ascii="Times New Roman" w:hAnsi="Times New Roman" w:cs="Times New Roman"/>
                <w:color w:val="auto"/>
                <w:sz w:val="22"/>
                <w:szCs w:val="22"/>
                <w:lang w:val="lv-LV"/>
              </w:rPr>
            </w:pPr>
          </w:p>
        </w:tc>
      </w:tr>
      <w:tr w:rsidR="00EB3893" w:rsidRPr="00745523" w14:paraId="158C3538" w14:textId="77777777" w:rsidTr="005D62E5">
        <w:trPr>
          <w:trHeight w:val="20"/>
        </w:trPr>
        <w:tc>
          <w:tcPr>
            <w:tcW w:w="1892" w:type="dxa"/>
          </w:tcPr>
          <w:p w14:paraId="6021BA16" w14:textId="77777777" w:rsidR="00EB3893" w:rsidRPr="00745523" w:rsidRDefault="00EB3893" w:rsidP="006907F5">
            <w:pPr>
              <w:autoSpaceDE w:val="0"/>
              <w:autoSpaceDN w:val="0"/>
              <w:adjustRightInd w:val="0"/>
              <w:rPr>
                <w:lang w:val="lv-LV"/>
              </w:rPr>
            </w:pPr>
            <w:r w:rsidRPr="00FB4B22">
              <w:rPr>
                <w:lang w:val="lv-LV"/>
              </w:rPr>
              <w:t>Asinsvadu sistēmas traucējumi</w:t>
            </w:r>
          </w:p>
        </w:tc>
        <w:tc>
          <w:tcPr>
            <w:tcW w:w="1893" w:type="dxa"/>
          </w:tcPr>
          <w:p w14:paraId="08ECB955" w14:textId="77777777" w:rsidR="00EB3893" w:rsidRPr="00745523" w:rsidRDefault="00EB3893" w:rsidP="006907F5">
            <w:pPr>
              <w:autoSpaceDE w:val="0"/>
              <w:autoSpaceDN w:val="0"/>
              <w:adjustRightInd w:val="0"/>
              <w:rPr>
                <w:lang w:val="lv-LV"/>
              </w:rPr>
            </w:pPr>
            <w:r w:rsidRPr="00FB4B22">
              <w:rPr>
                <w:lang w:val="lv-LV"/>
              </w:rPr>
              <w:t>Limfātiskā tūska</w:t>
            </w:r>
          </w:p>
          <w:p w14:paraId="7C8EB576" w14:textId="77777777" w:rsidR="00EB3893" w:rsidRPr="00745523" w:rsidRDefault="00EB3893" w:rsidP="006907F5">
            <w:pPr>
              <w:autoSpaceDE w:val="0"/>
              <w:autoSpaceDN w:val="0"/>
              <w:adjustRightInd w:val="0"/>
              <w:rPr>
                <w:lang w:val="lv-LV"/>
              </w:rPr>
            </w:pPr>
            <w:r w:rsidRPr="00FB4B22">
              <w:rPr>
                <w:lang w:val="lv-LV"/>
              </w:rPr>
              <w:t>Hipertensija</w:t>
            </w:r>
          </w:p>
        </w:tc>
        <w:tc>
          <w:tcPr>
            <w:tcW w:w="1893" w:type="dxa"/>
          </w:tcPr>
          <w:p w14:paraId="09D469EE" w14:textId="77777777" w:rsidR="00EB3893" w:rsidRPr="00745523" w:rsidRDefault="00EB3893" w:rsidP="006907F5">
            <w:pPr>
              <w:pStyle w:val="Default"/>
              <w:rPr>
                <w:rFonts w:cs="Times New Roman"/>
                <w:sz w:val="22"/>
                <w:szCs w:val="22"/>
                <w:lang w:val="lv-LV"/>
              </w:rPr>
            </w:pPr>
            <w:r w:rsidRPr="00FB4B22">
              <w:rPr>
                <w:rFonts w:ascii="Times New Roman" w:hAnsi="Times New Roman" w:cs="Times New Roman"/>
                <w:color w:val="auto"/>
                <w:sz w:val="22"/>
                <w:szCs w:val="22"/>
                <w:lang w:val="lv-LV"/>
              </w:rPr>
              <w:t>Asiņošana Embolija</w:t>
            </w:r>
          </w:p>
        </w:tc>
        <w:tc>
          <w:tcPr>
            <w:tcW w:w="1893" w:type="dxa"/>
          </w:tcPr>
          <w:p w14:paraId="34F07EE4"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0940C9D9"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745523" w14:paraId="7A3052CB" w14:textId="77777777" w:rsidTr="005D62E5">
        <w:trPr>
          <w:trHeight w:val="20"/>
        </w:trPr>
        <w:tc>
          <w:tcPr>
            <w:tcW w:w="1892" w:type="dxa"/>
          </w:tcPr>
          <w:p w14:paraId="3EE25F57" w14:textId="77777777" w:rsidR="00EB3893" w:rsidRPr="00745523" w:rsidRDefault="00EB3893" w:rsidP="006907F5">
            <w:pPr>
              <w:autoSpaceDE w:val="0"/>
              <w:autoSpaceDN w:val="0"/>
              <w:adjustRightInd w:val="0"/>
              <w:rPr>
                <w:lang w:val="lv-LV"/>
              </w:rPr>
            </w:pPr>
            <w:r w:rsidRPr="00FB4B22">
              <w:rPr>
                <w:lang w:val="lv-LV"/>
              </w:rPr>
              <w:t>Elpošanas sistēmas traucējumi, krūšu kurvja un videnes slimības</w:t>
            </w:r>
            <w:r w:rsidRPr="00745523">
              <w:rPr>
                <w:lang w:val="lv-LV"/>
              </w:rPr>
              <w:t xml:space="preserve"> </w:t>
            </w:r>
          </w:p>
        </w:tc>
        <w:tc>
          <w:tcPr>
            <w:tcW w:w="1893" w:type="dxa"/>
          </w:tcPr>
          <w:p w14:paraId="0D7056B7" w14:textId="77777777" w:rsidR="00EB3893" w:rsidRPr="00745523" w:rsidRDefault="00EB3893" w:rsidP="006907F5">
            <w:pPr>
              <w:pStyle w:val="Default"/>
              <w:rPr>
                <w:rFonts w:ascii="Times New Roman" w:hAnsi="Times New Roman" w:cs="Times New Roman"/>
                <w:color w:val="auto"/>
                <w:sz w:val="22"/>
                <w:szCs w:val="22"/>
                <w:lang w:val="lv-LV"/>
              </w:rPr>
            </w:pPr>
            <w:r w:rsidRPr="005F3959">
              <w:rPr>
                <w:rFonts w:ascii="Times New Roman" w:hAnsi="Times New Roman" w:cs="Times New Roman"/>
                <w:color w:val="auto"/>
                <w:sz w:val="22"/>
                <w:szCs w:val="22"/>
                <w:lang w:val="lv-LV"/>
              </w:rPr>
              <w:t>Idiopātiskās pneimonijas sindroms</w:t>
            </w:r>
          </w:p>
          <w:p w14:paraId="29BB503F" w14:textId="77777777" w:rsidR="00EB3893" w:rsidRPr="00745523" w:rsidRDefault="00EB3893" w:rsidP="006907F5">
            <w:pPr>
              <w:autoSpaceDE w:val="0"/>
              <w:autoSpaceDN w:val="0"/>
              <w:adjustRightInd w:val="0"/>
              <w:rPr>
                <w:lang w:val="lv-LV"/>
              </w:rPr>
            </w:pPr>
            <w:r w:rsidRPr="005F3959">
              <w:rPr>
                <w:lang w:val="lv-LV"/>
              </w:rPr>
              <w:t>Deguna asiņošana</w:t>
            </w:r>
          </w:p>
        </w:tc>
        <w:tc>
          <w:tcPr>
            <w:tcW w:w="1893" w:type="dxa"/>
          </w:tcPr>
          <w:p w14:paraId="12024958" w14:textId="77777777" w:rsidR="00EB3893" w:rsidRPr="00745523" w:rsidRDefault="00EB3893" w:rsidP="006907F5">
            <w:pPr>
              <w:pStyle w:val="Default"/>
              <w:rPr>
                <w:rFonts w:ascii="Times New Roman" w:hAnsi="Times New Roman" w:cs="Times New Roman"/>
                <w:color w:val="auto"/>
                <w:sz w:val="22"/>
                <w:szCs w:val="22"/>
                <w:lang w:val="lv-LV"/>
              </w:rPr>
            </w:pPr>
            <w:r w:rsidRPr="005F3959">
              <w:rPr>
                <w:rFonts w:ascii="Times New Roman" w:hAnsi="Times New Roman" w:cs="Times New Roman"/>
                <w:color w:val="auto"/>
                <w:sz w:val="22"/>
                <w:szCs w:val="22"/>
                <w:lang w:val="lv-LV"/>
              </w:rPr>
              <w:t>Plaušu tūska</w:t>
            </w:r>
          </w:p>
          <w:p w14:paraId="7CC4813E" w14:textId="77777777" w:rsidR="00EB3893" w:rsidRPr="00745523" w:rsidRDefault="00EB3893" w:rsidP="006907F5">
            <w:pPr>
              <w:pStyle w:val="Default"/>
              <w:rPr>
                <w:rFonts w:ascii="Times New Roman" w:hAnsi="Times New Roman" w:cs="Times New Roman"/>
                <w:sz w:val="22"/>
                <w:szCs w:val="22"/>
                <w:lang w:val="lv-LV"/>
              </w:rPr>
            </w:pPr>
            <w:r w:rsidRPr="005F3959">
              <w:rPr>
                <w:rFonts w:ascii="Times New Roman" w:hAnsi="Times New Roman" w:cs="Times New Roman"/>
                <w:color w:val="auto"/>
                <w:sz w:val="22"/>
                <w:szCs w:val="22"/>
                <w:lang w:val="lv-LV"/>
              </w:rPr>
              <w:t>Klepus</w:t>
            </w:r>
            <w:r w:rsidRPr="00745523">
              <w:rPr>
                <w:rFonts w:ascii="Times New Roman" w:hAnsi="Times New Roman" w:cs="Times New Roman"/>
                <w:color w:val="auto"/>
                <w:sz w:val="22"/>
                <w:szCs w:val="22"/>
                <w:lang w:val="lv-LV"/>
              </w:rPr>
              <w:t xml:space="preserve"> </w:t>
            </w:r>
          </w:p>
          <w:p w14:paraId="199F2448" w14:textId="77777777" w:rsidR="00EB3893" w:rsidRPr="00745523" w:rsidRDefault="00EB3893" w:rsidP="006907F5">
            <w:pPr>
              <w:autoSpaceDE w:val="0"/>
              <w:autoSpaceDN w:val="0"/>
              <w:adjustRightInd w:val="0"/>
              <w:rPr>
                <w:lang w:val="lv-LV"/>
              </w:rPr>
            </w:pPr>
            <w:r w:rsidRPr="005F3959">
              <w:rPr>
                <w:lang w:val="lv-LV"/>
              </w:rPr>
              <w:t>Pneimonīts</w:t>
            </w:r>
          </w:p>
        </w:tc>
        <w:tc>
          <w:tcPr>
            <w:tcW w:w="1893" w:type="dxa"/>
          </w:tcPr>
          <w:p w14:paraId="093FA245" w14:textId="77777777" w:rsidR="00EB3893" w:rsidRPr="00745523" w:rsidRDefault="00EB3893" w:rsidP="006907F5">
            <w:pPr>
              <w:pStyle w:val="Default"/>
              <w:rPr>
                <w:rFonts w:cs="Times New Roman"/>
                <w:sz w:val="22"/>
                <w:szCs w:val="22"/>
                <w:lang w:val="lv-LV"/>
              </w:rPr>
            </w:pPr>
            <w:r w:rsidRPr="00FB4B22">
              <w:rPr>
                <w:rFonts w:ascii="Times New Roman" w:hAnsi="Times New Roman" w:cs="Times New Roman"/>
                <w:color w:val="auto"/>
                <w:sz w:val="22"/>
                <w:szCs w:val="22"/>
                <w:lang w:val="lv-LV"/>
              </w:rPr>
              <w:t>Hipoksija</w:t>
            </w:r>
          </w:p>
        </w:tc>
        <w:tc>
          <w:tcPr>
            <w:tcW w:w="1893" w:type="dxa"/>
          </w:tcPr>
          <w:p w14:paraId="6940E8D0" w14:textId="77777777" w:rsidR="00EB3893" w:rsidRPr="00FB4B22" w:rsidRDefault="00EB3893" w:rsidP="006907F5">
            <w:pPr>
              <w:pStyle w:val="Default"/>
              <w:rPr>
                <w:rFonts w:ascii="Times New Roman" w:hAnsi="Times New Roman" w:cs="Times New Roman"/>
                <w:color w:val="auto"/>
                <w:sz w:val="22"/>
                <w:szCs w:val="22"/>
                <w:lang w:val="lv-LV"/>
              </w:rPr>
            </w:pPr>
          </w:p>
        </w:tc>
      </w:tr>
      <w:tr w:rsidR="00EB3893" w:rsidRPr="00745523" w14:paraId="090BB5B4" w14:textId="77777777" w:rsidTr="005D62E5">
        <w:trPr>
          <w:trHeight w:val="20"/>
        </w:trPr>
        <w:tc>
          <w:tcPr>
            <w:tcW w:w="1892" w:type="dxa"/>
          </w:tcPr>
          <w:p w14:paraId="2AE530C8" w14:textId="52F28228" w:rsidR="00EB3893" w:rsidRPr="00745523" w:rsidRDefault="00EB3893" w:rsidP="00DC0AC4">
            <w:pPr>
              <w:keepNext/>
              <w:keepLines/>
              <w:autoSpaceDE w:val="0"/>
              <w:autoSpaceDN w:val="0"/>
              <w:adjustRightInd w:val="0"/>
              <w:rPr>
                <w:lang w:val="lv-LV"/>
              </w:rPr>
            </w:pPr>
            <w:r w:rsidRPr="00FB4B22">
              <w:rPr>
                <w:lang w:val="lv-LV"/>
              </w:rPr>
              <w:t>Kuņģa</w:t>
            </w:r>
            <w:r w:rsidR="00337B53">
              <w:rPr>
                <w:lang w:val="lv-LV"/>
              </w:rPr>
              <w:t xml:space="preserve"> un </w:t>
            </w:r>
            <w:r w:rsidRPr="00FB4B22">
              <w:rPr>
                <w:lang w:val="lv-LV"/>
              </w:rPr>
              <w:t>zarnu trakta traucējumi</w:t>
            </w:r>
            <w:r w:rsidRPr="00745523">
              <w:rPr>
                <w:lang w:val="lv-LV"/>
              </w:rPr>
              <w:t xml:space="preserve"> </w:t>
            </w:r>
          </w:p>
        </w:tc>
        <w:tc>
          <w:tcPr>
            <w:tcW w:w="1893" w:type="dxa"/>
          </w:tcPr>
          <w:p w14:paraId="358D2606" w14:textId="77777777" w:rsidR="00EB3893" w:rsidRPr="00745523" w:rsidRDefault="00EB3893" w:rsidP="00DC0AC4">
            <w:pPr>
              <w:pStyle w:val="Default"/>
              <w:keepNext/>
              <w:keepLines/>
              <w:rPr>
                <w:rFonts w:ascii="Times New Roman" w:hAnsi="Times New Roman" w:cs="Times New Roman"/>
                <w:color w:val="auto"/>
                <w:sz w:val="22"/>
                <w:szCs w:val="22"/>
                <w:lang w:val="lv-LV"/>
              </w:rPr>
            </w:pPr>
            <w:r w:rsidRPr="005F3959">
              <w:rPr>
                <w:rFonts w:ascii="Times New Roman" w:hAnsi="Times New Roman" w:cs="Times New Roman"/>
                <w:color w:val="auto"/>
                <w:sz w:val="22"/>
                <w:szCs w:val="22"/>
                <w:lang w:val="lv-LV"/>
              </w:rPr>
              <w:t>Slikta dūša</w:t>
            </w:r>
          </w:p>
          <w:p w14:paraId="02F884F5" w14:textId="77777777" w:rsidR="00EB3893" w:rsidRPr="00745523" w:rsidRDefault="00EB3893" w:rsidP="00DC0AC4">
            <w:pPr>
              <w:pStyle w:val="Default"/>
              <w:keepNext/>
              <w:keepLines/>
              <w:rPr>
                <w:rFonts w:ascii="Times New Roman" w:hAnsi="Times New Roman" w:cs="Times New Roman"/>
                <w:sz w:val="22"/>
                <w:szCs w:val="22"/>
                <w:lang w:val="lv-LV"/>
              </w:rPr>
            </w:pPr>
            <w:r w:rsidRPr="005F3959">
              <w:rPr>
                <w:rFonts w:ascii="Times New Roman" w:hAnsi="Times New Roman" w:cs="Times New Roman"/>
                <w:color w:val="auto"/>
                <w:sz w:val="22"/>
                <w:szCs w:val="22"/>
                <w:lang w:val="lv-LV"/>
              </w:rPr>
              <w:t>Stomatīts</w:t>
            </w:r>
            <w:r w:rsidRPr="00745523">
              <w:rPr>
                <w:rFonts w:ascii="Times New Roman" w:hAnsi="Times New Roman" w:cs="Times New Roman"/>
                <w:color w:val="auto"/>
                <w:sz w:val="22"/>
                <w:szCs w:val="22"/>
                <w:lang w:val="lv-LV"/>
              </w:rPr>
              <w:t xml:space="preserve"> </w:t>
            </w:r>
          </w:p>
          <w:p w14:paraId="13115724" w14:textId="77777777" w:rsidR="00EB3893" w:rsidRPr="00745523" w:rsidRDefault="00EB3893" w:rsidP="00DC0AC4">
            <w:pPr>
              <w:pStyle w:val="Default"/>
              <w:keepNext/>
              <w:keepLines/>
              <w:rPr>
                <w:rFonts w:ascii="Times New Roman" w:hAnsi="Times New Roman" w:cs="Times New Roman"/>
                <w:sz w:val="22"/>
                <w:szCs w:val="22"/>
                <w:lang w:val="lv-LV"/>
              </w:rPr>
            </w:pPr>
            <w:r w:rsidRPr="005F3959">
              <w:rPr>
                <w:rFonts w:ascii="Times New Roman" w:hAnsi="Times New Roman" w:cs="Times New Roman"/>
                <w:color w:val="auto"/>
                <w:sz w:val="22"/>
                <w:szCs w:val="22"/>
                <w:lang w:val="lv-LV"/>
              </w:rPr>
              <w:t>Ezofagīts</w:t>
            </w:r>
            <w:r w:rsidRPr="00745523">
              <w:rPr>
                <w:rFonts w:ascii="Times New Roman" w:hAnsi="Times New Roman" w:cs="Times New Roman"/>
                <w:color w:val="auto"/>
                <w:sz w:val="22"/>
                <w:szCs w:val="22"/>
                <w:lang w:val="lv-LV"/>
              </w:rPr>
              <w:t xml:space="preserve"> </w:t>
            </w:r>
          </w:p>
          <w:p w14:paraId="1B48B309" w14:textId="77777777" w:rsidR="00EB3893" w:rsidRPr="00745523" w:rsidRDefault="00EB3893" w:rsidP="00DC0AC4">
            <w:pPr>
              <w:pStyle w:val="Default"/>
              <w:keepNext/>
              <w:keepLines/>
              <w:rPr>
                <w:rFonts w:ascii="Times New Roman" w:hAnsi="Times New Roman" w:cs="Times New Roman"/>
                <w:sz w:val="22"/>
                <w:szCs w:val="22"/>
                <w:lang w:val="lv-LV"/>
              </w:rPr>
            </w:pPr>
            <w:r w:rsidRPr="005F3959">
              <w:rPr>
                <w:rFonts w:ascii="Times New Roman" w:hAnsi="Times New Roman" w:cs="Times New Roman"/>
                <w:color w:val="auto"/>
                <w:sz w:val="22"/>
                <w:szCs w:val="22"/>
                <w:lang w:val="lv-LV"/>
              </w:rPr>
              <w:t>Vemšana</w:t>
            </w:r>
            <w:r w:rsidRPr="00745523">
              <w:rPr>
                <w:rFonts w:ascii="Times New Roman" w:hAnsi="Times New Roman" w:cs="Times New Roman"/>
                <w:color w:val="auto"/>
                <w:sz w:val="22"/>
                <w:szCs w:val="22"/>
                <w:lang w:val="lv-LV"/>
              </w:rPr>
              <w:t xml:space="preserve"> </w:t>
            </w:r>
          </w:p>
          <w:p w14:paraId="4F09182A" w14:textId="77777777" w:rsidR="00EB3893" w:rsidRPr="00745523" w:rsidRDefault="00EB3893" w:rsidP="00DC0AC4">
            <w:pPr>
              <w:pStyle w:val="Default"/>
              <w:keepNext/>
              <w:keepLines/>
              <w:rPr>
                <w:rFonts w:ascii="Times New Roman" w:hAnsi="Times New Roman" w:cs="Times New Roman"/>
                <w:sz w:val="22"/>
                <w:szCs w:val="22"/>
                <w:lang w:val="lv-LV"/>
              </w:rPr>
            </w:pPr>
            <w:r w:rsidRPr="005F3959">
              <w:rPr>
                <w:rFonts w:ascii="Times New Roman" w:hAnsi="Times New Roman" w:cs="Times New Roman"/>
                <w:color w:val="auto"/>
                <w:sz w:val="22"/>
                <w:szCs w:val="22"/>
                <w:lang w:val="lv-LV"/>
              </w:rPr>
              <w:t>Caureja</w:t>
            </w:r>
            <w:r w:rsidRPr="00745523">
              <w:rPr>
                <w:rFonts w:ascii="Times New Roman" w:hAnsi="Times New Roman" w:cs="Times New Roman"/>
                <w:color w:val="auto"/>
                <w:sz w:val="22"/>
                <w:szCs w:val="22"/>
                <w:lang w:val="lv-LV"/>
              </w:rPr>
              <w:t xml:space="preserve"> </w:t>
            </w:r>
          </w:p>
          <w:p w14:paraId="2AF0F06E" w14:textId="77777777" w:rsidR="00EB3893" w:rsidRPr="00745523" w:rsidRDefault="00EB3893" w:rsidP="00DC0AC4">
            <w:pPr>
              <w:pStyle w:val="Default"/>
              <w:keepNext/>
              <w:keepLines/>
              <w:rPr>
                <w:rFonts w:ascii="Times New Roman" w:hAnsi="Times New Roman" w:cs="Times New Roman"/>
                <w:sz w:val="22"/>
                <w:szCs w:val="22"/>
                <w:lang w:val="lv-LV"/>
              </w:rPr>
            </w:pPr>
            <w:r w:rsidRPr="005F3959">
              <w:rPr>
                <w:rFonts w:ascii="Times New Roman" w:hAnsi="Times New Roman" w:cs="Times New Roman"/>
                <w:color w:val="auto"/>
                <w:sz w:val="22"/>
                <w:szCs w:val="22"/>
                <w:lang w:val="lv-LV"/>
              </w:rPr>
              <w:t>Dispepsija</w:t>
            </w:r>
            <w:r w:rsidRPr="00745523">
              <w:rPr>
                <w:rFonts w:ascii="Times New Roman" w:hAnsi="Times New Roman" w:cs="Times New Roman"/>
                <w:color w:val="auto"/>
                <w:sz w:val="22"/>
                <w:szCs w:val="22"/>
                <w:lang w:val="lv-LV"/>
              </w:rPr>
              <w:t xml:space="preserve"> </w:t>
            </w:r>
          </w:p>
          <w:p w14:paraId="78447862" w14:textId="77777777" w:rsidR="00EB3893" w:rsidRPr="00745523" w:rsidRDefault="00EB3893" w:rsidP="00DC0AC4">
            <w:pPr>
              <w:pStyle w:val="Default"/>
              <w:keepNext/>
              <w:keepLines/>
              <w:rPr>
                <w:rFonts w:ascii="Times New Roman" w:hAnsi="Times New Roman" w:cs="Times New Roman"/>
                <w:color w:val="auto"/>
                <w:sz w:val="22"/>
                <w:szCs w:val="22"/>
                <w:lang w:val="lv-LV"/>
              </w:rPr>
            </w:pPr>
            <w:r w:rsidRPr="005F3959">
              <w:rPr>
                <w:rFonts w:ascii="Times New Roman" w:hAnsi="Times New Roman" w:cs="Times New Roman"/>
                <w:color w:val="auto"/>
                <w:sz w:val="22"/>
                <w:szCs w:val="22"/>
                <w:lang w:val="lv-LV"/>
              </w:rPr>
              <w:t>Sāpes vēderā</w:t>
            </w:r>
          </w:p>
          <w:p w14:paraId="75CB524A" w14:textId="77777777" w:rsidR="00EB3893" w:rsidRPr="00745523" w:rsidRDefault="00EB3893" w:rsidP="00DC0AC4">
            <w:pPr>
              <w:pStyle w:val="Default"/>
              <w:keepNext/>
              <w:keepLines/>
              <w:rPr>
                <w:rFonts w:ascii="Times New Roman" w:hAnsi="Times New Roman" w:cs="Times New Roman"/>
                <w:color w:val="auto"/>
                <w:sz w:val="22"/>
                <w:szCs w:val="22"/>
                <w:lang w:val="lv-LV"/>
              </w:rPr>
            </w:pPr>
            <w:r w:rsidRPr="005F3959">
              <w:rPr>
                <w:rFonts w:ascii="Times New Roman" w:hAnsi="Times New Roman" w:cs="Times New Roman"/>
                <w:color w:val="auto"/>
                <w:sz w:val="22"/>
                <w:szCs w:val="22"/>
                <w:lang w:val="lv-LV"/>
              </w:rPr>
              <w:t>Enterīts</w:t>
            </w:r>
          </w:p>
          <w:p w14:paraId="1420E97B" w14:textId="77777777" w:rsidR="00EB3893" w:rsidRPr="00745523" w:rsidRDefault="00EB3893" w:rsidP="00DC0AC4">
            <w:pPr>
              <w:keepNext/>
              <w:keepLines/>
              <w:autoSpaceDE w:val="0"/>
              <w:autoSpaceDN w:val="0"/>
              <w:adjustRightInd w:val="0"/>
              <w:rPr>
                <w:lang w:val="lv-LV"/>
              </w:rPr>
            </w:pPr>
            <w:r w:rsidRPr="005F3959">
              <w:rPr>
                <w:lang w:val="lv-LV"/>
              </w:rPr>
              <w:t>Kolīts</w:t>
            </w:r>
          </w:p>
        </w:tc>
        <w:tc>
          <w:tcPr>
            <w:tcW w:w="1893" w:type="dxa"/>
          </w:tcPr>
          <w:p w14:paraId="4DA9CC41" w14:textId="77777777" w:rsidR="00EB3893" w:rsidRPr="00745523" w:rsidRDefault="00EB3893" w:rsidP="00DC0AC4">
            <w:pPr>
              <w:pStyle w:val="Default"/>
              <w:keepNext/>
              <w:keepLines/>
              <w:rPr>
                <w:rFonts w:ascii="Times New Roman" w:hAnsi="Times New Roman" w:cs="Times New Roman"/>
                <w:color w:val="auto"/>
                <w:sz w:val="22"/>
                <w:szCs w:val="22"/>
                <w:lang w:val="lv-LV"/>
              </w:rPr>
            </w:pPr>
            <w:r w:rsidRPr="005F3959">
              <w:rPr>
                <w:rFonts w:ascii="Times New Roman" w:hAnsi="Times New Roman" w:cs="Times New Roman"/>
                <w:color w:val="auto"/>
                <w:sz w:val="22"/>
                <w:szCs w:val="22"/>
                <w:lang w:val="lv-LV"/>
              </w:rPr>
              <w:t>Aizcietējums</w:t>
            </w:r>
          </w:p>
          <w:p w14:paraId="060DB8C7" w14:textId="77777777" w:rsidR="00EB3893" w:rsidRPr="00745523" w:rsidRDefault="00EB3893" w:rsidP="00DC0AC4">
            <w:pPr>
              <w:pStyle w:val="Default"/>
              <w:keepNext/>
              <w:keepLines/>
              <w:rPr>
                <w:rFonts w:ascii="Times New Roman" w:hAnsi="Times New Roman" w:cs="Times New Roman"/>
                <w:color w:val="auto"/>
                <w:sz w:val="22"/>
                <w:szCs w:val="22"/>
                <w:lang w:val="lv-LV"/>
              </w:rPr>
            </w:pPr>
            <w:r w:rsidRPr="005F3959">
              <w:rPr>
                <w:rFonts w:ascii="Times New Roman" w:hAnsi="Times New Roman" w:cs="Times New Roman"/>
                <w:color w:val="auto"/>
                <w:sz w:val="22"/>
                <w:szCs w:val="22"/>
                <w:lang w:val="lv-LV"/>
              </w:rPr>
              <w:t>Kuņģa-zarnu trakta perforācija</w:t>
            </w:r>
          </w:p>
          <w:p w14:paraId="577651A1" w14:textId="77777777" w:rsidR="00EB3893" w:rsidRPr="00745523" w:rsidRDefault="00EB3893" w:rsidP="00DC0AC4">
            <w:pPr>
              <w:pStyle w:val="Default"/>
              <w:keepNext/>
              <w:keepLines/>
              <w:rPr>
                <w:rFonts w:ascii="Times New Roman" w:hAnsi="Times New Roman" w:cs="Times New Roman"/>
                <w:color w:val="auto"/>
                <w:sz w:val="22"/>
                <w:szCs w:val="22"/>
                <w:lang w:val="lv-LV"/>
              </w:rPr>
            </w:pPr>
            <w:r w:rsidRPr="005F3959">
              <w:rPr>
                <w:rFonts w:ascii="Times New Roman" w:hAnsi="Times New Roman" w:cs="Times New Roman"/>
                <w:color w:val="auto"/>
                <w:sz w:val="22"/>
                <w:szCs w:val="22"/>
                <w:lang w:val="lv-LV"/>
              </w:rPr>
              <w:t>Ileuss</w:t>
            </w:r>
          </w:p>
          <w:p w14:paraId="71267530" w14:textId="77777777" w:rsidR="00EB3893" w:rsidRPr="00745523" w:rsidRDefault="00EB3893" w:rsidP="00DC0AC4">
            <w:pPr>
              <w:keepNext/>
              <w:keepLines/>
              <w:autoSpaceDE w:val="0"/>
              <w:autoSpaceDN w:val="0"/>
              <w:adjustRightInd w:val="0"/>
              <w:rPr>
                <w:lang w:val="lv-LV"/>
              </w:rPr>
            </w:pPr>
          </w:p>
        </w:tc>
        <w:tc>
          <w:tcPr>
            <w:tcW w:w="1893" w:type="dxa"/>
          </w:tcPr>
          <w:p w14:paraId="6B6A9B43" w14:textId="77777777" w:rsidR="00EB3893" w:rsidRPr="00745523" w:rsidRDefault="00EB3893" w:rsidP="00DC0AC4">
            <w:pPr>
              <w:pStyle w:val="Default"/>
              <w:keepNext/>
              <w:keepLines/>
              <w:rPr>
                <w:rFonts w:cs="Times New Roman"/>
                <w:sz w:val="22"/>
                <w:szCs w:val="22"/>
                <w:lang w:val="lv-LV"/>
              </w:rPr>
            </w:pPr>
            <w:r w:rsidRPr="00FB4B22">
              <w:rPr>
                <w:rFonts w:ascii="Times New Roman" w:hAnsi="Times New Roman" w:cs="Times New Roman"/>
                <w:color w:val="auto"/>
                <w:sz w:val="22"/>
                <w:szCs w:val="22"/>
                <w:lang w:val="lv-LV"/>
              </w:rPr>
              <w:t>Kuņģa-zarnu trakta čūla</w:t>
            </w:r>
          </w:p>
        </w:tc>
        <w:tc>
          <w:tcPr>
            <w:tcW w:w="1893" w:type="dxa"/>
          </w:tcPr>
          <w:p w14:paraId="73D337AC" w14:textId="77777777" w:rsidR="00EB3893" w:rsidRPr="00FB4B22" w:rsidRDefault="00EB3893" w:rsidP="00DC0AC4">
            <w:pPr>
              <w:pStyle w:val="Default"/>
              <w:keepNext/>
              <w:keepLines/>
              <w:rPr>
                <w:rFonts w:ascii="Times New Roman" w:hAnsi="Times New Roman" w:cs="Times New Roman"/>
                <w:color w:val="auto"/>
                <w:sz w:val="22"/>
                <w:szCs w:val="22"/>
                <w:lang w:val="lv-LV"/>
              </w:rPr>
            </w:pPr>
          </w:p>
        </w:tc>
      </w:tr>
      <w:tr w:rsidR="00EB3893" w:rsidRPr="00425552" w14:paraId="65F65520" w14:textId="77777777" w:rsidTr="005D62E5">
        <w:trPr>
          <w:trHeight w:val="20"/>
        </w:trPr>
        <w:tc>
          <w:tcPr>
            <w:tcW w:w="1892" w:type="dxa"/>
          </w:tcPr>
          <w:p w14:paraId="21466361" w14:textId="3C780BC7" w:rsidR="00EB3893" w:rsidRPr="00745523" w:rsidRDefault="00EB3893" w:rsidP="006907F5">
            <w:pPr>
              <w:autoSpaceDE w:val="0"/>
              <w:autoSpaceDN w:val="0"/>
              <w:adjustRightInd w:val="0"/>
              <w:rPr>
                <w:lang w:val="lv-LV"/>
              </w:rPr>
            </w:pPr>
            <w:r w:rsidRPr="00FB4B22">
              <w:rPr>
                <w:lang w:val="lv-LV"/>
              </w:rPr>
              <w:t>Aknu un žults izvades sistēmas traucējumi</w:t>
            </w:r>
            <w:r w:rsidRPr="00745523">
              <w:rPr>
                <w:lang w:val="lv-LV"/>
              </w:rPr>
              <w:t xml:space="preserve"> </w:t>
            </w:r>
          </w:p>
        </w:tc>
        <w:tc>
          <w:tcPr>
            <w:tcW w:w="1893" w:type="dxa"/>
          </w:tcPr>
          <w:p w14:paraId="245F416E" w14:textId="77777777" w:rsidR="00EB3893" w:rsidRPr="00745523" w:rsidRDefault="00EB3893" w:rsidP="006907F5">
            <w:pPr>
              <w:autoSpaceDE w:val="0"/>
              <w:autoSpaceDN w:val="0"/>
              <w:adjustRightInd w:val="0"/>
              <w:rPr>
                <w:lang w:val="lv-LV"/>
              </w:rPr>
            </w:pPr>
            <w:r w:rsidRPr="008B3256">
              <w:rPr>
                <w:lang w:val="lv-LV"/>
              </w:rPr>
              <w:t>Aknu vēnu oklūzija</w:t>
            </w:r>
          </w:p>
          <w:p w14:paraId="755DCD7C" w14:textId="77777777" w:rsidR="00EB3893" w:rsidRPr="00745523" w:rsidRDefault="00EB3893" w:rsidP="006907F5">
            <w:pPr>
              <w:autoSpaceDE w:val="0"/>
              <w:autoSpaceDN w:val="0"/>
              <w:adjustRightInd w:val="0"/>
              <w:rPr>
                <w:lang w:val="lv-LV"/>
              </w:rPr>
            </w:pPr>
            <w:r w:rsidRPr="008B3256">
              <w:rPr>
                <w:lang w:val="lv-LV"/>
              </w:rPr>
              <w:t>Hepatomegālija</w:t>
            </w:r>
            <w:r w:rsidRPr="00745523">
              <w:rPr>
                <w:lang w:val="lv-LV"/>
              </w:rPr>
              <w:t xml:space="preserve"> </w:t>
            </w:r>
          </w:p>
          <w:p w14:paraId="2AA0F48D" w14:textId="77777777" w:rsidR="00EB3893" w:rsidRPr="00745523" w:rsidRDefault="00EB3893" w:rsidP="006907F5">
            <w:pPr>
              <w:autoSpaceDE w:val="0"/>
              <w:autoSpaceDN w:val="0"/>
              <w:adjustRightInd w:val="0"/>
              <w:rPr>
                <w:lang w:val="lv-LV"/>
              </w:rPr>
            </w:pPr>
            <w:r w:rsidRPr="008B3256">
              <w:rPr>
                <w:lang w:val="lv-LV"/>
              </w:rPr>
              <w:t>Dzelte</w:t>
            </w:r>
          </w:p>
        </w:tc>
        <w:tc>
          <w:tcPr>
            <w:tcW w:w="1893" w:type="dxa"/>
          </w:tcPr>
          <w:p w14:paraId="7BD28B47" w14:textId="77777777" w:rsidR="00EB3893" w:rsidRPr="00745523" w:rsidRDefault="00EB3893" w:rsidP="006907F5">
            <w:pPr>
              <w:autoSpaceDE w:val="0"/>
              <w:autoSpaceDN w:val="0"/>
              <w:adjustRightInd w:val="0"/>
              <w:rPr>
                <w:lang w:val="lv-LV"/>
              </w:rPr>
            </w:pPr>
          </w:p>
          <w:p w14:paraId="57361CA0" w14:textId="77777777" w:rsidR="00EB3893" w:rsidRPr="00745523" w:rsidRDefault="00EB3893" w:rsidP="006907F5">
            <w:pPr>
              <w:autoSpaceDE w:val="0"/>
              <w:autoSpaceDN w:val="0"/>
              <w:adjustRightInd w:val="0"/>
              <w:rPr>
                <w:lang w:val="lv-LV"/>
              </w:rPr>
            </w:pPr>
          </w:p>
        </w:tc>
        <w:tc>
          <w:tcPr>
            <w:tcW w:w="1893" w:type="dxa"/>
          </w:tcPr>
          <w:p w14:paraId="51F50D73"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4111E120"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3B5D9D" w14:paraId="104B2D62" w14:textId="77777777" w:rsidTr="005D62E5">
        <w:trPr>
          <w:trHeight w:val="20"/>
        </w:trPr>
        <w:tc>
          <w:tcPr>
            <w:tcW w:w="1892" w:type="dxa"/>
          </w:tcPr>
          <w:p w14:paraId="362C97EC" w14:textId="77777777" w:rsidR="00EB3893" w:rsidRPr="00745523" w:rsidRDefault="00EB3893" w:rsidP="006907F5">
            <w:pPr>
              <w:autoSpaceDE w:val="0"/>
              <w:autoSpaceDN w:val="0"/>
              <w:adjustRightInd w:val="0"/>
              <w:rPr>
                <w:lang w:val="lv-LV"/>
              </w:rPr>
            </w:pPr>
            <w:r w:rsidRPr="00FB4B22">
              <w:rPr>
                <w:lang w:val="lv-LV"/>
              </w:rPr>
              <w:t>Ādas un zemādas audu bojājumi</w:t>
            </w:r>
            <w:r w:rsidRPr="00745523">
              <w:rPr>
                <w:lang w:val="lv-LV"/>
              </w:rPr>
              <w:t xml:space="preserve"> </w:t>
            </w:r>
          </w:p>
        </w:tc>
        <w:tc>
          <w:tcPr>
            <w:tcW w:w="1893" w:type="dxa"/>
          </w:tcPr>
          <w:p w14:paraId="67CD16C4" w14:textId="77777777" w:rsidR="00EB3893" w:rsidRPr="00745523" w:rsidRDefault="00EB3893" w:rsidP="006907F5">
            <w:pPr>
              <w:pStyle w:val="Default"/>
              <w:rPr>
                <w:rFonts w:ascii="Times New Roman" w:hAnsi="Times New Roman" w:cs="Times New Roman"/>
                <w:sz w:val="22"/>
                <w:szCs w:val="22"/>
                <w:lang w:val="lv-LV"/>
              </w:rPr>
            </w:pPr>
            <w:r w:rsidRPr="008B3256">
              <w:rPr>
                <w:rFonts w:ascii="Times New Roman" w:hAnsi="Times New Roman" w:cs="Times New Roman"/>
                <w:color w:val="auto"/>
                <w:sz w:val="22"/>
                <w:szCs w:val="22"/>
                <w:lang w:val="lv-LV"/>
              </w:rPr>
              <w:t>Izsitumi</w:t>
            </w:r>
            <w:r w:rsidRPr="00745523">
              <w:rPr>
                <w:rFonts w:ascii="Times New Roman" w:hAnsi="Times New Roman" w:cs="Times New Roman"/>
                <w:color w:val="auto"/>
                <w:sz w:val="22"/>
                <w:szCs w:val="22"/>
                <w:lang w:val="lv-LV"/>
              </w:rPr>
              <w:t xml:space="preserve"> </w:t>
            </w:r>
          </w:p>
          <w:p w14:paraId="41EF5BD5" w14:textId="77777777" w:rsidR="00EB3893" w:rsidRPr="00745523" w:rsidRDefault="00EB3893" w:rsidP="006907F5">
            <w:pPr>
              <w:pStyle w:val="Default"/>
              <w:rPr>
                <w:rFonts w:ascii="Times New Roman" w:hAnsi="Times New Roman" w:cs="Times New Roman"/>
                <w:sz w:val="22"/>
                <w:szCs w:val="22"/>
                <w:lang w:val="lv-LV"/>
              </w:rPr>
            </w:pPr>
            <w:r w:rsidRPr="008B3256">
              <w:rPr>
                <w:rFonts w:ascii="Times New Roman" w:hAnsi="Times New Roman" w:cs="Times New Roman"/>
                <w:color w:val="auto"/>
                <w:sz w:val="22"/>
                <w:szCs w:val="22"/>
                <w:lang w:val="lv-LV"/>
              </w:rPr>
              <w:t>Nieze</w:t>
            </w:r>
            <w:r w:rsidRPr="00745523">
              <w:rPr>
                <w:rFonts w:ascii="Times New Roman" w:hAnsi="Times New Roman" w:cs="Times New Roman"/>
                <w:color w:val="auto"/>
                <w:sz w:val="22"/>
                <w:szCs w:val="22"/>
                <w:lang w:val="lv-LV"/>
              </w:rPr>
              <w:t xml:space="preserve"> </w:t>
            </w:r>
          </w:p>
          <w:p w14:paraId="16A2D32C" w14:textId="77777777" w:rsidR="00EB3893" w:rsidRPr="00745523" w:rsidRDefault="00EB3893" w:rsidP="006907F5">
            <w:pPr>
              <w:autoSpaceDE w:val="0"/>
              <w:autoSpaceDN w:val="0"/>
              <w:adjustRightInd w:val="0"/>
              <w:rPr>
                <w:lang w:val="lv-LV"/>
              </w:rPr>
            </w:pPr>
            <w:r w:rsidRPr="008B3256">
              <w:rPr>
                <w:lang w:val="lv-LV"/>
              </w:rPr>
              <w:t>Alopēcija</w:t>
            </w:r>
            <w:r w:rsidRPr="00745523">
              <w:rPr>
                <w:lang w:val="lv-LV"/>
              </w:rPr>
              <w:t xml:space="preserve"> </w:t>
            </w:r>
          </w:p>
        </w:tc>
        <w:tc>
          <w:tcPr>
            <w:tcW w:w="1893" w:type="dxa"/>
          </w:tcPr>
          <w:p w14:paraId="7F8BFBD3"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Eritēma</w:t>
            </w:r>
          </w:p>
          <w:p w14:paraId="3848BA60" w14:textId="77777777" w:rsidR="00EB3893" w:rsidRPr="00745523" w:rsidRDefault="00EB3893" w:rsidP="006907F5">
            <w:pPr>
              <w:autoSpaceDE w:val="0"/>
              <w:autoSpaceDN w:val="0"/>
              <w:adjustRightInd w:val="0"/>
              <w:rPr>
                <w:lang w:val="lv-LV"/>
              </w:rPr>
            </w:pPr>
          </w:p>
        </w:tc>
        <w:tc>
          <w:tcPr>
            <w:tcW w:w="1893" w:type="dxa"/>
          </w:tcPr>
          <w:p w14:paraId="5922BDEE"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Pigmentācijas traucējumi</w:t>
            </w:r>
          </w:p>
          <w:p w14:paraId="24DD3120" w14:textId="77777777" w:rsidR="00EB3893" w:rsidRPr="00745523" w:rsidRDefault="00EB3893" w:rsidP="006907F5">
            <w:pPr>
              <w:pStyle w:val="Default"/>
              <w:rPr>
                <w:rFonts w:cs="Times New Roman"/>
                <w:sz w:val="22"/>
                <w:szCs w:val="22"/>
                <w:lang w:val="lv-LV"/>
              </w:rPr>
            </w:pPr>
            <w:r w:rsidRPr="00FB4B22">
              <w:rPr>
                <w:rFonts w:ascii="Times New Roman" w:hAnsi="Times New Roman" w:cs="Times New Roman"/>
                <w:color w:val="auto"/>
                <w:sz w:val="22"/>
                <w:szCs w:val="22"/>
                <w:lang w:val="lv-LV"/>
              </w:rPr>
              <w:t>Eritrodermiskā psoriāze</w:t>
            </w:r>
          </w:p>
        </w:tc>
        <w:tc>
          <w:tcPr>
            <w:tcW w:w="1893" w:type="dxa"/>
          </w:tcPr>
          <w:p w14:paraId="54B24E0C" w14:textId="77777777" w:rsidR="00DC34BB" w:rsidRPr="00745523" w:rsidRDefault="00C04AC9" w:rsidP="00DD0732">
            <w:pPr>
              <w:pStyle w:val="Default"/>
              <w:rPr>
                <w:rFonts w:ascii="Times New Roman" w:hAnsi="Times New Roman"/>
                <w:color w:val="auto"/>
                <w:sz w:val="22"/>
                <w:szCs w:val="22"/>
                <w:lang w:val="lv-LV"/>
              </w:rPr>
            </w:pPr>
            <w:r w:rsidRPr="00745523">
              <w:rPr>
                <w:rFonts w:ascii="Times New Roman" w:hAnsi="Times New Roman"/>
                <w:color w:val="auto"/>
                <w:sz w:val="22"/>
                <w:szCs w:val="22"/>
                <w:lang w:val="lv-LV"/>
              </w:rPr>
              <w:t>Smagas</w:t>
            </w:r>
            <w:r w:rsidR="00D43032" w:rsidRPr="00745523">
              <w:rPr>
                <w:rFonts w:ascii="Times New Roman" w:hAnsi="Times New Roman"/>
                <w:color w:val="auto"/>
                <w:sz w:val="22"/>
                <w:szCs w:val="22"/>
                <w:lang w:val="lv-LV"/>
              </w:rPr>
              <w:t xml:space="preserve"> </w:t>
            </w:r>
          </w:p>
          <w:p w14:paraId="57690FC1" w14:textId="77777777" w:rsidR="00DC34BB" w:rsidRPr="00745523" w:rsidRDefault="00C04AC9" w:rsidP="00DD0732">
            <w:pPr>
              <w:pStyle w:val="Default"/>
              <w:rPr>
                <w:rFonts w:ascii="Times New Roman" w:hAnsi="Times New Roman"/>
                <w:color w:val="auto"/>
                <w:sz w:val="22"/>
                <w:szCs w:val="22"/>
                <w:lang w:val="lv-LV"/>
              </w:rPr>
            </w:pPr>
            <w:r w:rsidRPr="00745523">
              <w:rPr>
                <w:rFonts w:ascii="Times New Roman" w:hAnsi="Times New Roman"/>
                <w:color w:val="auto"/>
                <w:sz w:val="22"/>
                <w:szCs w:val="22"/>
                <w:lang w:val="lv-LV"/>
              </w:rPr>
              <w:t xml:space="preserve">toksiskas ādas reakcijas, tostarp Stīvensa-Džonsona sindroma </w:t>
            </w:r>
          </w:p>
          <w:p w14:paraId="748E4071" w14:textId="77777777" w:rsidR="00EB3893" w:rsidRPr="00FB4B22" w:rsidRDefault="00C04AC9" w:rsidP="00DD0732">
            <w:pPr>
              <w:pStyle w:val="Default"/>
              <w:rPr>
                <w:rFonts w:ascii="Times New Roman" w:hAnsi="Times New Roman" w:cs="Times New Roman"/>
                <w:color w:val="auto"/>
                <w:sz w:val="22"/>
                <w:szCs w:val="22"/>
                <w:lang w:val="lv-LV"/>
              </w:rPr>
            </w:pPr>
            <w:r w:rsidRPr="00745523">
              <w:rPr>
                <w:rFonts w:ascii="Times New Roman" w:hAnsi="Times New Roman"/>
                <w:color w:val="auto"/>
                <w:sz w:val="22"/>
                <w:szCs w:val="22"/>
                <w:lang w:val="lv-LV"/>
              </w:rPr>
              <w:t>gadījumi un toksiskā epiderm</w:t>
            </w:r>
            <w:r w:rsidR="00DD0732" w:rsidRPr="00745523">
              <w:rPr>
                <w:rFonts w:ascii="Times New Roman" w:hAnsi="Times New Roman"/>
                <w:color w:val="auto"/>
                <w:sz w:val="22"/>
                <w:szCs w:val="22"/>
                <w:lang w:val="lv-LV"/>
              </w:rPr>
              <w:t>as</w:t>
            </w:r>
            <w:r w:rsidRPr="00745523">
              <w:rPr>
                <w:rFonts w:ascii="Times New Roman" w:hAnsi="Times New Roman"/>
                <w:color w:val="auto"/>
                <w:sz w:val="22"/>
                <w:szCs w:val="22"/>
                <w:lang w:val="lv-LV"/>
              </w:rPr>
              <w:t xml:space="preserve"> nekrolīze</w:t>
            </w:r>
          </w:p>
        </w:tc>
      </w:tr>
      <w:tr w:rsidR="00EB3893" w:rsidRPr="00745523" w14:paraId="68B0D31F" w14:textId="77777777" w:rsidTr="005D62E5">
        <w:trPr>
          <w:trHeight w:val="20"/>
        </w:trPr>
        <w:tc>
          <w:tcPr>
            <w:tcW w:w="1892" w:type="dxa"/>
          </w:tcPr>
          <w:p w14:paraId="2F18C5AB" w14:textId="6468A390" w:rsidR="00EB3893" w:rsidRPr="00745523" w:rsidRDefault="00EB3893" w:rsidP="006907F5">
            <w:pPr>
              <w:autoSpaceDE w:val="0"/>
              <w:autoSpaceDN w:val="0"/>
              <w:adjustRightInd w:val="0"/>
              <w:rPr>
                <w:lang w:val="lv-LV"/>
              </w:rPr>
            </w:pPr>
            <w:r w:rsidRPr="00FB4B22">
              <w:rPr>
                <w:lang w:val="lv-LV"/>
              </w:rPr>
              <w:lastRenderedPageBreak/>
              <w:t>Skeleta</w:t>
            </w:r>
            <w:r w:rsidR="00337B53">
              <w:rPr>
                <w:lang w:val="lv-LV"/>
              </w:rPr>
              <w:t xml:space="preserve">, </w:t>
            </w:r>
            <w:r w:rsidRPr="00FB4B22">
              <w:rPr>
                <w:lang w:val="lv-LV"/>
              </w:rPr>
              <w:t>muskuļu un saistaudu sistēmas bojājumi</w:t>
            </w:r>
            <w:r w:rsidRPr="00745523">
              <w:rPr>
                <w:lang w:val="lv-LV"/>
              </w:rPr>
              <w:t xml:space="preserve"> </w:t>
            </w:r>
          </w:p>
          <w:p w14:paraId="64640C62" w14:textId="77777777" w:rsidR="00EB3893" w:rsidRPr="00745523" w:rsidRDefault="00EB3893" w:rsidP="006907F5">
            <w:pPr>
              <w:pStyle w:val="Data"/>
              <w:rPr>
                <w:lang w:val="lv-LV"/>
              </w:rPr>
            </w:pPr>
          </w:p>
        </w:tc>
        <w:tc>
          <w:tcPr>
            <w:tcW w:w="1893" w:type="dxa"/>
          </w:tcPr>
          <w:p w14:paraId="6D3BEE94" w14:textId="77777777" w:rsidR="00EB3893" w:rsidRPr="00745523" w:rsidRDefault="00EB3893" w:rsidP="006907F5">
            <w:pPr>
              <w:pStyle w:val="Default"/>
              <w:rPr>
                <w:rFonts w:ascii="Times New Roman" w:hAnsi="Times New Roman" w:cs="Times New Roman"/>
                <w:sz w:val="22"/>
                <w:szCs w:val="22"/>
                <w:lang w:val="lv-LV"/>
              </w:rPr>
            </w:pPr>
            <w:r w:rsidRPr="008B3256">
              <w:rPr>
                <w:rFonts w:ascii="Times New Roman" w:hAnsi="Times New Roman" w:cs="Times New Roman"/>
                <w:color w:val="auto"/>
                <w:sz w:val="22"/>
                <w:szCs w:val="22"/>
                <w:lang w:val="lv-LV"/>
              </w:rPr>
              <w:t>Sāpes mugurā</w:t>
            </w:r>
            <w:r w:rsidRPr="00745523">
              <w:rPr>
                <w:rFonts w:ascii="Times New Roman" w:hAnsi="Times New Roman" w:cs="Times New Roman"/>
                <w:color w:val="auto"/>
                <w:sz w:val="22"/>
                <w:szCs w:val="22"/>
                <w:lang w:val="lv-LV"/>
              </w:rPr>
              <w:t xml:space="preserve"> </w:t>
            </w:r>
          </w:p>
          <w:p w14:paraId="2F3CA1F2" w14:textId="77777777" w:rsidR="00EB3893" w:rsidRPr="00745523" w:rsidRDefault="00EB3893" w:rsidP="006907F5">
            <w:pPr>
              <w:pStyle w:val="Default"/>
              <w:rPr>
                <w:rFonts w:ascii="Times New Roman" w:hAnsi="Times New Roman" w:cs="Times New Roman"/>
                <w:sz w:val="22"/>
                <w:szCs w:val="22"/>
                <w:lang w:val="lv-LV"/>
              </w:rPr>
            </w:pPr>
            <w:r w:rsidRPr="008B3256">
              <w:rPr>
                <w:rFonts w:ascii="Times New Roman" w:hAnsi="Times New Roman" w:cs="Times New Roman"/>
                <w:color w:val="auto"/>
                <w:sz w:val="22"/>
                <w:szCs w:val="22"/>
                <w:lang w:val="lv-LV"/>
              </w:rPr>
              <w:t>Mialģija</w:t>
            </w:r>
            <w:r w:rsidRPr="00745523">
              <w:rPr>
                <w:rFonts w:ascii="Times New Roman" w:hAnsi="Times New Roman" w:cs="Times New Roman"/>
                <w:color w:val="auto"/>
                <w:sz w:val="22"/>
                <w:szCs w:val="22"/>
                <w:lang w:val="lv-LV"/>
              </w:rPr>
              <w:t xml:space="preserve"> </w:t>
            </w:r>
          </w:p>
          <w:p w14:paraId="441D9642" w14:textId="77777777" w:rsidR="00EB3893" w:rsidRPr="00745523" w:rsidRDefault="00EB3893" w:rsidP="006907F5">
            <w:pPr>
              <w:autoSpaceDE w:val="0"/>
              <w:autoSpaceDN w:val="0"/>
              <w:adjustRightInd w:val="0"/>
              <w:rPr>
                <w:lang w:val="lv-LV"/>
              </w:rPr>
            </w:pPr>
            <w:r w:rsidRPr="008B3256">
              <w:rPr>
                <w:lang w:val="lv-LV"/>
              </w:rPr>
              <w:t>Artralģija</w:t>
            </w:r>
          </w:p>
        </w:tc>
        <w:tc>
          <w:tcPr>
            <w:tcW w:w="1893" w:type="dxa"/>
          </w:tcPr>
          <w:p w14:paraId="3E1A378C" w14:textId="77777777" w:rsidR="00EB3893" w:rsidRPr="00745523" w:rsidRDefault="00EB3893" w:rsidP="006907F5">
            <w:pPr>
              <w:autoSpaceDE w:val="0"/>
              <w:autoSpaceDN w:val="0"/>
              <w:adjustRightInd w:val="0"/>
              <w:rPr>
                <w:lang w:val="lv-LV"/>
              </w:rPr>
            </w:pPr>
          </w:p>
        </w:tc>
        <w:tc>
          <w:tcPr>
            <w:tcW w:w="1893" w:type="dxa"/>
          </w:tcPr>
          <w:p w14:paraId="0ED1B9F9"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1ED83D35"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425552" w14:paraId="4E11E8FB" w14:textId="77777777" w:rsidTr="005D62E5">
        <w:trPr>
          <w:trHeight w:val="20"/>
        </w:trPr>
        <w:tc>
          <w:tcPr>
            <w:tcW w:w="1892" w:type="dxa"/>
          </w:tcPr>
          <w:p w14:paraId="62A0474B" w14:textId="77777777" w:rsidR="00EB3893" w:rsidRPr="00745523" w:rsidRDefault="00EB3893" w:rsidP="006907F5">
            <w:pPr>
              <w:autoSpaceDE w:val="0"/>
              <w:autoSpaceDN w:val="0"/>
              <w:adjustRightInd w:val="0"/>
              <w:rPr>
                <w:lang w:val="lv-LV"/>
              </w:rPr>
            </w:pPr>
            <w:r w:rsidRPr="00FB4B22">
              <w:rPr>
                <w:lang w:val="lv-LV"/>
              </w:rPr>
              <w:t>Nieru un urīnizvades sistēmas traucējumi</w:t>
            </w:r>
            <w:r w:rsidRPr="00745523">
              <w:rPr>
                <w:lang w:val="lv-LV"/>
              </w:rPr>
              <w:t xml:space="preserve"> </w:t>
            </w:r>
          </w:p>
        </w:tc>
        <w:tc>
          <w:tcPr>
            <w:tcW w:w="1893" w:type="dxa"/>
          </w:tcPr>
          <w:p w14:paraId="39DBEBD4" w14:textId="77777777" w:rsidR="00EB3893" w:rsidRPr="00745523" w:rsidRDefault="00EB3893" w:rsidP="006907F5">
            <w:pPr>
              <w:autoSpaceDE w:val="0"/>
              <w:autoSpaceDN w:val="0"/>
              <w:adjustRightInd w:val="0"/>
              <w:rPr>
                <w:lang w:val="lv-LV"/>
              </w:rPr>
            </w:pPr>
            <w:r w:rsidRPr="00FB4B22">
              <w:rPr>
                <w:lang w:val="lv-LV"/>
              </w:rPr>
              <w:t>Hemorāģisks cistīts</w:t>
            </w:r>
          </w:p>
        </w:tc>
        <w:tc>
          <w:tcPr>
            <w:tcW w:w="1893" w:type="dxa"/>
          </w:tcPr>
          <w:p w14:paraId="44F2E6DA" w14:textId="77777777" w:rsidR="00EB3893" w:rsidRPr="00745523" w:rsidRDefault="00EB3893" w:rsidP="006907F5">
            <w:pPr>
              <w:pStyle w:val="Default"/>
              <w:rPr>
                <w:rFonts w:ascii="Times New Roman" w:hAnsi="Times New Roman" w:cs="Times New Roman"/>
                <w:color w:val="auto"/>
                <w:sz w:val="22"/>
                <w:szCs w:val="22"/>
                <w:lang w:val="lv-LV"/>
              </w:rPr>
            </w:pPr>
            <w:r w:rsidRPr="005F3959">
              <w:rPr>
                <w:rFonts w:ascii="Times New Roman" w:hAnsi="Times New Roman" w:cs="Times New Roman"/>
                <w:color w:val="auto"/>
                <w:sz w:val="22"/>
                <w:szCs w:val="22"/>
                <w:lang w:val="lv-LV"/>
              </w:rPr>
              <w:t>Dizūrija</w:t>
            </w:r>
          </w:p>
          <w:p w14:paraId="358F13EF" w14:textId="77777777" w:rsidR="00EB3893" w:rsidRPr="00745523" w:rsidRDefault="00EB3893" w:rsidP="006907F5">
            <w:pPr>
              <w:pStyle w:val="Default"/>
              <w:rPr>
                <w:rFonts w:ascii="Times New Roman" w:hAnsi="Times New Roman" w:cs="Times New Roman"/>
                <w:color w:val="auto"/>
                <w:sz w:val="22"/>
                <w:szCs w:val="22"/>
                <w:lang w:val="lv-LV"/>
              </w:rPr>
            </w:pPr>
            <w:r w:rsidRPr="005F3959">
              <w:rPr>
                <w:rFonts w:ascii="Times New Roman" w:hAnsi="Times New Roman" w:cs="Times New Roman"/>
                <w:color w:val="auto"/>
                <w:sz w:val="22"/>
                <w:szCs w:val="22"/>
                <w:lang w:val="lv-LV"/>
              </w:rPr>
              <w:t>Oligūrija</w:t>
            </w:r>
          </w:p>
          <w:p w14:paraId="4CFC9064" w14:textId="77777777" w:rsidR="00EB3893" w:rsidRPr="00745523" w:rsidRDefault="00EB3893" w:rsidP="006907F5">
            <w:pPr>
              <w:pStyle w:val="Default"/>
              <w:rPr>
                <w:rFonts w:ascii="Times New Roman" w:hAnsi="Times New Roman" w:cs="Times New Roman"/>
                <w:color w:val="auto"/>
                <w:sz w:val="22"/>
                <w:szCs w:val="22"/>
                <w:lang w:val="lv-LV"/>
              </w:rPr>
            </w:pPr>
            <w:r w:rsidRPr="005F3959">
              <w:rPr>
                <w:rFonts w:ascii="Times New Roman" w:hAnsi="Times New Roman" w:cs="Times New Roman"/>
                <w:color w:val="auto"/>
                <w:sz w:val="22"/>
                <w:szCs w:val="22"/>
                <w:lang w:val="lv-LV"/>
              </w:rPr>
              <w:t>Nieru mazspēja</w:t>
            </w:r>
          </w:p>
          <w:p w14:paraId="103C1AA2" w14:textId="77777777" w:rsidR="00EB3893" w:rsidRPr="00745523" w:rsidRDefault="00EB3893" w:rsidP="006907F5">
            <w:pPr>
              <w:pStyle w:val="Default"/>
              <w:rPr>
                <w:rFonts w:ascii="Times New Roman" w:hAnsi="Times New Roman" w:cs="Times New Roman"/>
                <w:color w:val="auto"/>
                <w:sz w:val="22"/>
                <w:szCs w:val="22"/>
                <w:lang w:val="lv-LV"/>
              </w:rPr>
            </w:pPr>
            <w:r w:rsidRPr="005F3959">
              <w:rPr>
                <w:rFonts w:ascii="Times New Roman" w:hAnsi="Times New Roman" w:cs="Times New Roman"/>
                <w:color w:val="auto"/>
                <w:sz w:val="22"/>
                <w:szCs w:val="22"/>
                <w:lang w:val="lv-LV"/>
              </w:rPr>
              <w:t>Cistīts</w:t>
            </w:r>
          </w:p>
          <w:p w14:paraId="6CD66535" w14:textId="77777777" w:rsidR="00EB3893" w:rsidRPr="00745523" w:rsidRDefault="00EB3893" w:rsidP="006907F5">
            <w:pPr>
              <w:pStyle w:val="Default"/>
              <w:rPr>
                <w:rFonts w:cs="Times New Roman"/>
                <w:sz w:val="22"/>
                <w:szCs w:val="22"/>
                <w:lang w:val="lv-LV"/>
              </w:rPr>
            </w:pPr>
            <w:r w:rsidRPr="005F3959">
              <w:rPr>
                <w:rFonts w:ascii="Times New Roman" w:hAnsi="Times New Roman" w:cs="Times New Roman"/>
                <w:color w:val="auto"/>
                <w:sz w:val="22"/>
                <w:szCs w:val="22"/>
                <w:lang w:val="lv-LV"/>
              </w:rPr>
              <w:t>Hematūrija</w:t>
            </w:r>
          </w:p>
        </w:tc>
        <w:tc>
          <w:tcPr>
            <w:tcW w:w="1893" w:type="dxa"/>
          </w:tcPr>
          <w:p w14:paraId="77F59078" w14:textId="77777777" w:rsidR="00EB3893" w:rsidRPr="00745523" w:rsidRDefault="00EB3893" w:rsidP="006907F5">
            <w:pPr>
              <w:pStyle w:val="Default"/>
              <w:rPr>
                <w:rFonts w:ascii="Times New Roman" w:hAnsi="Times New Roman" w:cs="Times New Roman"/>
                <w:color w:val="auto"/>
                <w:sz w:val="22"/>
                <w:szCs w:val="22"/>
                <w:lang w:val="lv-LV"/>
              </w:rPr>
            </w:pPr>
          </w:p>
          <w:p w14:paraId="22B4534A"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7AEC15EC"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425552" w14:paraId="4F75656D" w14:textId="77777777" w:rsidTr="005D62E5">
        <w:trPr>
          <w:trHeight w:val="20"/>
        </w:trPr>
        <w:tc>
          <w:tcPr>
            <w:tcW w:w="1892" w:type="dxa"/>
          </w:tcPr>
          <w:p w14:paraId="2023D4E7" w14:textId="77777777" w:rsidR="00EB3893" w:rsidRPr="00745523" w:rsidRDefault="00EB3893" w:rsidP="006907F5">
            <w:pPr>
              <w:autoSpaceDE w:val="0"/>
              <w:autoSpaceDN w:val="0"/>
              <w:adjustRightInd w:val="0"/>
              <w:rPr>
                <w:lang w:val="lv-LV"/>
              </w:rPr>
            </w:pPr>
            <w:r w:rsidRPr="00FB4B22">
              <w:rPr>
                <w:lang w:val="lv-LV"/>
              </w:rPr>
              <w:t>Reproduktīvās sistēmas traucējumi un krūts slimības</w:t>
            </w:r>
          </w:p>
        </w:tc>
        <w:tc>
          <w:tcPr>
            <w:tcW w:w="1893" w:type="dxa"/>
          </w:tcPr>
          <w:p w14:paraId="19AB7517" w14:textId="77777777" w:rsidR="00EB3893" w:rsidRPr="00745523" w:rsidRDefault="00EB3893" w:rsidP="006907F5">
            <w:pPr>
              <w:autoSpaceDE w:val="0"/>
              <w:autoSpaceDN w:val="0"/>
              <w:adjustRightInd w:val="0"/>
              <w:rPr>
                <w:lang w:val="lv-LV"/>
              </w:rPr>
            </w:pPr>
            <w:r w:rsidRPr="008B3256">
              <w:rPr>
                <w:lang w:val="lv-LV"/>
              </w:rPr>
              <w:t>Azoospermija</w:t>
            </w:r>
          </w:p>
          <w:p w14:paraId="61B7BEA8" w14:textId="77777777" w:rsidR="00EB3893" w:rsidRPr="00745523" w:rsidRDefault="00EB3893" w:rsidP="006907F5">
            <w:pPr>
              <w:autoSpaceDE w:val="0"/>
              <w:autoSpaceDN w:val="0"/>
              <w:adjustRightInd w:val="0"/>
              <w:rPr>
                <w:lang w:val="lv-LV"/>
              </w:rPr>
            </w:pPr>
            <w:r w:rsidRPr="008B3256">
              <w:rPr>
                <w:lang w:val="lv-LV"/>
              </w:rPr>
              <w:t>Amenoreja</w:t>
            </w:r>
          </w:p>
          <w:p w14:paraId="611A21EC" w14:textId="77777777" w:rsidR="00EB3893" w:rsidRPr="00745523" w:rsidRDefault="00EB3893" w:rsidP="006907F5">
            <w:pPr>
              <w:autoSpaceDE w:val="0"/>
              <w:autoSpaceDN w:val="0"/>
              <w:adjustRightInd w:val="0"/>
              <w:rPr>
                <w:lang w:val="lv-LV"/>
              </w:rPr>
            </w:pPr>
            <w:r w:rsidRPr="008B3256">
              <w:rPr>
                <w:lang w:val="lv-LV"/>
              </w:rPr>
              <w:t>Asiņošana no maksts</w:t>
            </w:r>
          </w:p>
        </w:tc>
        <w:tc>
          <w:tcPr>
            <w:tcW w:w="1893" w:type="dxa"/>
          </w:tcPr>
          <w:p w14:paraId="42945458" w14:textId="77777777" w:rsidR="00EB3893" w:rsidRPr="005F3959" w:rsidRDefault="00EB3893" w:rsidP="006907F5">
            <w:pPr>
              <w:autoSpaceDE w:val="0"/>
              <w:autoSpaceDN w:val="0"/>
              <w:adjustRightInd w:val="0"/>
              <w:rPr>
                <w:lang w:val="lv-LV"/>
              </w:rPr>
            </w:pPr>
            <w:r w:rsidRPr="005F3959">
              <w:rPr>
                <w:lang w:val="lv-LV"/>
              </w:rPr>
              <w:t>Menopauzes simptomi</w:t>
            </w:r>
          </w:p>
          <w:p w14:paraId="4F74863D" w14:textId="77777777" w:rsidR="00EB3893" w:rsidRPr="00745523" w:rsidRDefault="00EB3893" w:rsidP="006907F5">
            <w:pPr>
              <w:pStyle w:val="Default"/>
              <w:rPr>
                <w:rFonts w:ascii="Times New Roman" w:hAnsi="Times New Roman" w:cs="Times New Roman"/>
                <w:color w:val="auto"/>
                <w:sz w:val="22"/>
                <w:szCs w:val="22"/>
                <w:lang w:val="lv-LV"/>
              </w:rPr>
            </w:pPr>
            <w:r w:rsidRPr="005F3959">
              <w:rPr>
                <w:rFonts w:ascii="Times New Roman" w:hAnsi="Times New Roman" w:cs="Times New Roman"/>
                <w:color w:val="auto"/>
                <w:sz w:val="22"/>
                <w:szCs w:val="22"/>
                <w:lang w:val="lv-LV"/>
              </w:rPr>
              <w:t>Neauglība sievietēm</w:t>
            </w:r>
          </w:p>
          <w:p w14:paraId="444EBCEF" w14:textId="77777777" w:rsidR="00EB3893" w:rsidRPr="00745523" w:rsidRDefault="00EB3893" w:rsidP="006907F5">
            <w:pPr>
              <w:pStyle w:val="Data"/>
              <w:rPr>
                <w:lang w:val="lv-LV"/>
              </w:rPr>
            </w:pPr>
            <w:r w:rsidRPr="005F3959">
              <w:rPr>
                <w:lang w:val="lv-LV"/>
              </w:rPr>
              <w:t>Neauglība vīriešiem</w:t>
            </w:r>
          </w:p>
        </w:tc>
        <w:tc>
          <w:tcPr>
            <w:tcW w:w="1893" w:type="dxa"/>
          </w:tcPr>
          <w:p w14:paraId="1BB2F072" w14:textId="77777777" w:rsidR="00EB3893" w:rsidRPr="00745523" w:rsidRDefault="00EB3893" w:rsidP="006907F5">
            <w:pPr>
              <w:pStyle w:val="Default"/>
              <w:rPr>
                <w:rFonts w:cs="Times New Roman"/>
                <w:sz w:val="22"/>
                <w:szCs w:val="22"/>
                <w:lang w:val="lv-LV"/>
              </w:rPr>
            </w:pPr>
          </w:p>
        </w:tc>
        <w:tc>
          <w:tcPr>
            <w:tcW w:w="1893" w:type="dxa"/>
          </w:tcPr>
          <w:p w14:paraId="3ABF142A" w14:textId="77777777" w:rsidR="00EB3893" w:rsidRPr="00745523" w:rsidRDefault="00EB3893" w:rsidP="006907F5">
            <w:pPr>
              <w:pStyle w:val="Default"/>
              <w:rPr>
                <w:rFonts w:cs="Times New Roman"/>
                <w:sz w:val="22"/>
                <w:szCs w:val="22"/>
                <w:lang w:val="lv-LV"/>
              </w:rPr>
            </w:pPr>
          </w:p>
        </w:tc>
      </w:tr>
      <w:tr w:rsidR="00EB3893" w:rsidRPr="00745523" w14:paraId="4579F38B" w14:textId="77777777" w:rsidTr="005D62E5">
        <w:trPr>
          <w:trHeight w:val="20"/>
        </w:trPr>
        <w:tc>
          <w:tcPr>
            <w:tcW w:w="1892" w:type="dxa"/>
          </w:tcPr>
          <w:p w14:paraId="65C0DC17" w14:textId="77777777" w:rsidR="00EB3893" w:rsidRPr="00745523" w:rsidRDefault="00EB3893" w:rsidP="006907F5">
            <w:pPr>
              <w:autoSpaceDE w:val="0"/>
              <w:autoSpaceDN w:val="0"/>
              <w:adjustRightInd w:val="0"/>
              <w:rPr>
                <w:lang w:val="lv-LV"/>
              </w:rPr>
            </w:pPr>
            <w:r w:rsidRPr="00FB4B22">
              <w:rPr>
                <w:lang w:val="lv-LV"/>
              </w:rPr>
              <w:t>Vispārēji traucējumi un</w:t>
            </w:r>
          </w:p>
          <w:p w14:paraId="32C841DD" w14:textId="77777777" w:rsidR="00EB3893" w:rsidRPr="00745523" w:rsidRDefault="00EB3893" w:rsidP="006907F5">
            <w:pPr>
              <w:autoSpaceDE w:val="0"/>
              <w:autoSpaceDN w:val="0"/>
              <w:adjustRightInd w:val="0"/>
              <w:rPr>
                <w:lang w:val="lv-LV"/>
              </w:rPr>
            </w:pPr>
            <w:r w:rsidRPr="00FB4B22">
              <w:rPr>
                <w:lang w:val="lv-LV"/>
              </w:rPr>
              <w:t>reakcijas ievadīšanas vietā</w:t>
            </w:r>
          </w:p>
          <w:p w14:paraId="47937727" w14:textId="77777777" w:rsidR="00EB3893" w:rsidRPr="00745523" w:rsidRDefault="00EB3893" w:rsidP="006907F5">
            <w:pPr>
              <w:tabs>
                <w:tab w:val="left" w:pos="451"/>
              </w:tabs>
              <w:rPr>
                <w:lang w:val="lv-LV"/>
              </w:rPr>
            </w:pPr>
          </w:p>
        </w:tc>
        <w:tc>
          <w:tcPr>
            <w:tcW w:w="1893" w:type="dxa"/>
          </w:tcPr>
          <w:p w14:paraId="7F4EF206" w14:textId="77777777" w:rsidR="00EB3893" w:rsidRPr="00745523" w:rsidRDefault="00EB3893" w:rsidP="006907F5">
            <w:pPr>
              <w:autoSpaceDE w:val="0"/>
              <w:autoSpaceDN w:val="0"/>
              <w:adjustRightInd w:val="0"/>
              <w:rPr>
                <w:lang w:val="lv-LV"/>
              </w:rPr>
            </w:pPr>
            <w:r w:rsidRPr="008B3256">
              <w:rPr>
                <w:lang w:val="lv-LV"/>
              </w:rPr>
              <w:t>Paaugstināta ķermeņa temperatūra</w:t>
            </w:r>
            <w:r w:rsidRPr="00745523">
              <w:rPr>
                <w:lang w:val="lv-LV"/>
              </w:rPr>
              <w:t xml:space="preserve"> </w:t>
            </w:r>
          </w:p>
          <w:p w14:paraId="12A7CEBD" w14:textId="77777777" w:rsidR="00EB3893" w:rsidRPr="00745523" w:rsidRDefault="00EB3893" w:rsidP="006907F5">
            <w:pPr>
              <w:autoSpaceDE w:val="0"/>
              <w:autoSpaceDN w:val="0"/>
              <w:adjustRightInd w:val="0"/>
              <w:rPr>
                <w:lang w:val="lv-LV"/>
              </w:rPr>
            </w:pPr>
            <w:r w:rsidRPr="008B3256">
              <w:rPr>
                <w:lang w:val="lv-LV"/>
              </w:rPr>
              <w:t>Astēnija</w:t>
            </w:r>
          </w:p>
          <w:p w14:paraId="4AB2D431" w14:textId="77777777" w:rsidR="00EB3893" w:rsidRPr="00745523" w:rsidRDefault="00EB3893" w:rsidP="006907F5">
            <w:pPr>
              <w:autoSpaceDE w:val="0"/>
              <w:autoSpaceDN w:val="0"/>
              <w:adjustRightInd w:val="0"/>
              <w:rPr>
                <w:lang w:val="lv-LV"/>
              </w:rPr>
            </w:pPr>
            <w:r w:rsidRPr="008B3256">
              <w:rPr>
                <w:lang w:val="lv-LV"/>
              </w:rPr>
              <w:t>Drebuļi</w:t>
            </w:r>
          </w:p>
          <w:p w14:paraId="49834A18" w14:textId="77777777" w:rsidR="00EB3893" w:rsidRPr="00745523" w:rsidRDefault="00EB3893" w:rsidP="006907F5">
            <w:pPr>
              <w:autoSpaceDE w:val="0"/>
              <w:autoSpaceDN w:val="0"/>
              <w:adjustRightInd w:val="0"/>
              <w:rPr>
                <w:lang w:val="lv-LV"/>
              </w:rPr>
            </w:pPr>
            <w:r w:rsidRPr="008B3256">
              <w:rPr>
                <w:lang w:val="lv-LV"/>
              </w:rPr>
              <w:t>Ģeneralizēta tūska</w:t>
            </w:r>
          </w:p>
          <w:p w14:paraId="4CBE62F2" w14:textId="77777777" w:rsidR="00EB3893" w:rsidRPr="00745523" w:rsidRDefault="00EB3893" w:rsidP="006907F5">
            <w:pPr>
              <w:autoSpaceDE w:val="0"/>
              <w:autoSpaceDN w:val="0"/>
              <w:adjustRightInd w:val="0"/>
              <w:rPr>
                <w:lang w:val="lv-LV"/>
              </w:rPr>
            </w:pPr>
            <w:r w:rsidRPr="008B3256">
              <w:rPr>
                <w:lang w:val="lv-LV"/>
              </w:rPr>
              <w:t>Injekcijas vietas iekaisums</w:t>
            </w:r>
          </w:p>
          <w:p w14:paraId="3EE6AACA" w14:textId="77777777" w:rsidR="00EB3893" w:rsidRPr="00745523" w:rsidRDefault="00EB3893" w:rsidP="006907F5">
            <w:pPr>
              <w:autoSpaceDE w:val="0"/>
              <w:autoSpaceDN w:val="0"/>
              <w:adjustRightInd w:val="0"/>
              <w:rPr>
                <w:lang w:val="lv-LV"/>
              </w:rPr>
            </w:pPr>
            <w:r w:rsidRPr="008B3256">
              <w:rPr>
                <w:lang w:val="lv-LV"/>
              </w:rPr>
              <w:t>Sāpes injekcijas vietā</w:t>
            </w:r>
          </w:p>
          <w:p w14:paraId="3232EF29" w14:textId="77777777" w:rsidR="00EB3893" w:rsidRPr="00745523" w:rsidRDefault="00EB3893" w:rsidP="006907F5">
            <w:pPr>
              <w:autoSpaceDE w:val="0"/>
              <w:autoSpaceDN w:val="0"/>
              <w:adjustRightInd w:val="0"/>
              <w:rPr>
                <w:lang w:val="lv-LV"/>
              </w:rPr>
            </w:pPr>
            <w:r w:rsidRPr="008B3256">
              <w:rPr>
                <w:lang w:val="lv-LV"/>
              </w:rPr>
              <w:t>Gļotādas iekaisums</w:t>
            </w:r>
          </w:p>
        </w:tc>
        <w:tc>
          <w:tcPr>
            <w:tcW w:w="1893" w:type="dxa"/>
          </w:tcPr>
          <w:p w14:paraId="670DC152" w14:textId="77777777" w:rsidR="00EB3893" w:rsidRPr="00745523" w:rsidRDefault="00EB3893" w:rsidP="006907F5">
            <w:pPr>
              <w:pStyle w:val="Default"/>
              <w:rPr>
                <w:rFonts w:ascii="Times New Roman" w:hAnsi="Times New Roman" w:cs="Times New Roman"/>
                <w:color w:val="auto"/>
                <w:sz w:val="22"/>
                <w:szCs w:val="22"/>
                <w:lang w:val="lv-LV"/>
              </w:rPr>
            </w:pPr>
            <w:r w:rsidRPr="00FB4B22">
              <w:rPr>
                <w:rFonts w:ascii="Times New Roman" w:hAnsi="Times New Roman" w:cs="Times New Roman"/>
                <w:color w:val="auto"/>
                <w:sz w:val="22"/>
                <w:szCs w:val="22"/>
                <w:lang w:val="lv-LV"/>
              </w:rPr>
              <w:t>Vairāku orgānu mazspēja</w:t>
            </w:r>
          </w:p>
          <w:p w14:paraId="15BE674B" w14:textId="77777777" w:rsidR="00EB3893" w:rsidRPr="00745523" w:rsidRDefault="00EB3893" w:rsidP="006907F5">
            <w:pPr>
              <w:autoSpaceDE w:val="0"/>
              <w:autoSpaceDN w:val="0"/>
              <w:adjustRightInd w:val="0"/>
              <w:rPr>
                <w:lang w:val="lv-LV"/>
              </w:rPr>
            </w:pPr>
            <w:r w:rsidRPr="00FB4B22">
              <w:rPr>
                <w:lang w:val="lv-LV"/>
              </w:rPr>
              <w:t>Sāpes</w:t>
            </w:r>
          </w:p>
          <w:p w14:paraId="448D6F6E"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00F897DF" w14:textId="77777777" w:rsidR="00EB3893" w:rsidRPr="00745523" w:rsidRDefault="00EB3893" w:rsidP="006907F5">
            <w:pPr>
              <w:pStyle w:val="Default"/>
              <w:rPr>
                <w:rFonts w:ascii="Times New Roman" w:hAnsi="Times New Roman" w:cs="Times New Roman"/>
                <w:color w:val="auto"/>
                <w:sz w:val="22"/>
                <w:szCs w:val="22"/>
                <w:lang w:val="lv-LV"/>
              </w:rPr>
            </w:pPr>
          </w:p>
        </w:tc>
        <w:tc>
          <w:tcPr>
            <w:tcW w:w="1893" w:type="dxa"/>
          </w:tcPr>
          <w:p w14:paraId="5BE6EF5F"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745523" w14:paraId="0022ECA0" w14:textId="77777777" w:rsidTr="005D62E5">
        <w:trPr>
          <w:trHeight w:val="20"/>
        </w:trPr>
        <w:tc>
          <w:tcPr>
            <w:tcW w:w="1892" w:type="dxa"/>
          </w:tcPr>
          <w:p w14:paraId="7280ED3D" w14:textId="77777777" w:rsidR="00EB3893" w:rsidRPr="00745523" w:rsidRDefault="00EB3893" w:rsidP="00DC0AC4">
            <w:pPr>
              <w:keepNext/>
              <w:keepLines/>
              <w:autoSpaceDE w:val="0"/>
              <w:autoSpaceDN w:val="0"/>
              <w:adjustRightInd w:val="0"/>
              <w:rPr>
                <w:lang w:val="lv-LV"/>
              </w:rPr>
            </w:pPr>
            <w:r w:rsidRPr="00FB4B22">
              <w:rPr>
                <w:lang w:val="lv-LV"/>
              </w:rPr>
              <w:t>Izmeklējumi</w:t>
            </w:r>
          </w:p>
          <w:p w14:paraId="571A43E1" w14:textId="77777777" w:rsidR="00EB3893" w:rsidRPr="00745523" w:rsidRDefault="00EB3893" w:rsidP="00DC0AC4">
            <w:pPr>
              <w:keepNext/>
              <w:keepLines/>
              <w:tabs>
                <w:tab w:val="left" w:pos="451"/>
              </w:tabs>
              <w:autoSpaceDE w:val="0"/>
              <w:autoSpaceDN w:val="0"/>
              <w:adjustRightInd w:val="0"/>
              <w:rPr>
                <w:lang w:val="lv-LV"/>
              </w:rPr>
            </w:pPr>
          </w:p>
        </w:tc>
        <w:tc>
          <w:tcPr>
            <w:tcW w:w="1893" w:type="dxa"/>
          </w:tcPr>
          <w:p w14:paraId="25AAFF5C" w14:textId="77777777" w:rsidR="00EB3893" w:rsidRPr="00745523" w:rsidRDefault="00EB3893" w:rsidP="00DC0AC4">
            <w:pPr>
              <w:keepNext/>
              <w:keepLines/>
              <w:autoSpaceDE w:val="0"/>
              <w:autoSpaceDN w:val="0"/>
              <w:adjustRightInd w:val="0"/>
              <w:rPr>
                <w:lang w:val="lv-LV"/>
              </w:rPr>
            </w:pPr>
            <w:r w:rsidRPr="008B3256">
              <w:rPr>
                <w:lang w:val="lv-LV"/>
              </w:rPr>
              <w:t>Palielināta ķermeņa masa</w:t>
            </w:r>
          </w:p>
          <w:p w14:paraId="2C132020" w14:textId="77777777" w:rsidR="00EB3893" w:rsidRPr="00745523" w:rsidRDefault="00EB3893" w:rsidP="00DC0AC4">
            <w:pPr>
              <w:keepNext/>
              <w:keepLines/>
              <w:autoSpaceDE w:val="0"/>
              <w:autoSpaceDN w:val="0"/>
              <w:adjustRightInd w:val="0"/>
              <w:rPr>
                <w:lang w:val="lv-LV"/>
              </w:rPr>
            </w:pPr>
            <w:r w:rsidRPr="008B3256">
              <w:rPr>
                <w:lang w:val="lv-LV"/>
              </w:rPr>
              <w:t>Paaugstināts bilirubīna līmenis asinīs</w:t>
            </w:r>
          </w:p>
          <w:p w14:paraId="74C42BD6" w14:textId="77777777" w:rsidR="00EB3893" w:rsidRPr="00745523" w:rsidRDefault="00EB3893" w:rsidP="00DC0AC4">
            <w:pPr>
              <w:keepNext/>
              <w:keepLines/>
              <w:autoSpaceDE w:val="0"/>
              <w:autoSpaceDN w:val="0"/>
              <w:adjustRightInd w:val="0"/>
              <w:rPr>
                <w:lang w:val="lv-LV"/>
              </w:rPr>
            </w:pPr>
            <w:r w:rsidRPr="008B3256">
              <w:rPr>
                <w:lang w:val="lv-LV"/>
              </w:rPr>
              <w:t>Paaugstināts</w:t>
            </w:r>
          </w:p>
          <w:p w14:paraId="24D2A422" w14:textId="77777777" w:rsidR="00EB3893" w:rsidRPr="00745523" w:rsidRDefault="00EB3893" w:rsidP="00DC0AC4">
            <w:pPr>
              <w:keepNext/>
              <w:keepLines/>
              <w:autoSpaceDE w:val="0"/>
              <w:autoSpaceDN w:val="0"/>
              <w:adjustRightInd w:val="0"/>
              <w:rPr>
                <w:lang w:val="lv-LV"/>
              </w:rPr>
            </w:pPr>
            <w:r w:rsidRPr="008B3256">
              <w:rPr>
                <w:lang w:val="lv-LV"/>
              </w:rPr>
              <w:t>transamināžu līmenis</w:t>
            </w:r>
          </w:p>
          <w:p w14:paraId="3FEF7BB3" w14:textId="77777777" w:rsidR="00EB3893" w:rsidRPr="00745523" w:rsidRDefault="00EB3893" w:rsidP="00DC0AC4">
            <w:pPr>
              <w:keepNext/>
              <w:keepLines/>
              <w:autoSpaceDE w:val="0"/>
              <w:autoSpaceDN w:val="0"/>
              <w:adjustRightInd w:val="0"/>
              <w:rPr>
                <w:lang w:val="lv-LV"/>
              </w:rPr>
            </w:pPr>
            <w:r w:rsidRPr="008B3256">
              <w:rPr>
                <w:lang w:val="lv-LV"/>
              </w:rPr>
              <w:t>Paaugstināts amilāzes līmenis asinīs</w:t>
            </w:r>
          </w:p>
        </w:tc>
        <w:tc>
          <w:tcPr>
            <w:tcW w:w="1893" w:type="dxa"/>
          </w:tcPr>
          <w:p w14:paraId="61696994" w14:textId="77777777" w:rsidR="00EB3893" w:rsidRPr="00745523" w:rsidRDefault="00EB3893" w:rsidP="00DC0AC4">
            <w:pPr>
              <w:pStyle w:val="Default"/>
              <w:keepNext/>
              <w:keepLines/>
              <w:rPr>
                <w:rFonts w:ascii="Times New Roman" w:hAnsi="Times New Roman" w:cs="Times New Roman"/>
                <w:sz w:val="22"/>
                <w:szCs w:val="22"/>
                <w:lang w:val="lv-LV"/>
              </w:rPr>
            </w:pPr>
            <w:r w:rsidRPr="005F3959">
              <w:rPr>
                <w:rFonts w:ascii="Times New Roman" w:hAnsi="Times New Roman" w:cs="Times New Roman"/>
                <w:color w:val="auto"/>
                <w:sz w:val="22"/>
                <w:szCs w:val="22"/>
                <w:lang w:val="lv-LV"/>
              </w:rPr>
              <w:t>Paaugstināts kreatinīna līmenis asinīs</w:t>
            </w:r>
            <w:r w:rsidRPr="00745523">
              <w:rPr>
                <w:rFonts w:ascii="Times New Roman" w:hAnsi="Times New Roman" w:cs="Times New Roman"/>
                <w:color w:val="auto"/>
                <w:sz w:val="22"/>
                <w:szCs w:val="22"/>
                <w:lang w:val="lv-LV"/>
              </w:rPr>
              <w:t xml:space="preserve"> </w:t>
            </w:r>
          </w:p>
          <w:p w14:paraId="24042DA8" w14:textId="77777777" w:rsidR="00EB3893" w:rsidRPr="00745523" w:rsidRDefault="00EB3893" w:rsidP="00DC0AC4">
            <w:pPr>
              <w:pStyle w:val="Default"/>
              <w:keepNext/>
              <w:keepLines/>
              <w:rPr>
                <w:rFonts w:ascii="Times New Roman" w:hAnsi="Times New Roman" w:cs="Times New Roman"/>
                <w:color w:val="auto"/>
                <w:sz w:val="22"/>
                <w:szCs w:val="22"/>
                <w:lang w:val="lv-LV"/>
              </w:rPr>
            </w:pPr>
            <w:r w:rsidRPr="005F3959">
              <w:rPr>
                <w:rFonts w:ascii="Times New Roman" w:hAnsi="Times New Roman" w:cs="Times New Roman"/>
                <w:color w:val="auto"/>
                <w:sz w:val="22"/>
                <w:szCs w:val="22"/>
                <w:lang w:val="lv-LV"/>
              </w:rPr>
              <w:t>Paaugstināts urīnvielas līmenis asinīs</w:t>
            </w:r>
          </w:p>
          <w:p w14:paraId="4F58462B" w14:textId="77777777" w:rsidR="00EB3893" w:rsidRPr="00745523" w:rsidRDefault="00EB3893" w:rsidP="00DC0AC4">
            <w:pPr>
              <w:pStyle w:val="Default"/>
              <w:keepNext/>
              <w:keepLines/>
              <w:rPr>
                <w:rFonts w:ascii="Times New Roman" w:hAnsi="Times New Roman" w:cs="Times New Roman"/>
                <w:color w:val="auto"/>
                <w:sz w:val="22"/>
                <w:szCs w:val="22"/>
                <w:lang w:val="lv-LV"/>
              </w:rPr>
            </w:pPr>
            <w:r w:rsidRPr="005F3959">
              <w:rPr>
                <w:rFonts w:ascii="Times New Roman" w:hAnsi="Times New Roman" w:cs="Times New Roman"/>
                <w:color w:val="auto"/>
                <w:sz w:val="22"/>
                <w:szCs w:val="22"/>
                <w:lang w:val="lv-LV"/>
              </w:rPr>
              <w:t>Paaugstināts gamma glutamiltransferāzes līmenis</w:t>
            </w:r>
          </w:p>
          <w:p w14:paraId="0888CC0C" w14:textId="77777777" w:rsidR="00EB3893" w:rsidRPr="00745523" w:rsidRDefault="00EB3893" w:rsidP="00DC0AC4">
            <w:pPr>
              <w:pStyle w:val="Default"/>
              <w:keepNext/>
              <w:keepLines/>
              <w:rPr>
                <w:rFonts w:ascii="Times New Roman" w:hAnsi="Times New Roman" w:cs="Times New Roman"/>
                <w:color w:val="auto"/>
                <w:sz w:val="22"/>
                <w:szCs w:val="22"/>
                <w:lang w:val="lv-LV"/>
              </w:rPr>
            </w:pPr>
            <w:r w:rsidRPr="005F3959">
              <w:rPr>
                <w:rFonts w:ascii="Times New Roman" w:hAnsi="Times New Roman" w:cs="Times New Roman"/>
                <w:color w:val="auto"/>
                <w:sz w:val="22"/>
                <w:szCs w:val="22"/>
                <w:lang w:val="lv-LV"/>
              </w:rPr>
              <w:t>Paaugstināts sārmainās fosfatāzes līmenis asinīs</w:t>
            </w:r>
          </w:p>
          <w:p w14:paraId="03089578" w14:textId="77777777" w:rsidR="00EB3893" w:rsidRPr="00745523" w:rsidRDefault="00EB3893" w:rsidP="00DC0AC4">
            <w:pPr>
              <w:pStyle w:val="Default"/>
              <w:keepNext/>
              <w:keepLines/>
              <w:rPr>
                <w:rFonts w:cs="Times New Roman"/>
                <w:sz w:val="22"/>
                <w:szCs w:val="22"/>
                <w:lang w:val="lv-LV"/>
              </w:rPr>
            </w:pPr>
            <w:r w:rsidRPr="005F3959">
              <w:rPr>
                <w:rFonts w:ascii="Times New Roman" w:hAnsi="Times New Roman" w:cs="Times New Roman"/>
                <w:color w:val="auto"/>
                <w:sz w:val="22"/>
                <w:szCs w:val="22"/>
                <w:lang w:val="lv-LV"/>
              </w:rPr>
              <w:t>Paaugstināts aspartāta aminotransferāzes līmenis</w:t>
            </w:r>
          </w:p>
        </w:tc>
        <w:tc>
          <w:tcPr>
            <w:tcW w:w="1893" w:type="dxa"/>
          </w:tcPr>
          <w:p w14:paraId="7B5ADD67" w14:textId="77777777" w:rsidR="00EB3893" w:rsidRPr="00745523" w:rsidRDefault="00EB3893" w:rsidP="00DC0AC4">
            <w:pPr>
              <w:pStyle w:val="Default"/>
              <w:keepNext/>
              <w:keepLines/>
              <w:rPr>
                <w:rFonts w:ascii="Times New Roman" w:hAnsi="Times New Roman" w:cs="Times New Roman"/>
                <w:color w:val="auto"/>
                <w:sz w:val="22"/>
                <w:szCs w:val="22"/>
                <w:lang w:val="lv-LV"/>
              </w:rPr>
            </w:pPr>
          </w:p>
        </w:tc>
        <w:tc>
          <w:tcPr>
            <w:tcW w:w="1893" w:type="dxa"/>
          </w:tcPr>
          <w:p w14:paraId="67ECBD31" w14:textId="77777777" w:rsidR="00EB3893" w:rsidRPr="00745523" w:rsidRDefault="00EB3893" w:rsidP="00DC0AC4">
            <w:pPr>
              <w:pStyle w:val="Default"/>
              <w:keepNext/>
              <w:keepLines/>
              <w:rPr>
                <w:rFonts w:ascii="Times New Roman" w:hAnsi="Times New Roman" w:cs="Times New Roman"/>
                <w:color w:val="auto"/>
                <w:sz w:val="22"/>
                <w:szCs w:val="22"/>
                <w:lang w:val="lv-LV"/>
              </w:rPr>
            </w:pPr>
          </w:p>
        </w:tc>
      </w:tr>
    </w:tbl>
    <w:p w14:paraId="56DC7836" w14:textId="77777777" w:rsidR="00F27DEE" w:rsidRPr="00745523" w:rsidRDefault="00F27DEE" w:rsidP="005D62E5">
      <w:pPr>
        <w:tabs>
          <w:tab w:val="left" w:pos="360"/>
        </w:tabs>
        <w:autoSpaceDE w:val="0"/>
        <w:autoSpaceDN w:val="0"/>
        <w:adjustRightInd w:val="0"/>
        <w:rPr>
          <w:szCs w:val="24"/>
          <w:lang w:val="lv-LV"/>
        </w:rPr>
      </w:pPr>
    </w:p>
    <w:p w14:paraId="62FC9166" w14:textId="77777777" w:rsidR="00F27DEE" w:rsidRPr="00745523" w:rsidRDefault="003322A0" w:rsidP="005D62E5">
      <w:pPr>
        <w:autoSpaceDE w:val="0"/>
        <w:autoSpaceDN w:val="0"/>
        <w:adjustRightInd w:val="0"/>
        <w:outlineLvl w:val="0"/>
        <w:rPr>
          <w:i/>
          <w:szCs w:val="24"/>
          <w:u w:val="single"/>
          <w:lang w:val="lv-LV"/>
        </w:rPr>
      </w:pPr>
      <w:r w:rsidRPr="00745523">
        <w:rPr>
          <w:i/>
          <w:u w:val="single"/>
          <w:lang w:val="lv-LV"/>
        </w:rPr>
        <w:t>Pediatriskā populācija</w:t>
      </w:r>
    </w:p>
    <w:p w14:paraId="0E62DFDB" w14:textId="77777777" w:rsidR="00F27DEE" w:rsidRPr="00745523" w:rsidRDefault="00F27DEE" w:rsidP="005D62E5">
      <w:pPr>
        <w:autoSpaceDE w:val="0"/>
        <w:autoSpaceDN w:val="0"/>
        <w:adjustRightInd w:val="0"/>
        <w:rPr>
          <w:szCs w:val="24"/>
          <w:u w:val="single"/>
          <w:lang w:val="lv-LV"/>
        </w:rPr>
      </w:pPr>
    </w:p>
    <w:p w14:paraId="02329A52" w14:textId="77777777" w:rsidR="000F4C27" w:rsidRPr="008B3256" w:rsidRDefault="00F27DEE" w:rsidP="005D62E5">
      <w:pPr>
        <w:rPr>
          <w:szCs w:val="24"/>
          <w:lang w:val="lv-LV"/>
        </w:rPr>
      </w:pPr>
      <w:r w:rsidRPr="008B3256">
        <w:rPr>
          <w:szCs w:val="24"/>
          <w:lang w:val="lv-LV"/>
        </w:rPr>
        <w:t xml:space="preserve">Nevēlamas blakusparādības, kuras uzskatīja par vismaz iespējami saistītām ar tiotepu saturošu sagatavojošu terapiju un par kurām saistībā ar pediatriskiem pacientiem ziņots biežāk nekā atsevišķos gadījumos, ir norādītas turpmāk atbilstoši </w:t>
      </w:r>
      <w:r w:rsidR="004065D3" w:rsidRPr="008B3256">
        <w:rPr>
          <w:szCs w:val="24"/>
          <w:lang w:val="lv-LV"/>
        </w:rPr>
        <w:t>orgānu sistēmu klasifikācijai</w:t>
      </w:r>
      <w:r w:rsidRPr="008B3256">
        <w:rPr>
          <w:szCs w:val="24"/>
          <w:lang w:val="lv-LV"/>
        </w:rPr>
        <w:t xml:space="preserve"> un sastopamības biežumam.</w:t>
      </w:r>
      <w:r w:rsidRPr="00745523">
        <w:rPr>
          <w:szCs w:val="24"/>
          <w:lang w:val="lv-LV"/>
        </w:rPr>
        <w:t xml:space="preserve"> </w:t>
      </w:r>
      <w:r w:rsidRPr="008B3256">
        <w:rPr>
          <w:szCs w:val="24"/>
          <w:lang w:val="lv-LV"/>
        </w:rPr>
        <w:t>Katrā sastopamības biežuma grupā nevēlamās blakusparādības ir sakārtotas to nopietnības samazinājuma secībā.</w:t>
      </w:r>
      <w:r w:rsidRPr="00745523">
        <w:rPr>
          <w:szCs w:val="24"/>
          <w:lang w:val="lv-LV"/>
        </w:rPr>
        <w:t xml:space="preserve"> </w:t>
      </w:r>
      <w:r w:rsidRPr="008B3256">
        <w:rPr>
          <w:szCs w:val="24"/>
          <w:lang w:val="lv-LV"/>
        </w:rPr>
        <w:t>Sastopamības biežums definēts šādi:</w:t>
      </w:r>
      <w:r w:rsidRPr="00745523">
        <w:rPr>
          <w:szCs w:val="24"/>
          <w:lang w:val="lv-LV"/>
        </w:rPr>
        <w:t xml:space="preserve"> </w:t>
      </w:r>
    </w:p>
    <w:p w14:paraId="24C3EE44" w14:textId="1D57B616" w:rsidR="00F27DEE" w:rsidRPr="00745523" w:rsidRDefault="000F4C27" w:rsidP="005D62E5">
      <w:pPr>
        <w:rPr>
          <w:szCs w:val="24"/>
          <w:lang w:val="lv-LV"/>
        </w:rPr>
      </w:pPr>
      <w:r w:rsidRPr="008B3256">
        <w:rPr>
          <w:szCs w:val="24"/>
          <w:lang w:val="lv-LV"/>
        </w:rPr>
        <w:lastRenderedPageBreak/>
        <w:t xml:space="preserve">ļoti bieži (≥ 1/10), bieži </w:t>
      </w:r>
      <w:r w:rsidRPr="00745523">
        <w:rPr>
          <w:lang w:val="lv-LV"/>
        </w:rPr>
        <w:t>(≥ 1/100 līdz &lt; 1/10), retāk (≥ 1/1</w:t>
      </w:r>
      <w:r w:rsidR="004F3C62" w:rsidRPr="00745523">
        <w:rPr>
          <w:lang w:val="lv-LV"/>
        </w:rPr>
        <w:t> </w:t>
      </w:r>
      <w:r w:rsidRPr="00745523">
        <w:rPr>
          <w:lang w:val="lv-LV"/>
        </w:rPr>
        <w:t>000 līdz &lt; 1/100), reti (≥ 1/10 000 līdz &lt; 1/1</w:t>
      </w:r>
      <w:r w:rsidR="004F3C62" w:rsidRPr="00745523">
        <w:rPr>
          <w:lang w:val="lv-LV"/>
        </w:rPr>
        <w:t> </w:t>
      </w:r>
      <w:r w:rsidRPr="00745523">
        <w:rPr>
          <w:lang w:val="lv-LV"/>
        </w:rPr>
        <w:t>000), ļoti reti (&lt; 1/10 000), nav zinām</w:t>
      </w:r>
      <w:r w:rsidR="00E904BC">
        <w:rPr>
          <w:lang w:val="lv-LV"/>
        </w:rPr>
        <w:t>s</w:t>
      </w:r>
      <w:r w:rsidRPr="00745523">
        <w:rPr>
          <w:lang w:val="lv-LV"/>
        </w:rPr>
        <w:t xml:space="preserve"> (nevar noteikt pēc pieejamiem datiem).</w:t>
      </w:r>
    </w:p>
    <w:p w14:paraId="0B987442" w14:textId="77777777" w:rsidR="00F27DEE" w:rsidRPr="00745523" w:rsidRDefault="00F27DEE" w:rsidP="005D62E5">
      <w:pPr>
        <w:rPr>
          <w:szCs w:val="24"/>
          <w:lang w:val="lv-LV"/>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887"/>
        <w:gridCol w:w="1799"/>
        <w:gridCol w:w="1842"/>
      </w:tblGrid>
      <w:tr w:rsidR="00F27DEE" w:rsidRPr="00745523" w14:paraId="09BA10C0" w14:textId="77777777" w:rsidTr="00FB4B22">
        <w:trPr>
          <w:trHeight w:val="20"/>
          <w:tblHeader/>
        </w:trPr>
        <w:tc>
          <w:tcPr>
            <w:tcW w:w="3652" w:type="dxa"/>
            <w:vAlign w:val="center"/>
          </w:tcPr>
          <w:p w14:paraId="72B0BB60" w14:textId="77777777" w:rsidR="00F27DEE" w:rsidRPr="00745523" w:rsidRDefault="004065D3" w:rsidP="006907F5">
            <w:pPr>
              <w:tabs>
                <w:tab w:val="left" w:pos="451"/>
              </w:tabs>
              <w:autoSpaceDE w:val="0"/>
              <w:autoSpaceDN w:val="0"/>
              <w:adjustRightInd w:val="0"/>
              <w:rPr>
                <w:b/>
                <w:color w:val="000000"/>
                <w:lang w:val="lv-LV"/>
              </w:rPr>
            </w:pPr>
            <w:r w:rsidRPr="00FB4B22">
              <w:rPr>
                <w:b/>
                <w:color w:val="000000"/>
                <w:lang w:val="lv-LV"/>
              </w:rPr>
              <w:t>Orgānu sistēmu klasifikācija</w:t>
            </w:r>
          </w:p>
          <w:p w14:paraId="011142F2" w14:textId="77777777" w:rsidR="00F27DEE" w:rsidRPr="00745523" w:rsidRDefault="00F27DEE" w:rsidP="006907F5">
            <w:pPr>
              <w:tabs>
                <w:tab w:val="left" w:pos="451"/>
              </w:tabs>
              <w:autoSpaceDE w:val="0"/>
              <w:autoSpaceDN w:val="0"/>
              <w:adjustRightInd w:val="0"/>
              <w:rPr>
                <w:lang w:val="lv-LV"/>
              </w:rPr>
            </w:pPr>
          </w:p>
        </w:tc>
        <w:tc>
          <w:tcPr>
            <w:tcW w:w="1887" w:type="dxa"/>
            <w:vAlign w:val="center"/>
          </w:tcPr>
          <w:p w14:paraId="0E41F524" w14:textId="77777777" w:rsidR="00F27DEE" w:rsidRPr="00745523" w:rsidRDefault="00F27DEE" w:rsidP="005D62E5">
            <w:pPr>
              <w:pStyle w:val="Default"/>
              <w:tabs>
                <w:tab w:val="left" w:pos="360"/>
              </w:tabs>
              <w:rPr>
                <w:rFonts w:ascii="Times New Roman" w:hAnsi="Times New Roman" w:cs="Times New Roman"/>
                <w:sz w:val="22"/>
                <w:szCs w:val="22"/>
                <w:lang w:val="lv-LV"/>
              </w:rPr>
            </w:pPr>
            <w:r w:rsidRPr="00FB4B22">
              <w:rPr>
                <w:rFonts w:ascii="Times New Roman" w:hAnsi="Times New Roman" w:cs="Times New Roman"/>
                <w:b/>
                <w:sz w:val="22"/>
                <w:szCs w:val="22"/>
                <w:lang w:val="lv-LV"/>
              </w:rPr>
              <w:t>Ļoti bieži</w:t>
            </w:r>
            <w:r w:rsidRPr="00745523">
              <w:rPr>
                <w:rFonts w:ascii="Times New Roman" w:hAnsi="Times New Roman" w:cs="Times New Roman"/>
                <w:b/>
                <w:sz w:val="22"/>
                <w:szCs w:val="22"/>
                <w:lang w:val="lv-LV"/>
              </w:rPr>
              <w:t xml:space="preserve"> </w:t>
            </w:r>
          </w:p>
          <w:p w14:paraId="1366148A" w14:textId="77777777" w:rsidR="00F27DEE" w:rsidRPr="00745523" w:rsidRDefault="00F27DEE" w:rsidP="005D62E5">
            <w:pPr>
              <w:pStyle w:val="Default"/>
              <w:tabs>
                <w:tab w:val="left" w:pos="360"/>
              </w:tabs>
              <w:rPr>
                <w:rFonts w:ascii="Times New Roman" w:hAnsi="Times New Roman" w:cs="Times New Roman"/>
                <w:b/>
                <w:sz w:val="22"/>
                <w:szCs w:val="22"/>
                <w:lang w:val="lv-LV"/>
              </w:rPr>
            </w:pPr>
          </w:p>
        </w:tc>
        <w:tc>
          <w:tcPr>
            <w:tcW w:w="1799" w:type="dxa"/>
            <w:vAlign w:val="center"/>
          </w:tcPr>
          <w:p w14:paraId="4E2EA26C" w14:textId="77777777" w:rsidR="00F27DEE" w:rsidRPr="00745523" w:rsidRDefault="00F27DEE" w:rsidP="006907F5">
            <w:pPr>
              <w:pStyle w:val="Default"/>
              <w:tabs>
                <w:tab w:val="left" w:pos="360"/>
              </w:tabs>
              <w:rPr>
                <w:rFonts w:ascii="Times New Roman" w:hAnsi="Times New Roman" w:cs="Times New Roman"/>
                <w:b/>
                <w:sz w:val="22"/>
                <w:szCs w:val="22"/>
                <w:lang w:val="lv-LV"/>
              </w:rPr>
            </w:pPr>
            <w:r w:rsidRPr="00FB4B22">
              <w:rPr>
                <w:rFonts w:ascii="Times New Roman" w:hAnsi="Times New Roman" w:cs="Times New Roman"/>
                <w:b/>
                <w:sz w:val="22"/>
                <w:szCs w:val="22"/>
                <w:lang w:val="lv-LV"/>
              </w:rPr>
              <w:t>Bieži</w:t>
            </w:r>
          </w:p>
          <w:p w14:paraId="6E19F8D6" w14:textId="77777777" w:rsidR="00F27DEE" w:rsidRPr="00745523" w:rsidRDefault="00F27DEE" w:rsidP="006907F5">
            <w:pPr>
              <w:pStyle w:val="Default"/>
              <w:tabs>
                <w:tab w:val="left" w:pos="360"/>
              </w:tabs>
              <w:rPr>
                <w:rFonts w:ascii="Times New Roman" w:hAnsi="Times New Roman" w:cs="Times New Roman"/>
                <w:b/>
                <w:sz w:val="22"/>
                <w:szCs w:val="22"/>
                <w:lang w:val="lv-LV"/>
              </w:rPr>
            </w:pPr>
          </w:p>
        </w:tc>
        <w:tc>
          <w:tcPr>
            <w:tcW w:w="1842" w:type="dxa"/>
            <w:vAlign w:val="center"/>
          </w:tcPr>
          <w:p w14:paraId="756C2BF7" w14:textId="48F13D9D" w:rsidR="00F27DEE" w:rsidRPr="00745523" w:rsidRDefault="007B596F" w:rsidP="006907F5">
            <w:pPr>
              <w:pStyle w:val="Default"/>
              <w:tabs>
                <w:tab w:val="left" w:pos="360"/>
              </w:tabs>
              <w:rPr>
                <w:rFonts w:ascii="Times New Roman" w:hAnsi="Times New Roman" w:cs="Times New Roman"/>
                <w:b/>
                <w:sz w:val="22"/>
                <w:szCs w:val="22"/>
                <w:lang w:val="lv-LV"/>
              </w:rPr>
            </w:pPr>
            <w:r w:rsidRPr="00745523">
              <w:rPr>
                <w:rFonts w:ascii="Times New Roman" w:hAnsi="Times New Roman"/>
                <w:b/>
                <w:sz w:val="22"/>
                <w:szCs w:val="22"/>
                <w:lang w:val="lv-LV"/>
              </w:rPr>
              <w:t>Nav zinām</w:t>
            </w:r>
            <w:r w:rsidR="00734088">
              <w:rPr>
                <w:rFonts w:ascii="Times New Roman" w:hAnsi="Times New Roman"/>
                <w:b/>
                <w:sz w:val="22"/>
                <w:szCs w:val="22"/>
                <w:lang w:val="lv-LV"/>
              </w:rPr>
              <w:t>s</w:t>
            </w:r>
          </w:p>
          <w:p w14:paraId="51DF973E" w14:textId="77777777" w:rsidR="00F27DEE" w:rsidRPr="00745523" w:rsidRDefault="00F27DEE" w:rsidP="006907F5">
            <w:pPr>
              <w:pStyle w:val="Default"/>
              <w:tabs>
                <w:tab w:val="left" w:pos="360"/>
              </w:tabs>
              <w:rPr>
                <w:rFonts w:ascii="Times New Roman" w:hAnsi="Times New Roman" w:cs="Times New Roman"/>
                <w:b/>
                <w:sz w:val="22"/>
                <w:szCs w:val="22"/>
                <w:lang w:val="lv-LV"/>
              </w:rPr>
            </w:pPr>
          </w:p>
        </w:tc>
      </w:tr>
      <w:tr w:rsidR="00F27DEE" w:rsidRPr="00745523" w14:paraId="1097AC2A" w14:textId="77777777" w:rsidTr="009675BC">
        <w:trPr>
          <w:trHeight w:val="20"/>
        </w:trPr>
        <w:tc>
          <w:tcPr>
            <w:tcW w:w="3652" w:type="dxa"/>
          </w:tcPr>
          <w:p w14:paraId="42214674" w14:textId="77777777" w:rsidR="00F27DEE" w:rsidRPr="00745523" w:rsidRDefault="00F27DEE" w:rsidP="005D62E5">
            <w:pPr>
              <w:tabs>
                <w:tab w:val="left" w:pos="360"/>
              </w:tabs>
              <w:autoSpaceDE w:val="0"/>
              <w:autoSpaceDN w:val="0"/>
              <w:adjustRightInd w:val="0"/>
              <w:rPr>
                <w:lang w:val="lv-LV"/>
              </w:rPr>
            </w:pPr>
            <w:r w:rsidRPr="008B3256">
              <w:rPr>
                <w:lang w:val="lv-LV"/>
              </w:rPr>
              <w:t>Infekcijas un infestācijas</w:t>
            </w:r>
          </w:p>
        </w:tc>
        <w:tc>
          <w:tcPr>
            <w:tcW w:w="1887" w:type="dxa"/>
          </w:tcPr>
          <w:p w14:paraId="1198AC88" w14:textId="77777777" w:rsidR="00F27DEE" w:rsidRPr="00745523" w:rsidRDefault="00F27DEE" w:rsidP="006907F5">
            <w:pPr>
              <w:autoSpaceDE w:val="0"/>
              <w:autoSpaceDN w:val="0"/>
              <w:adjustRightInd w:val="0"/>
              <w:rPr>
                <w:lang w:val="lv-LV"/>
              </w:rPr>
            </w:pPr>
            <w:r w:rsidRPr="008B3256">
              <w:rPr>
                <w:lang w:val="lv-LV"/>
              </w:rPr>
              <w:t>Palielināta uzņēmība pret infekcijām</w:t>
            </w:r>
          </w:p>
          <w:p w14:paraId="291F8F76" w14:textId="77777777" w:rsidR="00F27DEE" w:rsidRPr="00745523" w:rsidRDefault="00F27DEE" w:rsidP="005D62E5">
            <w:pPr>
              <w:tabs>
                <w:tab w:val="left" w:pos="360"/>
              </w:tabs>
              <w:autoSpaceDE w:val="0"/>
              <w:autoSpaceDN w:val="0"/>
              <w:adjustRightInd w:val="0"/>
              <w:rPr>
                <w:lang w:val="lv-LV"/>
              </w:rPr>
            </w:pPr>
            <w:r w:rsidRPr="008B3256">
              <w:rPr>
                <w:lang w:val="lv-LV"/>
              </w:rPr>
              <w:t>Sepse</w:t>
            </w:r>
          </w:p>
        </w:tc>
        <w:tc>
          <w:tcPr>
            <w:tcW w:w="1799" w:type="dxa"/>
          </w:tcPr>
          <w:p w14:paraId="3ACF623B" w14:textId="77777777" w:rsidR="00F27DEE" w:rsidRPr="00745523" w:rsidRDefault="00F27DEE" w:rsidP="005D62E5">
            <w:pPr>
              <w:pStyle w:val="Default"/>
              <w:tabs>
                <w:tab w:val="left" w:pos="360"/>
              </w:tabs>
              <w:rPr>
                <w:rFonts w:cs="Times New Roman"/>
                <w:sz w:val="22"/>
                <w:szCs w:val="22"/>
                <w:lang w:val="lv-LV"/>
              </w:rPr>
            </w:pPr>
            <w:r w:rsidRPr="008B3256">
              <w:rPr>
                <w:rFonts w:ascii="Times New Roman" w:hAnsi="Times New Roman" w:cs="Times New Roman"/>
                <w:sz w:val="22"/>
                <w:szCs w:val="22"/>
                <w:lang w:val="lv-LV"/>
              </w:rPr>
              <w:t>Trombocito</w:t>
            </w:r>
            <w:r w:rsidR="007B596F" w:rsidRPr="008B3256">
              <w:rPr>
                <w:rFonts w:ascii="Times New Roman" w:hAnsi="Times New Roman" w:cs="Times New Roman"/>
                <w:sz w:val="22"/>
                <w:szCs w:val="22"/>
                <w:lang w:val="lv-LV"/>
              </w:rPr>
              <w:softHyphen/>
            </w:r>
            <w:r w:rsidRPr="008B3256">
              <w:rPr>
                <w:rFonts w:ascii="Times New Roman" w:hAnsi="Times New Roman" w:cs="Times New Roman"/>
                <w:sz w:val="22"/>
                <w:szCs w:val="22"/>
                <w:lang w:val="lv-LV"/>
              </w:rPr>
              <w:t>pēniskā purpura</w:t>
            </w:r>
          </w:p>
        </w:tc>
        <w:tc>
          <w:tcPr>
            <w:tcW w:w="1842" w:type="dxa"/>
          </w:tcPr>
          <w:p w14:paraId="40F84C66" w14:textId="77777777" w:rsidR="00F27DEE" w:rsidRPr="00745523" w:rsidRDefault="00F27DEE" w:rsidP="006907F5">
            <w:pPr>
              <w:pStyle w:val="Default"/>
              <w:tabs>
                <w:tab w:val="left" w:pos="360"/>
              </w:tabs>
              <w:rPr>
                <w:rFonts w:ascii="Times New Roman" w:hAnsi="Times New Roman" w:cs="Times New Roman"/>
                <w:color w:val="auto"/>
                <w:sz w:val="22"/>
                <w:szCs w:val="22"/>
                <w:lang w:val="lv-LV"/>
              </w:rPr>
            </w:pPr>
          </w:p>
        </w:tc>
      </w:tr>
      <w:tr w:rsidR="00F27DEE" w:rsidRPr="00425552" w14:paraId="5AD08466" w14:textId="77777777" w:rsidTr="009675BC">
        <w:trPr>
          <w:trHeight w:val="20"/>
        </w:trPr>
        <w:tc>
          <w:tcPr>
            <w:tcW w:w="3652" w:type="dxa"/>
          </w:tcPr>
          <w:p w14:paraId="25B48932" w14:textId="77777777" w:rsidR="00F27DEE" w:rsidRPr="00745523" w:rsidRDefault="00F27DEE" w:rsidP="006907F5">
            <w:pPr>
              <w:autoSpaceDE w:val="0"/>
              <w:autoSpaceDN w:val="0"/>
              <w:adjustRightInd w:val="0"/>
              <w:rPr>
                <w:lang w:val="lv-LV"/>
              </w:rPr>
            </w:pPr>
            <w:r w:rsidRPr="008B3256">
              <w:rPr>
                <w:lang w:val="lv-LV"/>
              </w:rPr>
              <w:t>Labdabīgi, ļaundabīgi un neprecizēti audzēji (ieskaitot cistas un polipus)</w:t>
            </w:r>
          </w:p>
        </w:tc>
        <w:tc>
          <w:tcPr>
            <w:tcW w:w="1887" w:type="dxa"/>
          </w:tcPr>
          <w:p w14:paraId="1A001703" w14:textId="77777777" w:rsidR="00F27DEE" w:rsidRPr="00745523" w:rsidRDefault="00F27DEE" w:rsidP="006907F5">
            <w:pPr>
              <w:autoSpaceDE w:val="0"/>
              <w:autoSpaceDN w:val="0"/>
              <w:adjustRightInd w:val="0"/>
              <w:rPr>
                <w:lang w:val="lv-LV"/>
              </w:rPr>
            </w:pPr>
          </w:p>
        </w:tc>
        <w:tc>
          <w:tcPr>
            <w:tcW w:w="1799" w:type="dxa"/>
          </w:tcPr>
          <w:p w14:paraId="107F8B62" w14:textId="77777777" w:rsidR="00F27DEE" w:rsidRPr="00745523" w:rsidRDefault="00F27DEE" w:rsidP="006907F5">
            <w:pPr>
              <w:pStyle w:val="Default"/>
              <w:rPr>
                <w:rFonts w:cs="Times New Roman"/>
                <w:sz w:val="22"/>
                <w:szCs w:val="22"/>
                <w:lang w:val="lv-LV"/>
              </w:rPr>
            </w:pPr>
            <w:r w:rsidRPr="008B3256">
              <w:rPr>
                <w:rFonts w:ascii="Times New Roman" w:hAnsi="Times New Roman" w:cs="Times New Roman"/>
                <w:color w:val="auto"/>
                <w:sz w:val="22"/>
                <w:szCs w:val="22"/>
                <w:lang w:val="lv-LV"/>
              </w:rPr>
              <w:t>Ar ārstēšanu saistīta sekundāra ļaundabīga slimība</w:t>
            </w:r>
          </w:p>
        </w:tc>
        <w:tc>
          <w:tcPr>
            <w:tcW w:w="1842" w:type="dxa"/>
          </w:tcPr>
          <w:p w14:paraId="0812F869" w14:textId="77777777" w:rsidR="00F27DEE" w:rsidRPr="00745523" w:rsidRDefault="00F27DEE" w:rsidP="006907F5">
            <w:pPr>
              <w:pStyle w:val="Default"/>
              <w:rPr>
                <w:rFonts w:ascii="Times New Roman" w:hAnsi="Times New Roman" w:cs="Times New Roman"/>
                <w:color w:val="auto"/>
                <w:sz w:val="22"/>
                <w:szCs w:val="22"/>
                <w:lang w:val="lv-LV"/>
              </w:rPr>
            </w:pPr>
          </w:p>
        </w:tc>
      </w:tr>
      <w:tr w:rsidR="00F27DEE" w:rsidRPr="00425552" w14:paraId="2F19E0A1" w14:textId="77777777" w:rsidTr="009675BC">
        <w:trPr>
          <w:trHeight w:val="20"/>
        </w:trPr>
        <w:tc>
          <w:tcPr>
            <w:tcW w:w="3652" w:type="dxa"/>
          </w:tcPr>
          <w:p w14:paraId="0C7415FF" w14:textId="77777777" w:rsidR="00F27DEE" w:rsidRPr="00745523" w:rsidRDefault="00F27DEE" w:rsidP="006907F5">
            <w:pPr>
              <w:autoSpaceDE w:val="0"/>
              <w:autoSpaceDN w:val="0"/>
              <w:adjustRightInd w:val="0"/>
              <w:rPr>
                <w:lang w:val="lv-LV"/>
              </w:rPr>
            </w:pPr>
            <w:r w:rsidRPr="008B3256">
              <w:rPr>
                <w:lang w:val="lv-LV"/>
              </w:rPr>
              <w:t>Asins un limfātiskās sistēmas</w:t>
            </w:r>
          </w:p>
          <w:p w14:paraId="5C7CA26A" w14:textId="77777777" w:rsidR="00F27DEE" w:rsidRPr="00745523" w:rsidRDefault="00F27DEE" w:rsidP="006907F5">
            <w:pPr>
              <w:autoSpaceDE w:val="0"/>
              <w:autoSpaceDN w:val="0"/>
              <w:adjustRightInd w:val="0"/>
              <w:rPr>
                <w:lang w:val="lv-LV"/>
              </w:rPr>
            </w:pPr>
            <w:r w:rsidRPr="008B3256">
              <w:rPr>
                <w:lang w:val="lv-LV"/>
              </w:rPr>
              <w:t>traucējumi</w:t>
            </w:r>
          </w:p>
          <w:p w14:paraId="346FA0FD" w14:textId="77777777" w:rsidR="00F27DEE" w:rsidRPr="00745523" w:rsidRDefault="00F27DEE" w:rsidP="006907F5">
            <w:pPr>
              <w:tabs>
                <w:tab w:val="left" w:pos="451"/>
              </w:tabs>
              <w:autoSpaceDE w:val="0"/>
              <w:autoSpaceDN w:val="0"/>
              <w:adjustRightInd w:val="0"/>
              <w:rPr>
                <w:lang w:val="lv-LV"/>
              </w:rPr>
            </w:pPr>
          </w:p>
        </w:tc>
        <w:tc>
          <w:tcPr>
            <w:tcW w:w="1887" w:type="dxa"/>
          </w:tcPr>
          <w:p w14:paraId="397FD3A4" w14:textId="77777777" w:rsidR="00F27DEE" w:rsidRPr="00745523" w:rsidRDefault="00F27DEE" w:rsidP="006907F5">
            <w:pPr>
              <w:autoSpaceDE w:val="0"/>
              <w:autoSpaceDN w:val="0"/>
              <w:adjustRightInd w:val="0"/>
              <w:rPr>
                <w:lang w:val="lv-LV"/>
              </w:rPr>
            </w:pPr>
            <w:r w:rsidRPr="008B3256">
              <w:rPr>
                <w:lang w:val="lv-LV"/>
              </w:rPr>
              <w:t>Trombocitopēnija</w:t>
            </w:r>
          </w:p>
          <w:p w14:paraId="77E70A39" w14:textId="77777777" w:rsidR="00F27DEE" w:rsidRPr="00745523" w:rsidRDefault="00F27DEE" w:rsidP="006907F5">
            <w:pPr>
              <w:autoSpaceDE w:val="0"/>
              <w:autoSpaceDN w:val="0"/>
              <w:adjustRightInd w:val="0"/>
              <w:rPr>
                <w:lang w:val="lv-LV"/>
              </w:rPr>
            </w:pPr>
            <w:r w:rsidRPr="008B3256">
              <w:rPr>
                <w:lang w:val="lv-LV"/>
              </w:rPr>
              <w:t>Febrila neitropēnija</w:t>
            </w:r>
          </w:p>
          <w:p w14:paraId="75803021" w14:textId="77777777" w:rsidR="00F27DEE" w:rsidRPr="00745523" w:rsidRDefault="00F27DEE" w:rsidP="006907F5">
            <w:pPr>
              <w:autoSpaceDE w:val="0"/>
              <w:autoSpaceDN w:val="0"/>
              <w:adjustRightInd w:val="0"/>
              <w:rPr>
                <w:lang w:val="lv-LV"/>
              </w:rPr>
            </w:pPr>
            <w:r w:rsidRPr="008B3256">
              <w:rPr>
                <w:lang w:val="lv-LV"/>
              </w:rPr>
              <w:t>Anēmija</w:t>
            </w:r>
          </w:p>
          <w:p w14:paraId="51C352E8" w14:textId="77777777" w:rsidR="00F27DEE" w:rsidRPr="00745523" w:rsidRDefault="00F27DEE" w:rsidP="006907F5">
            <w:pPr>
              <w:autoSpaceDE w:val="0"/>
              <w:autoSpaceDN w:val="0"/>
              <w:adjustRightInd w:val="0"/>
              <w:rPr>
                <w:lang w:val="lv-LV"/>
              </w:rPr>
            </w:pPr>
            <w:r w:rsidRPr="008B3256">
              <w:rPr>
                <w:lang w:val="lv-LV"/>
              </w:rPr>
              <w:t>Pancitopēnija</w:t>
            </w:r>
          </w:p>
          <w:p w14:paraId="4D505DEE" w14:textId="77777777" w:rsidR="00F27DEE" w:rsidRPr="00745523" w:rsidRDefault="00F27DEE" w:rsidP="006907F5">
            <w:pPr>
              <w:autoSpaceDE w:val="0"/>
              <w:autoSpaceDN w:val="0"/>
              <w:adjustRightInd w:val="0"/>
              <w:rPr>
                <w:lang w:val="lv-LV"/>
              </w:rPr>
            </w:pPr>
            <w:r w:rsidRPr="008B3256">
              <w:rPr>
                <w:lang w:val="lv-LV"/>
              </w:rPr>
              <w:t>Granulocitopēnija</w:t>
            </w:r>
          </w:p>
        </w:tc>
        <w:tc>
          <w:tcPr>
            <w:tcW w:w="1799" w:type="dxa"/>
          </w:tcPr>
          <w:p w14:paraId="1F305086" w14:textId="77777777" w:rsidR="00F27DEE" w:rsidRPr="00745523" w:rsidRDefault="00F27DEE" w:rsidP="006907F5">
            <w:pPr>
              <w:pStyle w:val="Default"/>
              <w:rPr>
                <w:rFonts w:ascii="Times New Roman" w:hAnsi="Times New Roman" w:cs="Times New Roman"/>
                <w:color w:val="auto"/>
                <w:sz w:val="22"/>
                <w:szCs w:val="22"/>
                <w:lang w:val="lv-LV"/>
              </w:rPr>
            </w:pPr>
          </w:p>
        </w:tc>
        <w:tc>
          <w:tcPr>
            <w:tcW w:w="1842" w:type="dxa"/>
          </w:tcPr>
          <w:p w14:paraId="1B8DEF16" w14:textId="77777777" w:rsidR="00F27DEE" w:rsidRPr="00745523" w:rsidRDefault="00F27DEE" w:rsidP="006907F5">
            <w:pPr>
              <w:pStyle w:val="Default"/>
              <w:rPr>
                <w:rFonts w:ascii="Times New Roman" w:hAnsi="Times New Roman" w:cs="Times New Roman"/>
                <w:color w:val="auto"/>
                <w:sz w:val="22"/>
                <w:szCs w:val="22"/>
                <w:lang w:val="lv-LV"/>
              </w:rPr>
            </w:pPr>
          </w:p>
        </w:tc>
      </w:tr>
      <w:tr w:rsidR="00F27DEE" w:rsidRPr="003B5D9D" w14:paraId="1703F329" w14:textId="77777777" w:rsidTr="009675BC">
        <w:trPr>
          <w:trHeight w:val="20"/>
        </w:trPr>
        <w:tc>
          <w:tcPr>
            <w:tcW w:w="3652" w:type="dxa"/>
          </w:tcPr>
          <w:p w14:paraId="0ECB5ED4" w14:textId="77777777" w:rsidR="00F27DEE" w:rsidRPr="00745523" w:rsidRDefault="00F27DEE" w:rsidP="006907F5">
            <w:pPr>
              <w:autoSpaceDE w:val="0"/>
              <w:autoSpaceDN w:val="0"/>
              <w:adjustRightInd w:val="0"/>
              <w:rPr>
                <w:lang w:val="lv-LV"/>
              </w:rPr>
            </w:pPr>
            <w:r w:rsidRPr="008B3256">
              <w:rPr>
                <w:lang w:val="lv-LV"/>
              </w:rPr>
              <w:t>Imūnās sistēmas traucējumi</w:t>
            </w:r>
          </w:p>
        </w:tc>
        <w:tc>
          <w:tcPr>
            <w:tcW w:w="1887" w:type="dxa"/>
          </w:tcPr>
          <w:p w14:paraId="2B01926E" w14:textId="77777777" w:rsidR="00F27DEE" w:rsidRPr="00745523" w:rsidRDefault="00F27DEE" w:rsidP="006907F5">
            <w:pPr>
              <w:autoSpaceDE w:val="0"/>
              <w:autoSpaceDN w:val="0"/>
              <w:adjustRightInd w:val="0"/>
              <w:rPr>
                <w:lang w:val="lv-LV"/>
              </w:rPr>
            </w:pPr>
            <w:r w:rsidRPr="008B3256">
              <w:rPr>
                <w:lang w:val="lv-LV"/>
              </w:rPr>
              <w:t>Akūta transplantāta reakcija pret saimnieku</w:t>
            </w:r>
          </w:p>
          <w:p w14:paraId="765B4E44" w14:textId="77777777" w:rsidR="00F27DEE" w:rsidRPr="00745523" w:rsidRDefault="00F27DEE" w:rsidP="006907F5">
            <w:pPr>
              <w:autoSpaceDE w:val="0"/>
              <w:autoSpaceDN w:val="0"/>
              <w:adjustRightInd w:val="0"/>
              <w:rPr>
                <w:lang w:val="lv-LV"/>
              </w:rPr>
            </w:pPr>
            <w:r w:rsidRPr="008B3256">
              <w:rPr>
                <w:lang w:val="lv-LV"/>
              </w:rPr>
              <w:t>Hroniska transplantāta reakcija pret saimnieku</w:t>
            </w:r>
          </w:p>
        </w:tc>
        <w:tc>
          <w:tcPr>
            <w:tcW w:w="1799" w:type="dxa"/>
          </w:tcPr>
          <w:p w14:paraId="27D66B69" w14:textId="77777777" w:rsidR="00F27DEE" w:rsidRPr="00745523" w:rsidRDefault="00F27DEE" w:rsidP="006907F5">
            <w:pPr>
              <w:autoSpaceDE w:val="0"/>
              <w:autoSpaceDN w:val="0"/>
              <w:adjustRightInd w:val="0"/>
              <w:rPr>
                <w:lang w:val="lv-LV"/>
              </w:rPr>
            </w:pPr>
          </w:p>
        </w:tc>
        <w:tc>
          <w:tcPr>
            <w:tcW w:w="1842" w:type="dxa"/>
          </w:tcPr>
          <w:p w14:paraId="67E3536A" w14:textId="77777777" w:rsidR="00F27DEE" w:rsidRPr="00745523" w:rsidRDefault="00F27DEE" w:rsidP="006907F5">
            <w:pPr>
              <w:pStyle w:val="Default"/>
              <w:rPr>
                <w:rFonts w:ascii="Times New Roman" w:hAnsi="Times New Roman" w:cs="Times New Roman"/>
                <w:color w:val="auto"/>
                <w:sz w:val="22"/>
                <w:szCs w:val="22"/>
                <w:lang w:val="lv-LV"/>
              </w:rPr>
            </w:pPr>
          </w:p>
        </w:tc>
      </w:tr>
      <w:tr w:rsidR="00F27DEE" w:rsidRPr="00745523" w14:paraId="3BD5D17B" w14:textId="77777777" w:rsidTr="009675BC">
        <w:trPr>
          <w:trHeight w:val="20"/>
        </w:trPr>
        <w:tc>
          <w:tcPr>
            <w:tcW w:w="3652" w:type="dxa"/>
          </w:tcPr>
          <w:p w14:paraId="0D9423B8" w14:textId="77777777" w:rsidR="00F27DEE" w:rsidRPr="00745523" w:rsidRDefault="00F27DEE" w:rsidP="00DC0AC4">
            <w:pPr>
              <w:keepNext/>
              <w:keepLines/>
              <w:tabs>
                <w:tab w:val="left" w:pos="451"/>
              </w:tabs>
              <w:rPr>
                <w:lang w:val="lv-LV"/>
              </w:rPr>
            </w:pPr>
            <w:r w:rsidRPr="008B3256">
              <w:rPr>
                <w:lang w:val="lv-LV"/>
              </w:rPr>
              <w:t>Endokrīnās sistēmas traucējumi</w:t>
            </w:r>
          </w:p>
        </w:tc>
        <w:tc>
          <w:tcPr>
            <w:tcW w:w="1887" w:type="dxa"/>
          </w:tcPr>
          <w:p w14:paraId="072B09B0" w14:textId="77777777" w:rsidR="00F27DEE" w:rsidRPr="00745523" w:rsidRDefault="00F27DEE" w:rsidP="00DC0AC4">
            <w:pPr>
              <w:keepNext/>
              <w:keepLines/>
              <w:autoSpaceDE w:val="0"/>
              <w:autoSpaceDN w:val="0"/>
              <w:adjustRightInd w:val="0"/>
              <w:rPr>
                <w:lang w:val="lv-LV"/>
              </w:rPr>
            </w:pPr>
            <w:r w:rsidRPr="008B3256">
              <w:rPr>
                <w:lang w:val="lv-LV"/>
              </w:rPr>
              <w:t>Hipopituitārisms</w:t>
            </w:r>
          </w:p>
          <w:p w14:paraId="191F4F20" w14:textId="77777777" w:rsidR="00F27DEE" w:rsidRPr="00745523" w:rsidRDefault="00F27DEE" w:rsidP="00DC0AC4">
            <w:pPr>
              <w:keepNext/>
              <w:keepLines/>
              <w:autoSpaceDE w:val="0"/>
              <w:autoSpaceDN w:val="0"/>
              <w:adjustRightInd w:val="0"/>
              <w:rPr>
                <w:lang w:val="lv-LV"/>
              </w:rPr>
            </w:pPr>
            <w:r w:rsidRPr="008B3256">
              <w:rPr>
                <w:lang w:val="lv-LV"/>
              </w:rPr>
              <w:t>Hipogonādisms</w:t>
            </w:r>
          </w:p>
          <w:p w14:paraId="612B3C37" w14:textId="77777777" w:rsidR="00F27DEE" w:rsidRPr="00745523" w:rsidRDefault="00F27DEE" w:rsidP="00DC0AC4">
            <w:pPr>
              <w:keepNext/>
              <w:keepLines/>
              <w:autoSpaceDE w:val="0"/>
              <w:autoSpaceDN w:val="0"/>
              <w:adjustRightInd w:val="0"/>
              <w:rPr>
                <w:lang w:val="lv-LV"/>
              </w:rPr>
            </w:pPr>
            <w:r w:rsidRPr="008B3256">
              <w:rPr>
                <w:lang w:val="lv-LV"/>
              </w:rPr>
              <w:t>Hipotireoze</w:t>
            </w:r>
          </w:p>
        </w:tc>
        <w:tc>
          <w:tcPr>
            <w:tcW w:w="1799" w:type="dxa"/>
          </w:tcPr>
          <w:p w14:paraId="52B1EFA8" w14:textId="77777777" w:rsidR="00F27DEE" w:rsidRPr="00745523" w:rsidRDefault="00F27DEE" w:rsidP="00DC0AC4">
            <w:pPr>
              <w:pStyle w:val="Default"/>
              <w:keepNext/>
              <w:keepLines/>
              <w:rPr>
                <w:rFonts w:ascii="Times New Roman" w:hAnsi="Times New Roman" w:cs="Times New Roman"/>
                <w:color w:val="auto"/>
                <w:sz w:val="22"/>
                <w:szCs w:val="22"/>
                <w:lang w:val="lv-LV"/>
              </w:rPr>
            </w:pPr>
          </w:p>
        </w:tc>
        <w:tc>
          <w:tcPr>
            <w:tcW w:w="1842" w:type="dxa"/>
          </w:tcPr>
          <w:p w14:paraId="0F43EC88" w14:textId="77777777" w:rsidR="00F27DEE" w:rsidRPr="00745523" w:rsidRDefault="00F27DEE" w:rsidP="00DC0AC4">
            <w:pPr>
              <w:pStyle w:val="Default"/>
              <w:keepNext/>
              <w:keepLines/>
              <w:rPr>
                <w:rFonts w:ascii="Times New Roman" w:hAnsi="Times New Roman" w:cs="Times New Roman"/>
                <w:color w:val="auto"/>
                <w:sz w:val="22"/>
                <w:szCs w:val="22"/>
                <w:lang w:val="lv-LV"/>
              </w:rPr>
            </w:pPr>
          </w:p>
        </w:tc>
      </w:tr>
      <w:tr w:rsidR="00F27DEE" w:rsidRPr="00745523" w14:paraId="337C0FB4" w14:textId="77777777" w:rsidTr="009675BC">
        <w:trPr>
          <w:trHeight w:val="20"/>
        </w:trPr>
        <w:tc>
          <w:tcPr>
            <w:tcW w:w="3652" w:type="dxa"/>
          </w:tcPr>
          <w:p w14:paraId="14D23EBE" w14:textId="77777777" w:rsidR="00F27DEE" w:rsidRPr="00745523" w:rsidRDefault="00F27DEE" w:rsidP="006907F5">
            <w:pPr>
              <w:autoSpaceDE w:val="0"/>
              <w:autoSpaceDN w:val="0"/>
              <w:adjustRightInd w:val="0"/>
              <w:rPr>
                <w:lang w:val="lv-LV"/>
              </w:rPr>
            </w:pPr>
            <w:r w:rsidRPr="008B3256">
              <w:rPr>
                <w:lang w:val="lv-LV"/>
              </w:rPr>
              <w:t>Vielmaiņas un uztures traucējumi</w:t>
            </w:r>
          </w:p>
        </w:tc>
        <w:tc>
          <w:tcPr>
            <w:tcW w:w="1887" w:type="dxa"/>
          </w:tcPr>
          <w:p w14:paraId="60BDB771" w14:textId="77777777" w:rsidR="00F27DEE" w:rsidRPr="00745523" w:rsidRDefault="00F27DEE" w:rsidP="006907F5">
            <w:pPr>
              <w:autoSpaceDE w:val="0"/>
              <w:autoSpaceDN w:val="0"/>
              <w:adjustRightInd w:val="0"/>
              <w:rPr>
                <w:lang w:val="lv-LV"/>
              </w:rPr>
            </w:pPr>
            <w:r w:rsidRPr="008B3256">
              <w:rPr>
                <w:lang w:val="lv-LV"/>
              </w:rPr>
              <w:t>Anoreksija</w:t>
            </w:r>
          </w:p>
          <w:p w14:paraId="693361A2" w14:textId="77777777" w:rsidR="00F27DEE" w:rsidRPr="00745523" w:rsidRDefault="00F27DEE" w:rsidP="006907F5">
            <w:pPr>
              <w:autoSpaceDE w:val="0"/>
              <w:autoSpaceDN w:val="0"/>
              <w:adjustRightInd w:val="0"/>
              <w:rPr>
                <w:lang w:val="lv-LV"/>
              </w:rPr>
            </w:pPr>
            <w:r w:rsidRPr="008B3256">
              <w:rPr>
                <w:lang w:val="lv-LV"/>
              </w:rPr>
              <w:t>Hiperglikēmija</w:t>
            </w:r>
          </w:p>
        </w:tc>
        <w:tc>
          <w:tcPr>
            <w:tcW w:w="1799" w:type="dxa"/>
          </w:tcPr>
          <w:p w14:paraId="73358028" w14:textId="77777777" w:rsidR="00F27DEE" w:rsidRPr="00745523" w:rsidRDefault="00F27DEE" w:rsidP="006907F5">
            <w:pPr>
              <w:autoSpaceDE w:val="0"/>
              <w:autoSpaceDN w:val="0"/>
              <w:adjustRightInd w:val="0"/>
              <w:rPr>
                <w:lang w:val="lv-LV"/>
              </w:rPr>
            </w:pPr>
          </w:p>
        </w:tc>
        <w:tc>
          <w:tcPr>
            <w:tcW w:w="1842" w:type="dxa"/>
          </w:tcPr>
          <w:p w14:paraId="6682657B" w14:textId="77777777" w:rsidR="00F27DEE" w:rsidRPr="00745523" w:rsidRDefault="00F27DEE" w:rsidP="006907F5">
            <w:pPr>
              <w:pStyle w:val="Default"/>
              <w:rPr>
                <w:rFonts w:ascii="Times New Roman" w:hAnsi="Times New Roman" w:cs="Times New Roman"/>
                <w:color w:val="auto"/>
                <w:sz w:val="22"/>
                <w:szCs w:val="22"/>
                <w:lang w:val="lv-LV"/>
              </w:rPr>
            </w:pPr>
          </w:p>
        </w:tc>
      </w:tr>
      <w:tr w:rsidR="00F27DEE" w:rsidRPr="00425552" w14:paraId="67B1BA70" w14:textId="77777777" w:rsidTr="009675BC">
        <w:trPr>
          <w:trHeight w:val="20"/>
        </w:trPr>
        <w:tc>
          <w:tcPr>
            <w:tcW w:w="3652" w:type="dxa"/>
          </w:tcPr>
          <w:p w14:paraId="39733512" w14:textId="77777777" w:rsidR="00F27DEE" w:rsidRPr="00745523" w:rsidRDefault="00F27DEE" w:rsidP="006907F5">
            <w:pPr>
              <w:autoSpaceDE w:val="0"/>
              <w:autoSpaceDN w:val="0"/>
              <w:adjustRightInd w:val="0"/>
              <w:rPr>
                <w:lang w:val="lv-LV"/>
              </w:rPr>
            </w:pPr>
            <w:r w:rsidRPr="008B3256">
              <w:rPr>
                <w:lang w:val="lv-LV"/>
              </w:rPr>
              <w:t>Psihiskie traucējumi</w:t>
            </w:r>
          </w:p>
        </w:tc>
        <w:tc>
          <w:tcPr>
            <w:tcW w:w="1887" w:type="dxa"/>
          </w:tcPr>
          <w:p w14:paraId="13C7D4B9" w14:textId="77777777" w:rsidR="00F27DEE" w:rsidRPr="00745523" w:rsidRDefault="00F27DEE" w:rsidP="006907F5">
            <w:pPr>
              <w:autoSpaceDE w:val="0"/>
              <w:autoSpaceDN w:val="0"/>
              <w:adjustRightInd w:val="0"/>
              <w:rPr>
                <w:lang w:val="lv-LV"/>
              </w:rPr>
            </w:pPr>
            <w:r w:rsidRPr="008B3256">
              <w:rPr>
                <w:lang w:val="lv-LV"/>
              </w:rPr>
              <w:t>Psihiskā stāvokļa pārmaiņas</w:t>
            </w:r>
          </w:p>
        </w:tc>
        <w:tc>
          <w:tcPr>
            <w:tcW w:w="1799" w:type="dxa"/>
          </w:tcPr>
          <w:p w14:paraId="7438873C" w14:textId="77777777" w:rsidR="00F27DEE" w:rsidRPr="00745523" w:rsidRDefault="00F27DEE" w:rsidP="006907F5">
            <w:pPr>
              <w:autoSpaceDE w:val="0"/>
              <w:autoSpaceDN w:val="0"/>
              <w:adjustRightInd w:val="0"/>
              <w:rPr>
                <w:lang w:val="lv-LV"/>
              </w:rPr>
            </w:pPr>
            <w:r w:rsidRPr="008B3256">
              <w:rPr>
                <w:lang w:val="lv-LV"/>
              </w:rPr>
              <w:t>Vispārējā veselības stāvokļa izraisīti psihiski traucējumi</w:t>
            </w:r>
          </w:p>
        </w:tc>
        <w:tc>
          <w:tcPr>
            <w:tcW w:w="1842" w:type="dxa"/>
          </w:tcPr>
          <w:p w14:paraId="37A8F452" w14:textId="77777777" w:rsidR="00F27DEE" w:rsidRPr="00745523" w:rsidRDefault="00F27DEE" w:rsidP="006907F5">
            <w:pPr>
              <w:pStyle w:val="Default"/>
              <w:rPr>
                <w:rFonts w:ascii="Times New Roman" w:hAnsi="Times New Roman" w:cs="Times New Roman"/>
                <w:color w:val="auto"/>
                <w:sz w:val="22"/>
                <w:szCs w:val="22"/>
                <w:lang w:val="lv-LV"/>
              </w:rPr>
            </w:pPr>
          </w:p>
        </w:tc>
      </w:tr>
      <w:tr w:rsidR="00F27DEE" w:rsidRPr="00745523" w14:paraId="5056CDCA" w14:textId="77777777" w:rsidTr="009675BC">
        <w:trPr>
          <w:trHeight w:val="20"/>
        </w:trPr>
        <w:tc>
          <w:tcPr>
            <w:tcW w:w="3652" w:type="dxa"/>
          </w:tcPr>
          <w:p w14:paraId="284A53EC" w14:textId="77777777" w:rsidR="00F27DEE" w:rsidRPr="00745523" w:rsidRDefault="00F27DEE" w:rsidP="006907F5">
            <w:pPr>
              <w:autoSpaceDE w:val="0"/>
              <w:autoSpaceDN w:val="0"/>
              <w:adjustRightInd w:val="0"/>
              <w:rPr>
                <w:lang w:val="lv-LV"/>
              </w:rPr>
            </w:pPr>
            <w:r w:rsidRPr="008B3256">
              <w:rPr>
                <w:lang w:val="lv-LV"/>
              </w:rPr>
              <w:t>Nervu sistēmas traucējumi</w:t>
            </w:r>
            <w:r w:rsidRPr="00745523">
              <w:rPr>
                <w:lang w:val="lv-LV"/>
              </w:rPr>
              <w:t xml:space="preserve"> </w:t>
            </w:r>
          </w:p>
        </w:tc>
        <w:tc>
          <w:tcPr>
            <w:tcW w:w="1887" w:type="dxa"/>
          </w:tcPr>
          <w:p w14:paraId="46825A87" w14:textId="77777777" w:rsidR="00F27DEE" w:rsidRPr="00745523" w:rsidRDefault="00F27DEE" w:rsidP="006907F5">
            <w:pPr>
              <w:autoSpaceDE w:val="0"/>
              <w:autoSpaceDN w:val="0"/>
              <w:adjustRightInd w:val="0"/>
              <w:rPr>
                <w:lang w:val="lv-LV"/>
              </w:rPr>
            </w:pPr>
            <w:r w:rsidRPr="008B3256">
              <w:rPr>
                <w:lang w:val="lv-LV"/>
              </w:rPr>
              <w:t>Galvassāpes</w:t>
            </w:r>
          </w:p>
          <w:p w14:paraId="11D7C610" w14:textId="77777777" w:rsidR="00F27DEE" w:rsidRPr="00745523" w:rsidRDefault="00F27DEE" w:rsidP="006907F5">
            <w:pPr>
              <w:pStyle w:val="Default"/>
              <w:rPr>
                <w:rFonts w:ascii="Times New Roman" w:hAnsi="Times New Roman" w:cs="Times New Roman"/>
                <w:color w:val="auto"/>
                <w:sz w:val="22"/>
                <w:szCs w:val="22"/>
                <w:lang w:val="lv-LV"/>
              </w:rPr>
            </w:pPr>
            <w:r w:rsidRPr="008B3256">
              <w:rPr>
                <w:rFonts w:ascii="Times New Roman" w:hAnsi="Times New Roman" w:cs="Times New Roman"/>
                <w:color w:val="auto"/>
                <w:sz w:val="22"/>
                <w:szCs w:val="22"/>
                <w:lang w:val="lv-LV"/>
              </w:rPr>
              <w:t>Encefalopātija</w:t>
            </w:r>
          </w:p>
          <w:p w14:paraId="1DD5FF33" w14:textId="77777777" w:rsidR="00F27DEE" w:rsidRPr="00745523" w:rsidRDefault="00F27DEE" w:rsidP="006907F5">
            <w:pPr>
              <w:pStyle w:val="Default"/>
              <w:rPr>
                <w:rFonts w:ascii="Times New Roman" w:hAnsi="Times New Roman" w:cs="Times New Roman"/>
                <w:sz w:val="22"/>
                <w:szCs w:val="22"/>
                <w:lang w:val="lv-LV"/>
              </w:rPr>
            </w:pPr>
            <w:r w:rsidRPr="008B3256">
              <w:rPr>
                <w:rFonts w:ascii="Times New Roman" w:hAnsi="Times New Roman" w:cs="Times New Roman"/>
                <w:color w:val="auto"/>
                <w:sz w:val="22"/>
                <w:szCs w:val="22"/>
                <w:lang w:val="lv-LV"/>
              </w:rPr>
              <w:t>Krampji</w:t>
            </w:r>
            <w:r w:rsidRPr="00745523">
              <w:rPr>
                <w:rFonts w:ascii="Times New Roman" w:hAnsi="Times New Roman" w:cs="Times New Roman"/>
                <w:color w:val="auto"/>
                <w:sz w:val="22"/>
                <w:szCs w:val="22"/>
                <w:lang w:val="lv-LV"/>
              </w:rPr>
              <w:t xml:space="preserve"> </w:t>
            </w:r>
          </w:p>
          <w:p w14:paraId="35AC0186" w14:textId="77777777" w:rsidR="00F27DEE" w:rsidRPr="00745523" w:rsidRDefault="00F27DEE" w:rsidP="006907F5">
            <w:pPr>
              <w:pStyle w:val="Default"/>
              <w:rPr>
                <w:rFonts w:ascii="Times New Roman" w:hAnsi="Times New Roman" w:cs="Times New Roman"/>
                <w:color w:val="auto"/>
                <w:sz w:val="22"/>
                <w:szCs w:val="22"/>
                <w:lang w:val="lv-LV"/>
              </w:rPr>
            </w:pPr>
            <w:r w:rsidRPr="008B3256">
              <w:rPr>
                <w:rFonts w:ascii="Times New Roman" w:hAnsi="Times New Roman" w:cs="Times New Roman"/>
                <w:color w:val="auto"/>
                <w:sz w:val="22"/>
                <w:szCs w:val="22"/>
                <w:lang w:val="lv-LV"/>
              </w:rPr>
              <w:t>Galvas smadzeņu asiņošana</w:t>
            </w:r>
          </w:p>
          <w:p w14:paraId="22C33BC9" w14:textId="77777777" w:rsidR="00F27DEE" w:rsidRPr="00745523" w:rsidRDefault="00F27DEE" w:rsidP="006907F5">
            <w:pPr>
              <w:autoSpaceDE w:val="0"/>
              <w:autoSpaceDN w:val="0"/>
              <w:adjustRightInd w:val="0"/>
              <w:rPr>
                <w:lang w:val="lv-LV"/>
              </w:rPr>
            </w:pPr>
            <w:r w:rsidRPr="008B3256">
              <w:rPr>
                <w:lang w:val="lv-LV"/>
              </w:rPr>
              <w:t>Atmiņas traucējumi</w:t>
            </w:r>
          </w:p>
          <w:p w14:paraId="36D95A26" w14:textId="77777777" w:rsidR="00F27DEE" w:rsidRPr="00745523" w:rsidRDefault="00F27DEE" w:rsidP="006907F5">
            <w:pPr>
              <w:autoSpaceDE w:val="0"/>
              <w:autoSpaceDN w:val="0"/>
              <w:adjustRightInd w:val="0"/>
              <w:rPr>
                <w:lang w:val="lv-LV"/>
              </w:rPr>
            </w:pPr>
            <w:r w:rsidRPr="008B3256">
              <w:rPr>
                <w:lang w:val="lv-LV"/>
              </w:rPr>
              <w:t>Parēze</w:t>
            </w:r>
          </w:p>
        </w:tc>
        <w:tc>
          <w:tcPr>
            <w:tcW w:w="1799" w:type="dxa"/>
          </w:tcPr>
          <w:p w14:paraId="4B642C43" w14:textId="77777777" w:rsidR="00F27DEE" w:rsidRPr="00745523" w:rsidRDefault="00F27DEE" w:rsidP="006907F5">
            <w:pPr>
              <w:autoSpaceDE w:val="0"/>
              <w:autoSpaceDN w:val="0"/>
              <w:adjustRightInd w:val="0"/>
              <w:rPr>
                <w:lang w:val="lv-LV"/>
              </w:rPr>
            </w:pPr>
            <w:r w:rsidRPr="008B3256">
              <w:rPr>
                <w:lang w:val="lv-LV"/>
              </w:rPr>
              <w:t>Ataksija</w:t>
            </w:r>
          </w:p>
        </w:tc>
        <w:tc>
          <w:tcPr>
            <w:tcW w:w="1842" w:type="dxa"/>
          </w:tcPr>
          <w:p w14:paraId="5D02D29E" w14:textId="77777777" w:rsidR="00F27DEE" w:rsidRPr="00745523" w:rsidRDefault="003E5410" w:rsidP="006907F5">
            <w:pPr>
              <w:pStyle w:val="Default"/>
              <w:rPr>
                <w:rFonts w:ascii="Times New Roman" w:hAnsi="Times New Roman" w:cs="Times New Roman"/>
                <w:color w:val="auto"/>
                <w:sz w:val="22"/>
                <w:szCs w:val="22"/>
                <w:lang w:val="lv-LV"/>
              </w:rPr>
            </w:pPr>
            <w:r w:rsidRPr="00745523">
              <w:rPr>
                <w:rFonts w:ascii="Times New Roman" w:hAnsi="Times New Roman" w:cs="Times New Roman"/>
                <w:color w:val="auto"/>
                <w:sz w:val="22"/>
                <w:szCs w:val="22"/>
                <w:lang w:val="lv-LV"/>
              </w:rPr>
              <w:t>Leikoencefalo-pātija</w:t>
            </w:r>
          </w:p>
        </w:tc>
      </w:tr>
      <w:tr w:rsidR="00F27DEE" w:rsidRPr="00745523" w14:paraId="31803099" w14:textId="77777777" w:rsidTr="009675BC">
        <w:trPr>
          <w:trHeight w:val="20"/>
        </w:trPr>
        <w:tc>
          <w:tcPr>
            <w:tcW w:w="3652" w:type="dxa"/>
          </w:tcPr>
          <w:p w14:paraId="2D21A8C8" w14:textId="77777777" w:rsidR="00F27DEE" w:rsidRPr="00745523" w:rsidRDefault="00F27DEE" w:rsidP="006907F5">
            <w:pPr>
              <w:autoSpaceDE w:val="0"/>
              <w:autoSpaceDN w:val="0"/>
              <w:adjustRightInd w:val="0"/>
              <w:rPr>
                <w:lang w:val="lv-LV"/>
              </w:rPr>
            </w:pPr>
            <w:r w:rsidRPr="008B3256">
              <w:rPr>
                <w:lang w:val="lv-LV"/>
              </w:rPr>
              <w:t>Ausu un labirinta bojājumi</w:t>
            </w:r>
          </w:p>
        </w:tc>
        <w:tc>
          <w:tcPr>
            <w:tcW w:w="1887" w:type="dxa"/>
          </w:tcPr>
          <w:p w14:paraId="7F54D7CB" w14:textId="77777777" w:rsidR="00F27DEE" w:rsidRPr="00745523" w:rsidRDefault="00F27DEE" w:rsidP="006907F5">
            <w:pPr>
              <w:autoSpaceDE w:val="0"/>
              <w:autoSpaceDN w:val="0"/>
              <w:adjustRightInd w:val="0"/>
              <w:rPr>
                <w:lang w:val="lv-LV"/>
              </w:rPr>
            </w:pPr>
            <w:r w:rsidRPr="008B3256">
              <w:rPr>
                <w:lang w:val="lv-LV"/>
              </w:rPr>
              <w:t>Dzirdes traucējumi</w:t>
            </w:r>
          </w:p>
        </w:tc>
        <w:tc>
          <w:tcPr>
            <w:tcW w:w="1799" w:type="dxa"/>
          </w:tcPr>
          <w:p w14:paraId="74E79076" w14:textId="77777777" w:rsidR="00F27DEE" w:rsidRPr="00745523" w:rsidRDefault="00F27DEE" w:rsidP="006907F5">
            <w:pPr>
              <w:autoSpaceDE w:val="0"/>
              <w:autoSpaceDN w:val="0"/>
              <w:adjustRightInd w:val="0"/>
              <w:rPr>
                <w:lang w:val="lv-LV"/>
              </w:rPr>
            </w:pPr>
          </w:p>
        </w:tc>
        <w:tc>
          <w:tcPr>
            <w:tcW w:w="1842" w:type="dxa"/>
          </w:tcPr>
          <w:p w14:paraId="729DF9AC" w14:textId="77777777" w:rsidR="00F27DEE" w:rsidRPr="00745523" w:rsidRDefault="00F27DEE" w:rsidP="006907F5">
            <w:pPr>
              <w:pStyle w:val="Default"/>
              <w:rPr>
                <w:rFonts w:ascii="Times New Roman" w:hAnsi="Times New Roman" w:cs="Times New Roman"/>
                <w:color w:val="auto"/>
                <w:sz w:val="22"/>
                <w:szCs w:val="22"/>
                <w:lang w:val="lv-LV"/>
              </w:rPr>
            </w:pPr>
          </w:p>
        </w:tc>
      </w:tr>
      <w:tr w:rsidR="00F27DEE" w:rsidRPr="00745523" w14:paraId="14AF087C" w14:textId="77777777" w:rsidTr="009675BC">
        <w:trPr>
          <w:trHeight w:val="20"/>
        </w:trPr>
        <w:tc>
          <w:tcPr>
            <w:tcW w:w="3652" w:type="dxa"/>
          </w:tcPr>
          <w:p w14:paraId="1DD533D4" w14:textId="77777777" w:rsidR="00F27DEE" w:rsidRPr="00745523" w:rsidRDefault="00F27DEE" w:rsidP="006907F5">
            <w:pPr>
              <w:autoSpaceDE w:val="0"/>
              <w:autoSpaceDN w:val="0"/>
              <w:adjustRightInd w:val="0"/>
              <w:rPr>
                <w:lang w:val="lv-LV"/>
              </w:rPr>
            </w:pPr>
            <w:r w:rsidRPr="008B3256">
              <w:rPr>
                <w:lang w:val="lv-LV"/>
              </w:rPr>
              <w:t>Sirds funkcijas traucējumi</w:t>
            </w:r>
          </w:p>
        </w:tc>
        <w:tc>
          <w:tcPr>
            <w:tcW w:w="1887" w:type="dxa"/>
          </w:tcPr>
          <w:p w14:paraId="1732021E" w14:textId="77777777" w:rsidR="00F27DEE" w:rsidRPr="00745523" w:rsidRDefault="00F27DEE" w:rsidP="006907F5">
            <w:pPr>
              <w:autoSpaceDE w:val="0"/>
              <w:autoSpaceDN w:val="0"/>
              <w:adjustRightInd w:val="0"/>
              <w:rPr>
                <w:lang w:val="lv-LV"/>
              </w:rPr>
            </w:pPr>
            <w:r w:rsidRPr="008B3256">
              <w:rPr>
                <w:lang w:val="lv-LV"/>
              </w:rPr>
              <w:t>Sirdsdarbības apstāšanās</w:t>
            </w:r>
          </w:p>
        </w:tc>
        <w:tc>
          <w:tcPr>
            <w:tcW w:w="1799" w:type="dxa"/>
          </w:tcPr>
          <w:p w14:paraId="7487F1EA" w14:textId="77777777" w:rsidR="00F27DEE" w:rsidRPr="00745523" w:rsidRDefault="00F27DEE" w:rsidP="006907F5">
            <w:pPr>
              <w:pStyle w:val="Default"/>
              <w:rPr>
                <w:rFonts w:ascii="Times New Roman" w:hAnsi="Times New Roman" w:cs="Times New Roman"/>
                <w:color w:val="auto"/>
                <w:sz w:val="22"/>
                <w:szCs w:val="22"/>
                <w:lang w:val="lv-LV"/>
              </w:rPr>
            </w:pPr>
            <w:r w:rsidRPr="008B3256">
              <w:rPr>
                <w:rFonts w:ascii="Times New Roman" w:hAnsi="Times New Roman" w:cs="Times New Roman"/>
                <w:color w:val="auto"/>
                <w:sz w:val="22"/>
                <w:szCs w:val="22"/>
                <w:lang w:val="lv-LV"/>
              </w:rPr>
              <w:t>Kardiovaskulāra mazspēja</w:t>
            </w:r>
          </w:p>
          <w:p w14:paraId="1E58A6FB" w14:textId="77777777" w:rsidR="00F27DEE" w:rsidRPr="00745523" w:rsidRDefault="00F27DEE" w:rsidP="006907F5">
            <w:pPr>
              <w:autoSpaceDE w:val="0"/>
              <w:autoSpaceDN w:val="0"/>
              <w:adjustRightInd w:val="0"/>
              <w:rPr>
                <w:lang w:val="lv-LV"/>
              </w:rPr>
            </w:pPr>
            <w:r w:rsidRPr="008B3256">
              <w:rPr>
                <w:lang w:val="lv-LV"/>
              </w:rPr>
              <w:t>Sirds mazspēja</w:t>
            </w:r>
          </w:p>
        </w:tc>
        <w:tc>
          <w:tcPr>
            <w:tcW w:w="1842" w:type="dxa"/>
          </w:tcPr>
          <w:p w14:paraId="4A0AA028" w14:textId="77777777" w:rsidR="00F27DEE" w:rsidRPr="00745523" w:rsidRDefault="00F27DEE" w:rsidP="006907F5">
            <w:pPr>
              <w:pStyle w:val="Default"/>
              <w:rPr>
                <w:rFonts w:ascii="Times New Roman" w:hAnsi="Times New Roman" w:cs="Times New Roman"/>
                <w:color w:val="auto"/>
                <w:sz w:val="22"/>
                <w:szCs w:val="22"/>
                <w:lang w:val="lv-LV"/>
              </w:rPr>
            </w:pPr>
          </w:p>
        </w:tc>
      </w:tr>
      <w:tr w:rsidR="00F27DEE" w:rsidRPr="00745523" w14:paraId="3F31D9D7" w14:textId="77777777" w:rsidTr="009675BC">
        <w:trPr>
          <w:trHeight w:val="20"/>
        </w:trPr>
        <w:tc>
          <w:tcPr>
            <w:tcW w:w="3652" w:type="dxa"/>
          </w:tcPr>
          <w:p w14:paraId="19E52A62" w14:textId="77777777" w:rsidR="00F27DEE" w:rsidRPr="00745523" w:rsidRDefault="00F27DEE" w:rsidP="006907F5">
            <w:pPr>
              <w:autoSpaceDE w:val="0"/>
              <w:autoSpaceDN w:val="0"/>
              <w:adjustRightInd w:val="0"/>
              <w:rPr>
                <w:lang w:val="lv-LV"/>
              </w:rPr>
            </w:pPr>
            <w:r w:rsidRPr="008B3256">
              <w:rPr>
                <w:lang w:val="lv-LV"/>
              </w:rPr>
              <w:t>Asinsvadu sistēmas traucējumi</w:t>
            </w:r>
          </w:p>
        </w:tc>
        <w:tc>
          <w:tcPr>
            <w:tcW w:w="1887" w:type="dxa"/>
          </w:tcPr>
          <w:p w14:paraId="0797A0F6" w14:textId="77777777" w:rsidR="00F27DEE" w:rsidRPr="00745523" w:rsidRDefault="00F27DEE" w:rsidP="006907F5">
            <w:pPr>
              <w:autoSpaceDE w:val="0"/>
              <w:autoSpaceDN w:val="0"/>
              <w:adjustRightInd w:val="0"/>
              <w:rPr>
                <w:lang w:val="lv-LV"/>
              </w:rPr>
            </w:pPr>
            <w:r w:rsidRPr="008B3256">
              <w:rPr>
                <w:lang w:val="lv-LV"/>
              </w:rPr>
              <w:t>Asiņošana</w:t>
            </w:r>
          </w:p>
        </w:tc>
        <w:tc>
          <w:tcPr>
            <w:tcW w:w="1799" w:type="dxa"/>
          </w:tcPr>
          <w:p w14:paraId="5F06A90C" w14:textId="77777777" w:rsidR="00F27DEE" w:rsidRPr="00745523" w:rsidRDefault="00F27DEE" w:rsidP="006907F5">
            <w:pPr>
              <w:autoSpaceDE w:val="0"/>
              <w:autoSpaceDN w:val="0"/>
              <w:adjustRightInd w:val="0"/>
              <w:rPr>
                <w:lang w:val="lv-LV"/>
              </w:rPr>
            </w:pPr>
            <w:r w:rsidRPr="008B3256">
              <w:rPr>
                <w:lang w:val="lv-LV"/>
              </w:rPr>
              <w:t>Hipertensija</w:t>
            </w:r>
          </w:p>
        </w:tc>
        <w:tc>
          <w:tcPr>
            <w:tcW w:w="1842" w:type="dxa"/>
          </w:tcPr>
          <w:p w14:paraId="1D902D98" w14:textId="77777777" w:rsidR="00F27DEE" w:rsidRPr="00745523" w:rsidRDefault="00F27DEE" w:rsidP="006907F5">
            <w:pPr>
              <w:pStyle w:val="Default"/>
              <w:rPr>
                <w:rFonts w:ascii="Times New Roman" w:hAnsi="Times New Roman" w:cs="Times New Roman"/>
                <w:color w:val="auto"/>
                <w:sz w:val="22"/>
                <w:szCs w:val="22"/>
                <w:lang w:val="lv-LV"/>
              </w:rPr>
            </w:pPr>
          </w:p>
        </w:tc>
      </w:tr>
      <w:tr w:rsidR="00F27DEE" w:rsidRPr="00745523" w14:paraId="7758608D" w14:textId="77777777" w:rsidTr="009675BC">
        <w:trPr>
          <w:trHeight w:val="20"/>
        </w:trPr>
        <w:tc>
          <w:tcPr>
            <w:tcW w:w="3652" w:type="dxa"/>
          </w:tcPr>
          <w:p w14:paraId="767EDABA" w14:textId="77777777" w:rsidR="00F27DEE" w:rsidRPr="00745523" w:rsidRDefault="00F27DEE" w:rsidP="006907F5">
            <w:pPr>
              <w:autoSpaceDE w:val="0"/>
              <w:autoSpaceDN w:val="0"/>
              <w:adjustRightInd w:val="0"/>
              <w:rPr>
                <w:lang w:val="lv-LV"/>
              </w:rPr>
            </w:pPr>
            <w:r w:rsidRPr="008B3256">
              <w:rPr>
                <w:lang w:val="lv-LV"/>
              </w:rPr>
              <w:t>Elpošanas sistēmas traucējumi, krūšu kurvja un videnes slimības</w:t>
            </w:r>
            <w:r w:rsidRPr="00745523">
              <w:rPr>
                <w:lang w:val="lv-LV"/>
              </w:rPr>
              <w:t xml:space="preserve"> </w:t>
            </w:r>
          </w:p>
        </w:tc>
        <w:tc>
          <w:tcPr>
            <w:tcW w:w="1887" w:type="dxa"/>
          </w:tcPr>
          <w:p w14:paraId="7B9A18AA" w14:textId="77777777" w:rsidR="00F27DEE" w:rsidRPr="00745523" w:rsidRDefault="00F27DEE" w:rsidP="006907F5">
            <w:pPr>
              <w:pStyle w:val="Default"/>
              <w:rPr>
                <w:rFonts w:ascii="Times New Roman" w:hAnsi="Times New Roman" w:cs="Times New Roman"/>
                <w:color w:val="auto"/>
                <w:sz w:val="22"/>
                <w:szCs w:val="22"/>
                <w:lang w:val="lv-LV"/>
              </w:rPr>
            </w:pPr>
            <w:r w:rsidRPr="008B3256">
              <w:rPr>
                <w:rFonts w:ascii="Times New Roman" w:hAnsi="Times New Roman" w:cs="Times New Roman"/>
                <w:color w:val="auto"/>
                <w:sz w:val="22"/>
                <w:szCs w:val="22"/>
                <w:lang w:val="lv-LV"/>
              </w:rPr>
              <w:t>Pneimonīts</w:t>
            </w:r>
          </w:p>
          <w:p w14:paraId="61B11EC7" w14:textId="77777777" w:rsidR="00F27DEE" w:rsidRPr="00745523" w:rsidRDefault="00F27DEE" w:rsidP="006907F5">
            <w:pPr>
              <w:autoSpaceDE w:val="0"/>
              <w:autoSpaceDN w:val="0"/>
              <w:adjustRightInd w:val="0"/>
              <w:rPr>
                <w:lang w:val="lv-LV"/>
              </w:rPr>
            </w:pPr>
          </w:p>
        </w:tc>
        <w:tc>
          <w:tcPr>
            <w:tcW w:w="1799" w:type="dxa"/>
          </w:tcPr>
          <w:p w14:paraId="62F69D38" w14:textId="77777777" w:rsidR="00F27DEE" w:rsidRPr="00745523" w:rsidRDefault="00F27DEE" w:rsidP="006907F5">
            <w:pPr>
              <w:pStyle w:val="Default"/>
              <w:rPr>
                <w:rFonts w:ascii="Times New Roman" w:hAnsi="Times New Roman" w:cs="Times New Roman"/>
                <w:color w:val="auto"/>
                <w:sz w:val="22"/>
                <w:szCs w:val="22"/>
                <w:lang w:val="lv-LV"/>
              </w:rPr>
            </w:pPr>
            <w:r w:rsidRPr="008B3256">
              <w:rPr>
                <w:rFonts w:ascii="Times New Roman" w:hAnsi="Times New Roman" w:cs="Times New Roman"/>
                <w:color w:val="auto"/>
                <w:sz w:val="22"/>
                <w:szCs w:val="22"/>
                <w:lang w:val="lv-LV"/>
              </w:rPr>
              <w:t>Idiopātiskās pneimonijas sindroms</w:t>
            </w:r>
          </w:p>
          <w:p w14:paraId="29FA60E3" w14:textId="77777777" w:rsidR="00F27DEE" w:rsidRPr="00745523" w:rsidRDefault="00F27DEE" w:rsidP="006907F5">
            <w:pPr>
              <w:pStyle w:val="Default"/>
              <w:rPr>
                <w:rFonts w:ascii="Times New Roman" w:hAnsi="Times New Roman" w:cs="Times New Roman"/>
                <w:color w:val="auto"/>
                <w:sz w:val="22"/>
                <w:szCs w:val="22"/>
                <w:lang w:val="lv-LV"/>
              </w:rPr>
            </w:pPr>
            <w:r w:rsidRPr="008B3256">
              <w:rPr>
                <w:rFonts w:ascii="Times New Roman" w:hAnsi="Times New Roman" w:cs="Times New Roman"/>
                <w:color w:val="auto"/>
                <w:sz w:val="22"/>
                <w:szCs w:val="22"/>
                <w:lang w:val="lv-LV"/>
              </w:rPr>
              <w:t>Plaušu asiņošana</w:t>
            </w:r>
          </w:p>
          <w:p w14:paraId="05639B64" w14:textId="77777777" w:rsidR="00F27DEE" w:rsidRPr="00745523" w:rsidRDefault="00F27DEE" w:rsidP="006907F5">
            <w:pPr>
              <w:pStyle w:val="Default"/>
              <w:rPr>
                <w:rFonts w:ascii="Times New Roman" w:hAnsi="Times New Roman" w:cs="Times New Roman"/>
                <w:color w:val="auto"/>
                <w:sz w:val="22"/>
                <w:szCs w:val="22"/>
                <w:lang w:val="lv-LV"/>
              </w:rPr>
            </w:pPr>
            <w:r w:rsidRPr="008B3256">
              <w:rPr>
                <w:rFonts w:ascii="Times New Roman" w:hAnsi="Times New Roman" w:cs="Times New Roman"/>
                <w:color w:val="auto"/>
                <w:sz w:val="22"/>
                <w:szCs w:val="22"/>
                <w:lang w:val="lv-LV"/>
              </w:rPr>
              <w:t>Plaušu tūska</w:t>
            </w:r>
          </w:p>
          <w:p w14:paraId="594D0446" w14:textId="77777777" w:rsidR="00F27DEE" w:rsidRPr="00745523" w:rsidRDefault="00F27DEE" w:rsidP="006907F5">
            <w:pPr>
              <w:pStyle w:val="Default"/>
              <w:rPr>
                <w:rFonts w:ascii="Times New Roman" w:hAnsi="Times New Roman" w:cs="Times New Roman"/>
                <w:sz w:val="22"/>
                <w:szCs w:val="22"/>
                <w:lang w:val="lv-LV"/>
              </w:rPr>
            </w:pPr>
            <w:r w:rsidRPr="008B3256">
              <w:rPr>
                <w:rFonts w:ascii="Times New Roman" w:hAnsi="Times New Roman" w:cs="Times New Roman"/>
                <w:color w:val="auto"/>
                <w:sz w:val="22"/>
                <w:szCs w:val="22"/>
                <w:lang w:val="lv-LV"/>
              </w:rPr>
              <w:lastRenderedPageBreak/>
              <w:t>Deguna asiņošana</w:t>
            </w:r>
            <w:r w:rsidRPr="00745523">
              <w:rPr>
                <w:rFonts w:ascii="Times New Roman" w:hAnsi="Times New Roman" w:cs="Times New Roman"/>
                <w:color w:val="auto"/>
                <w:sz w:val="22"/>
                <w:szCs w:val="22"/>
                <w:lang w:val="lv-LV"/>
              </w:rPr>
              <w:t xml:space="preserve"> </w:t>
            </w:r>
          </w:p>
          <w:p w14:paraId="7AA9CD10" w14:textId="77777777" w:rsidR="00F27DEE" w:rsidRPr="00745523" w:rsidRDefault="00F27DEE" w:rsidP="006907F5">
            <w:pPr>
              <w:pStyle w:val="Default"/>
              <w:rPr>
                <w:rFonts w:ascii="Times New Roman" w:hAnsi="Times New Roman" w:cs="Times New Roman"/>
                <w:color w:val="auto"/>
                <w:sz w:val="22"/>
                <w:szCs w:val="22"/>
                <w:lang w:val="lv-LV"/>
              </w:rPr>
            </w:pPr>
            <w:r w:rsidRPr="008B3256">
              <w:rPr>
                <w:rFonts w:ascii="Times New Roman" w:hAnsi="Times New Roman" w:cs="Times New Roman"/>
                <w:color w:val="auto"/>
                <w:sz w:val="22"/>
                <w:szCs w:val="22"/>
                <w:lang w:val="lv-LV"/>
              </w:rPr>
              <w:t>Hipoksija</w:t>
            </w:r>
          </w:p>
          <w:p w14:paraId="5F2CE4A2" w14:textId="77777777" w:rsidR="00F27DEE" w:rsidRPr="00745523" w:rsidRDefault="00F27DEE" w:rsidP="006907F5">
            <w:pPr>
              <w:autoSpaceDE w:val="0"/>
              <w:autoSpaceDN w:val="0"/>
              <w:adjustRightInd w:val="0"/>
              <w:rPr>
                <w:lang w:val="lv-LV"/>
              </w:rPr>
            </w:pPr>
            <w:r w:rsidRPr="008B3256">
              <w:rPr>
                <w:lang w:val="lv-LV"/>
              </w:rPr>
              <w:t>Elpošanas apstāšanās</w:t>
            </w:r>
          </w:p>
        </w:tc>
        <w:tc>
          <w:tcPr>
            <w:tcW w:w="1842" w:type="dxa"/>
          </w:tcPr>
          <w:p w14:paraId="584C0493" w14:textId="77777777" w:rsidR="00F27DEE" w:rsidRPr="00745523" w:rsidRDefault="007B596F" w:rsidP="006907F5">
            <w:pPr>
              <w:pStyle w:val="Default"/>
              <w:rPr>
                <w:rFonts w:ascii="Times New Roman" w:hAnsi="Times New Roman" w:cs="Times New Roman"/>
                <w:color w:val="auto"/>
                <w:sz w:val="22"/>
                <w:szCs w:val="22"/>
                <w:lang w:val="lv-LV"/>
              </w:rPr>
            </w:pPr>
            <w:r w:rsidRPr="00745523">
              <w:rPr>
                <w:rFonts w:ascii="Times New Roman" w:hAnsi="Times New Roman"/>
                <w:color w:val="auto"/>
                <w:sz w:val="22"/>
                <w:szCs w:val="22"/>
                <w:lang w:val="lv-LV"/>
              </w:rPr>
              <w:lastRenderedPageBreak/>
              <w:t>Pulmonālā arteriālā hipertensija</w:t>
            </w:r>
          </w:p>
        </w:tc>
      </w:tr>
      <w:tr w:rsidR="00F27DEE" w:rsidRPr="00745523" w14:paraId="4F3E97FD" w14:textId="77777777" w:rsidTr="009675BC">
        <w:trPr>
          <w:trHeight w:val="20"/>
        </w:trPr>
        <w:tc>
          <w:tcPr>
            <w:tcW w:w="3652" w:type="dxa"/>
          </w:tcPr>
          <w:p w14:paraId="147D09AC" w14:textId="3E6DBB30" w:rsidR="00F27DEE" w:rsidRPr="00745523" w:rsidRDefault="00F27DEE" w:rsidP="006907F5">
            <w:pPr>
              <w:autoSpaceDE w:val="0"/>
              <w:autoSpaceDN w:val="0"/>
              <w:adjustRightInd w:val="0"/>
              <w:rPr>
                <w:lang w:val="lv-LV"/>
              </w:rPr>
            </w:pPr>
            <w:r w:rsidRPr="008B3256">
              <w:rPr>
                <w:lang w:val="lv-LV"/>
              </w:rPr>
              <w:t>Kuņģa</w:t>
            </w:r>
            <w:r w:rsidR="00337B53">
              <w:rPr>
                <w:lang w:val="lv-LV"/>
              </w:rPr>
              <w:t xml:space="preserve"> </w:t>
            </w:r>
            <w:r w:rsidR="00B87F06">
              <w:rPr>
                <w:lang w:val="lv-LV"/>
              </w:rPr>
              <w:t xml:space="preserve">un </w:t>
            </w:r>
            <w:r w:rsidRPr="008B3256">
              <w:rPr>
                <w:lang w:val="lv-LV"/>
              </w:rPr>
              <w:t>zarnu trakta traucējumi</w:t>
            </w:r>
            <w:r w:rsidRPr="00745523">
              <w:rPr>
                <w:lang w:val="lv-LV"/>
              </w:rPr>
              <w:t xml:space="preserve"> </w:t>
            </w:r>
          </w:p>
        </w:tc>
        <w:tc>
          <w:tcPr>
            <w:tcW w:w="1887" w:type="dxa"/>
          </w:tcPr>
          <w:p w14:paraId="1BE8B61F" w14:textId="77777777" w:rsidR="00F27DEE" w:rsidRPr="00745523" w:rsidRDefault="00F27DEE" w:rsidP="006907F5">
            <w:pPr>
              <w:pStyle w:val="Default"/>
              <w:rPr>
                <w:rFonts w:ascii="Times New Roman" w:hAnsi="Times New Roman" w:cs="Times New Roman"/>
                <w:color w:val="auto"/>
                <w:sz w:val="22"/>
                <w:szCs w:val="22"/>
                <w:lang w:val="lv-LV"/>
              </w:rPr>
            </w:pPr>
            <w:r w:rsidRPr="008B3256">
              <w:rPr>
                <w:rFonts w:ascii="Times New Roman" w:hAnsi="Times New Roman" w:cs="Times New Roman"/>
                <w:color w:val="auto"/>
                <w:sz w:val="22"/>
                <w:szCs w:val="22"/>
                <w:lang w:val="lv-LV"/>
              </w:rPr>
              <w:t>Slikta dūša</w:t>
            </w:r>
          </w:p>
          <w:p w14:paraId="499F844D" w14:textId="77777777" w:rsidR="00F27DEE" w:rsidRPr="00745523" w:rsidRDefault="00F27DEE" w:rsidP="006907F5">
            <w:pPr>
              <w:pStyle w:val="Default"/>
              <w:rPr>
                <w:rFonts w:ascii="Times New Roman" w:hAnsi="Times New Roman" w:cs="Times New Roman"/>
                <w:sz w:val="22"/>
                <w:szCs w:val="22"/>
                <w:lang w:val="lv-LV"/>
              </w:rPr>
            </w:pPr>
            <w:r w:rsidRPr="008B3256">
              <w:rPr>
                <w:rFonts w:ascii="Times New Roman" w:hAnsi="Times New Roman" w:cs="Times New Roman"/>
                <w:color w:val="auto"/>
                <w:sz w:val="22"/>
                <w:szCs w:val="22"/>
                <w:lang w:val="lv-LV"/>
              </w:rPr>
              <w:t>Stomatīts</w:t>
            </w:r>
            <w:r w:rsidRPr="00745523">
              <w:rPr>
                <w:rFonts w:ascii="Times New Roman" w:hAnsi="Times New Roman" w:cs="Times New Roman"/>
                <w:color w:val="auto"/>
                <w:sz w:val="22"/>
                <w:szCs w:val="22"/>
                <w:lang w:val="lv-LV"/>
              </w:rPr>
              <w:t xml:space="preserve"> </w:t>
            </w:r>
          </w:p>
          <w:p w14:paraId="07A34AEE" w14:textId="77777777" w:rsidR="00F27DEE" w:rsidRPr="00745523" w:rsidRDefault="00F27DEE" w:rsidP="006907F5">
            <w:pPr>
              <w:pStyle w:val="Default"/>
              <w:rPr>
                <w:rFonts w:ascii="Times New Roman" w:hAnsi="Times New Roman" w:cs="Times New Roman"/>
                <w:sz w:val="22"/>
                <w:szCs w:val="22"/>
                <w:lang w:val="lv-LV"/>
              </w:rPr>
            </w:pPr>
            <w:r w:rsidRPr="008B3256">
              <w:rPr>
                <w:rFonts w:ascii="Times New Roman" w:hAnsi="Times New Roman" w:cs="Times New Roman"/>
                <w:color w:val="auto"/>
                <w:sz w:val="22"/>
                <w:szCs w:val="22"/>
                <w:lang w:val="lv-LV"/>
              </w:rPr>
              <w:t>Vemšana</w:t>
            </w:r>
            <w:r w:rsidRPr="00745523">
              <w:rPr>
                <w:rFonts w:ascii="Times New Roman" w:hAnsi="Times New Roman" w:cs="Times New Roman"/>
                <w:color w:val="auto"/>
                <w:sz w:val="22"/>
                <w:szCs w:val="22"/>
                <w:lang w:val="lv-LV"/>
              </w:rPr>
              <w:t xml:space="preserve"> </w:t>
            </w:r>
          </w:p>
          <w:p w14:paraId="1E7E2E7B" w14:textId="77777777" w:rsidR="00F27DEE" w:rsidRPr="00745523" w:rsidRDefault="00F27DEE" w:rsidP="006907F5">
            <w:pPr>
              <w:pStyle w:val="Default"/>
              <w:rPr>
                <w:rFonts w:ascii="Times New Roman" w:hAnsi="Times New Roman" w:cs="Times New Roman"/>
                <w:sz w:val="22"/>
                <w:szCs w:val="22"/>
                <w:lang w:val="lv-LV"/>
              </w:rPr>
            </w:pPr>
            <w:r w:rsidRPr="008B3256">
              <w:rPr>
                <w:rFonts w:ascii="Times New Roman" w:hAnsi="Times New Roman" w:cs="Times New Roman"/>
                <w:color w:val="auto"/>
                <w:sz w:val="22"/>
                <w:szCs w:val="22"/>
                <w:lang w:val="lv-LV"/>
              </w:rPr>
              <w:t>Caureja</w:t>
            </w:r>
            <w:r w:rsidRPr="00745523">
              <w:rPr>
                <w:rFonts w:ascii="Times New Roman" w:hAnsi="Times New Roman" w:cs="Times New Roman"/>
                <w:color w:val="auto"/>
                <w:sz w:val="22"/>
                <w:szCs w:val="22"/>
                <w:lang w:val="lv-LV"/>
              </w:rPr>
              <w:t xml:space="preserve"> </w:t>
            </w:r>
          </w:p>
          <w:p w14:paraId="69C9E9FD" w14:textId="77777777" w:rsidR="00F27DEE" w:rsidRPr="00745523" w:rsidRDefault="00F27DEE" w:rsidP="006907F5">
            <w:pPr>
              <w:autoSpaceDE w:val="0"/>
              <w:autoSpaceDN w:val="0"/>
              <w:adjustRightInd w:val="0"/>
              <w:rPr>
                <w:lang w:val="lv-LV"/>
              </w:rPr>
            </w:pPr>
            <w:r w:rsidRPr="008B3256">
              <w:rPr>
                <w:lang w:val="lv-LV"/>
              </w:rPr>
              <w:t>Sāpes vēderā</w:t>
            </w:r>
          </w:p>
        </w:tc>
        <w:tc>
          <w:tcPr>
            <w:tcW w:w="1799" w:type="dxa"/>
          </w:tcPr>
          <w:p w14:paraId="02228FCA" w14:textId="77777777" w:rsidR="00F27DEE" w:rsidRPr="00745523" w:rsidRDefault="00F27DEE" w:rsidP="006907F5">
            <w:pPr>
              <w:pStyle w:val="Default"/>
              <w:rPr>
                <w:rFonts w:ascii="Times New Roman" w:hAnsi="Times New Roman" w:cs="Times New Roman"/>
                <w:color w:val="auto"/>
                <w:sz w:val="22"/>
                <w:szCs w:val="22"/>
                <w:lang w:val="lv-LV"/>
              </w:rPr>
            </w:pPr>
            <w:r w:rsidRPr="008B3256">
              <w:rPr>
                <w:rFonts w:ascii="Times New Roman" w:hAnsi="Times New Roman" w:cs="Times New Roman"/>
                <w:color w:val="auto"/>
                <w:sz w:val="22"/>
                <w:szCs w:val="22"/>
                <w:lang w:val="lv-LV"/>
              </w:rPr>
              <w:t>Enterīts</w:t>
            </w:r>
          </w:p>
          <w:p w14:paraId="02F2FC0C" w14:textId="77777777" w:rsidR="00F27DEE" w:rsidRPr="00745523" w:rsidRDefault="00F27DEE" w:rsidP="006907F5">
            <w:pPr>
              <w:autoSpaceDE w:val="0"/>
              <w:autoSpaceDN w:val="0"/>
              <w:adjustRightInd w:val="0"/>
              <w:rPr>
                <w:lang w:val="lv-LV"/>
              </w:rPr>
            </w:pPr>
            <w:r w:rsidRPr="008B3256">
              <w:rPr>
                <w:lang w:val="lv-LV"/>
              </w:rPr>
              <w:t>Zarnu nosprostojums</w:t>
            </w:r>
          </w:p>
        </w:tc>
        <w:tc>
          <w:tcPr>
            <w:tcW w:w="1842" w:type="dxa"/>
          </w:tcPr>
          <w:p w14:paraId="3EBC0CA9" w14:textId="77777777" w:rsidR="00F27DEE" w:rsidRPr="00745523" w:rsidRDefault="00F27DEE" w:rsidP="006907F5">
            <w:pPr>
              <w:pStyle w:val="Default"/>
              <w:rPr>
                <w:rFonts w:ascii="Times New Roman" w:hAnsi="Times New Roman" w:cs="Times New Roman"/>
                <w:color w:val="auto"/>
                <w:sz w:val="22"/>
                <w:szCs w:val="22"/>
                <w:lang w:val="lv-LV"/>
              </w:rPr>
            </w:pPr>
          </w:p>
        </w:tc>
      </w:tr>
      <w:tr w:rsidR="00F27DEE" w:rsidRPr="00745523" w14:paraId="7ABE018E" w14:textId="77777777" w:rsidTr="009675BC">
        <w:trPr>
          <w:trHeight w:val="20"/>
        </w:trPr>
        <w:tc>
          <w:tcPr>
            <w:tcW w:w="3652" w:type="dxa"/>
          </w:tcPr>
          <w:p w14:paraId="2F59ACFD" w14:textId="12B2F5EF" w:rsidR="00F27DEE" w:rsidRPr="00745523" w:rsidRDefault="00F27DEE" w:rsidP="006907F5">
            <w:pPr>
              <w:autoSpaceDE w:val="0"/>
              <w:autoSpaceDN w:val="0"/>
              <w:adjustRightInd w:val="0"/>
              <w:rPr>
                <w:lang w:val="lv-LV"/>
              </w:rPr>
            </w:pPr>
            <w:r w:rsidRPr="008B3256">
              <w:rPr>
                <w:lang w:val="lv-LV"/>
              </w:rPr>
              <w:t>Aknu un žults izvades sistēmas traucējumi</w:t>
            </w:r>
            <w:r w:rsidRPr="00745523">
              <w:rPr>
                <w:lang w:val="lv-LV"/>
              </w:rPr>
              <w:t xml:space="preserve"> </w:t>
            </w:r>
          </w:p>
        </w:tc>
        <w:tc>
          <w:tcPr>
            <w:tcW w:w="1887" w:type="dxa"/>
          </w:tcPr>
          <w:p w14:paraId="1E4E24DA" w14:textId="77777777" w:rsidR="00F27DEE" w:rsidRPr="00745523" w:rsidRDefault="00FC5641" w:rsidP="006907F5">
            <w:pPr>
              <w:autoSpaceDE w:val="0"/>
              <w:autoSpaceDN w:val="0"/>
              <w:adjustRightInd w:val="0"/>
              <w:rPr>
                <w:lang w:val="lv-LV"/>
              </w:rPr>
            </w:pPr>
            <w:r w:rsidRPr="008B3256">
              <w:rPr>
                <w:lang w:val="lv-LV"/>
              </w:rPr>
              <w:t>Aknu vēnu oklūzija</w:t>
            </w:r>
          </w:p>
        </w:tc>
        <w:tc>
          <w:tcPr>
            <w:tcW w:w="1799" w:type="dxa"/>
          </w:tcPr>
          <w:p w14:paraId="36E888DA" w14:textId="77777777" w:rsidR="00F27DEE" w:rsidRPr="00745523" w:rsidRDefault="00F27DEE" w:rsidP="006907F5">
            <w:pPr>
              <w:autoSpaceDE w:val="0"/>
              <w:autoSpaceDN w:val="0"/>
              <w:adjustRightInd w:val="0"/>
              <w:rPr>
                <w:lang w:val="lv-LV"/>
              </w:rPr>
            </w:pPr>
            <w:r w:rsidRPr="008B3256">
              <w:rPr>
                <w:lang w:val="lv-LV"/>
              </w:rPr>
              <w:t>Aknu mazspēja</w:t>
            </w:r>
          </w:p>
        </w:tc>
        <w:tc>
          <w:tcPr>
            <w:tcW w:w="1842" w:type="dxa"/>
          </w:tcPr>
          <w:p w14:paraId="11D6DBE1" w14:textId="77777777" w:rsidR="00F27DEE" w:rsidRPr="00745523" w:rsidRDefault="00F27DEE" w:rsidP="006907F5">
            <w:pPr>
              <w:pStyle w:val="Default"/>
              <w:rPr>
                <w:rFonts w:ascii="Times New Roman" w:hAnsi="Times New Roman" w:cs="Times New Roman"/>
                <w:color w:val="auto"/>
                <w:sz w:val="22"/>
                <w:szCs w:val="22"/>
                <w:lang w:val="lv-LV"/>
              </w:rPr>
            </w:pPr>
          </w:p>
        </w:tc>
      </w:tr>
      <w:tr w:rsidR="00EB3893" w:rsidRPr="00425552" w14:paraId="71942FF0" w14:textId="77777777" w:rsidTr="009675BC">
        <w:trPr>
          <w:trHeight w:val="20"/>
        </w:trPr>
        <w:tc>
          <w:tcPr>
            <w:tcW w:w="3652" w:type="dxa"/>
          </w:tcPr>
          <w:p w14:paraId="664E94FA" w14:textId="77777777" w:rsidR="00EB3893" w:rsidRPr="00745523" w:rsidRDefault="00EB3893" w:rsidP="006907F5">
            <w:pPr>
              <w:autoSpaceDE w:val="0"/>
              <w:autoSpaceDN w:val="0"/>
              <w:adjustRightInd w:val="0"/>
              <w:rPr>
                <w:lang w:val="lv-LV"/>
              </w:rPr>
            </w:pPr>
            <w:r w:rsidRPr="008B3256">
              <w:rPr>
                <w:lang w:val="lv-LV"/>
              </w:rPr>
              <w:t>Ādas un zemādas audu bojājumi</w:t>
            </w:r>
            <w:r w:rsidRPr="00745523">
              <w:rPr>
                <w:lang w:val="lv-LV"/>
              </w:rPr>
              <w:t xml:space="preserve"> </w:t>
            </w:r>
          </w:p>
        </w:tc>
        <w:tc>
          <w:tcPr>
            <w:tcW w:w="1887" w:type="dxa"/>
          </w:tcPr>
          <w:p w14:paraId="6FB62657" w14:textId="77777777" w:rsidR="00EB3893" w:rsidRPr="00745523" w:rsidRDefault="00EB3893" w:rsidP="006907F5">
            <w:pPr>
              <w:pStyle w:val="Default"/>
              <w:rPr>
                <w:rFonts w:ascii="Times New Roman" w:hAnsi="Times New Roman" w:cs="Times New Roman"/>
                <w:sz w:val="22"/>
                <w:szCs w:val="22"/>
                <w:lang w:val="lv-LV"/>
              </w:rPr>
            </w:pPr>
            <w:r w:rsidRPr="008B3256">
              <w:rPr>
                <w:rFonts w:ascii="Times New Roman" w:hAnsi="Times New Roman" w:cs="Times New Roman"/>
                <w:color w:val="auto"/>
                <w:sz w:val="22"/>
                <w:szCs w:val="22"/>
                <w:lang w:val="lv-LV"/>
              </w:rPr>
              <w:t>Izsitumi</w:t>
            </w:r>
            <w:r w:rsidRPr="00745523">
              <w:rPr>
                <w:rFonts w:ascii="Times New Roman" w:hAnsi="Times New Roman" w:cs="Times New Roman"/>
                <w:color w:val="auto"/>
                <w:sz w:val="22"/>
                <w:szCs w:val="22"/>
                <w:lang w:val="lv-LV"/>
              </w:rPr>
              <w:t xml:space="preserve"> </w:t>
            </w:r>
          </w:p>
          <w:p w14:paraId="39E9CA8C" w14:textId="77777777" w:rsidR="00EB3893" w:rsidRPr="00745523" w:rsidRDefault="00EB3893" w:rsidP="006907F5">
            <w:pPr>
              <w:pStyle w:val="Default"/>
              <w:rPr>
                <w:rFonts w:ascii="Times New Roman" w:hAnsi="Times New Roman" w:cs="Times New Roman"/>
                <w:color w:val="auto"/>
                <w:sz w:val="22"/>
                <w:szCs w:val="22"/>
                <w:lang w:val="lv-LV"/>
              </w:rPr>
            </w:pPr>
            <w:r w:rsidRPr="008B3256">
              <w:rPr>
                <w:rFonts w:ascii="Times New Roman" w:hAnsi="Times New Roman" w:cs="Times New Roman"/>
                <w:color w:val="auto"/>
                <w:sz w:val="22"/>
                <w:szCs w:val="22"/>
                <w:lang w:val="lv-LV"/>
              </w:rPr>
              <w:t>Eritēma</w:t>
            </w:r>
          </w:p>
          <w:p w14:paraId="590C28E9" w14:textId="77777777" w:rsidR="00EB3893" w:rsidRPr="00745523" w:rsidRDefault="00EB3893" w:rsidP="006907F5">
            <w:pPr>
              <w:pStyle w:val="Default"/>
              <w:rPr>
                <w:rFonts w:ascii="Times New Roman" w:hAnsi="Times New Roman" w:cs="Times New Roman"/>
                <w:color w:val="auto"/>
                <w:sz w:val="22"/>
                <w:szCs w:val="22"/>
                <w:lang w:val="lv-LV"/>
              </w:rPr>
            </w:pPr>
            <w:r w:rsidRPr="008B3256">
              <w:rPr>
                <w:rFonts w:ascii="Times New Roman" w:hAnsi="Times New Roman" w:cs="Times New Roman"/>
                <w:color w:val="auto"/>
                <w:sz w:val="22"/>
                <w:szCs w:val="22"/>
                <w:lang w:val="lv-LV"/>
              </w:rPr>
              <w:t>Ādas lobīšanās</w:t>
            </w:r>
          </w:p>
          <w:p w14:paraId="428A5A7F" w14:textId="77777777" w:rsidR="00EB3893" w:rsidRPr="00745523" w:rsidRDefault="00EB3893" w:rsidP="006907F5">
            <w:pPr>
              <w:autoSpaceDE w:val="0"/>
              <w:autoSpaceDN w:val="0"/>
              <w:adjustRightInd w:val="0"/>
              <w:rPr>
                <w:lang w:val="lv-LV"/>
              </w:rPr>
            </w:pPr>
            <w:r w:rsidRPr="008B3256">
              <w:rPr>
                <w:lang w:val="lv-LV"/>
              </w:rPr>
              <w:t>Pigmentācijas traucējumi</w:t>
            </w:r>
          </w:p>
        </w:tc>
        <w:tc>
          <w:tcPr>
            <w:tcW w:w="1799" w:type="dxa"/>
          </w:tcPr>
          <w:p w14:paraId="50BE8A89" w14:textId="77777777" w:rsidR="00EB3893" w:rsidRPr="00745523" w:rsidRDefault="00EB3893" w:rsidP="006907F5">
            <w:pPr>
              <w:autoSpaceDE w:val="0"/>
              <w:autoSpaceDN w:val="0"/>
              <w:adjustRightInd w:val="0"/>
              <w:rPr>
                <w:lang w:val="lv-LV"/>
              </w:rPr>
            </w:pPr>
          </w:p>
        </w:tc>
        <w:tc>
          <w:tcPr>
            <w:tcW w:w="1842" w:type="dxa"/>
          </w:tcPr>
          <w:p w14:paraId="38D57FCA" w14:textId="77777777" w:rsidR="00EB3893" w:rsidRPr="00745523" w:rsidRDefault="00C04AC9" w:rsidP="00DD0732">
            <w:pPr>
              <w:pStyle w:val="Default"/>
              <w:rPr>
                <w:rFonts w:ascii="Times New Roman" w:hAnsi="Times New Roman" w:cs="Times New Roman"/>
                <w:color w:val="auto"/>
                <w:sz w:val="22"/>
                <w:szCs w:val="22"/>
                <w:lang w:val="lv-LV"/>
              </w:rPr>
            </w:pPr>
            <w:r w:rsidRPr="00745523">
              <w:rPr>
                <w:rFonts w:ascii="Times New Roman" w:hAnsi="Times New Roman"/>
                <w:color w:val="auto"/>
                <w:sz w:val="22"/>
                <w:szCs w:val="22"/>
                <w:lang w:val="lv-LV"/>
              </w:rPr>
              <w:t>Smagas</w:t>
            </w:r>
            <w:r w:rsidR="00D43032" w:rsidRPr="00745523">
              <w:rPr>
                <w:rFonts w:ascii="Times New Roman" w:hAnsi="Times New Roman"/>
                <w:color w:val="auto"/>
                <w:sz w:val="22"/>
                <w:szCs w:val="22"/>
                <w:lang w:val="lv-LV"/>
              </w:rPr>
              <w:t xml:space="preserve"> </w:t>
            </w:r>
            <w:r w:rsidRPr="00745523">
              <w:rPr>
                <w:rFonts w:ascii="Times New Roman" w:hAnsi="Times New Roman"/>
                <w:color w:val="auto"/>
                <w:sz w:val="22"/>
                <w:szCs w:val="22"/>
                <w:lang w:val="lv-LV"/>
              </w:rPr>
              <w:t>toksiskas ādas reakcijas, tostarp Stīvensa-Džonsona sindroma gadījumi un toksiskā epiderm</w:t>
            </w:r>
            <w:r w:rsidR="00DD0732" w:rsidRPr="00745523">
              <w:rPr>
                <w:rFonts w:ascii="Times New Roman" w:hAnsi="Times New Roman"/>
                <w:color w:val="auto"/>
                <w:sz w:val="22"/>
                <w:szCs w:val="22"/>
                <w:lang w:val="lv-LV"/>
              </w:rPr>
              <w:t>as</w:t>
            </w:r>
            <w:r w:rsidRPr="00745523">
              <w:rPr>
                <w:rFonts w:ascii="Times New Roman" w:hAnsi="Times New Roman"/>
                <w:color w:val="auto"/>
                <w:sz w:val="22"/>
                <w:szCs w:val="22"/>
                <w:lang w:val="lv-LV"/>
              </w:rPr>
              <w:t xml:space="preserve"> nekrolīze</w:t>
            </w:r>
          </w:p>
        </w:tc>
      </w:tr>
      <w:tr w:rsidR="00EB3893" w:rsidRPr="00745523" w14:paraId="651DFB15" w14:textId="77777777" w:rsidTr="009675BC">
        <w:trPr>
          <w:trHeight w:val="20"/>
        </w:trPr>
        <w:tc>
          <w:tcPr>
            <w:tcW w:w="3652" w:type="dxa"/>
          </w:tcPr>
          <w:p w14:paraId="5CFFF5EF" w14:textId="76918EF6" w:rsidR="00EB3893" w:rsidRPr="00745523" w:rsidRDefault="00EB3893" w:rsidP="006907F5">
            <w:pPr>
              <w:autoSpaceDE w:val="0"/>
              <w:autoSpaceDN w:val="0"/>
              <w:adjustRightInd w:val="0"/>
              <w:rPr>
                <w:lang w:val="lv-LV"/>
              </w:rPr>
            </w:pPr>
            <w:r w:rsidRPr="008B3256">
              <w:rPr>
                <w:lang w:val="lv-LV"/>
              </w:rPr>
              <w:t>Skeleta</w:t>
            </w:r>
            <w:r w:rsidR="00337B53">
              <w:rPr>
                <w:lang w:val="lv-LV"/>
              </w:rPr>
              <w:t xml:space="preserve">, </w:t>
            </w:r>
            <w:r w:rsidRPr="008B3256">
              <w:rPr>
                <w:lang w:val="lv-LV"/>
              </w:rPr>
              <w:t>muskuļu un saistaudu sistēmas bojājumi</w:t>
            </w:r>
          </w:p>
        </w:tc>
        <w:tc>
          <w:tcPr>
            <w:tcW w:w="1887" w:type="dxa"/>
          </w:tcPr>
          <w:p w14:paraId="628AB374" w14:textId="77777777" w:rsidR="00EB3893" w:rsidRPr="00745523" w:rsidRDefault="00EB3893" w:rsidP="006907F5">
            <w:pPr>
              <w:autoSpaceDE w:val="0"/>
              <w:autoSpaceDN w:val="0"/>
              <w:adjustRightInd w:val="0"/>
              <w:rPr>
                <w:lang w:val="lv-LV"/>
              </w:rPr>
            </w:pPr>
            <w:r w:rsidRPr="008B3256">
              <w:rPr>
                <w:lang w:val="lv-LV"/>
              </w:rPr>
              <w:t>Augšanas aizture</w:t>
            </w:r>
          </w:p>
        </w:tc>
        <w:tc>
          <w:tcPr>
            <w:tcW w:w="1799" w:type="dxa"/>
          </w:tcPr>
          <w:p w14:paraId="7E135CFA" w14:textId="77777777" w:rsidR="00EB3893" w:rsidRPr="00745523" w:rsidRDefault="00EB3893" w:rsidP="006907F5">
            <w:pPr>
              <w:autoSpaceDE w:val="0"/>
              <w:autoSpaceDN w:val="0"/>
              <w:adjustRightInd w:val="0"/>
              <w:rPr>
                <w:lang w:val="lv-LV"/>
              </w:rPr>
            </w:pPr>
          </w:p>
        </w:tc>
        <w:tc>
          <w:tcPr>
            <w:tcW w:w="1842" w:type="dxa"/>
          </w:tcPr>
          <w:p w14:paraId="47E2DBFB"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745523" w14:paraId="27EEE848" w14:textId="77777777" w:rsidTr="009675BC">
        <w:trPr>
          <w:trHeight w:val="20"/>
        </w:trPr>
        <w:tc>
          <w:tcPr>
            <w:tcW w:w="3652" w:type="dxa"/>
          </w:tcPr>
          <w:p w14:paraId="4A3638BC" w14:textId="77777777" w:rsidR="00EB3893" w:rsidRPr="00745523" w:rsidRDefault="00EB3893" w:rsidP="006907F5">
            <w:pPr>
              <w:autoSpaceDE w:val="0"/>
              <w:autoSpaceDN w:val="0"/>
              <w:adjustRightInd w:val="0"/>
              <w:rPr>
                <w:lang w:val="lv-LV"/>
              </w:rPr>
            </w:pPr>
            <w:r w:rsidRPr="008B3256">
              <w:rPr>
                <w:lang w:val="lv-LV"/>
              </w:rPr>
              <w:t>Nieru un urīnizvades sistēmas traucējumi</w:t>
            </w:r>
            <w:r w:rsidRPr="00745523">
              <w:rPr>
                <w:lang w:val="lv-LV"/>
              </w:rPr>
              <w:t xml:space="preserve"> </w:t>
            </w:r>
          </w:p>
        </w:tc>
        <w:tc>
          <w:tcPr>
            <w:tcW w:w="1887" w:type="dxa"/>
          </w:tcPr>
          <w:p w14:paraId="1D2B518D" w14:textId="77777777" w:rsidR="00EB3893" w:rsidRPr="00745523" w:rsidRDefault="00EB3893" w:rsidP="006907F5">
            <w:pPr>
              <w:autoSpaceDE w:val="0"/>
              <w:autoSpaceDN w:val="0"/>
              <w:adjustRightInd w:val="0"/>
              <w:rPr>
                <w:lang w:val="lv-LV"/>
              </w:rPr>
            </w:pPr>
            <w:r w:rsidRPr="008B3256">
              <w:rPr>
                <w:lang w:val="lv-LV"/>
              </w:rPr>
              <w:t>Urīnpūšļa darbības traucējumi</w:t>
            </w:r>
          </w:p>
        </w:tc>
        <w:tc>
          <w:tcPr>
            <w:tcW w:w="1799" w:type="dxa"/>
          </w:tcPr>
          <w:p w14:paraId="21E44C1E" w14:textId="77777777" w:rsidR="00EB3893" w:rsidRPr="00745523" w:rsidRDefault="00EB3893" w:rsidP="006907F5">
            <w:pPr>
              <w:pStyle w:val="Default"/>
              <w:rPr>
                <w:rFonts w:ascii="Times New Roman" w:hAnsi="Times New Roman" w:cs="Times New Roman"/>
                <w:color w:val="auto"/>
                <w:sz w:val="22"/>
                <w:szCs w:val="22"/>
                <w:lang w:val="lv-LV"/>
              </w:rPr>
            </w:pPr>
            <w:r w:rsidRPr="008B3256">
              <w:rPr>
                <w:rFonts w:ascii="Times New Roman" w:hAnsi="Times New Roman" w:cs="Times New Roman"/>
                <w:color w:val="auto"/>
                <w:sz w:val="22"/>
                <w:szCs w:val="22"/>
                <w:lang w:val="lv-LV"/>
              </w:rPr>
              <w:t>Nieru mazspēja</w:t>
            </w:r>
          </w:p>
          <w:p w14:paraId="4E48CFB9" w14:textId="77777777" w:rsidR="00EB3893" w:rsidRPr="00745523" w:rsidRDefault="00EB3893" w:rsidP="006907F5">
            <w:pPr>
              <w:autoSpaceDE w:val="0"/>
              <w:autoSpaceDN w:val="0"/>
              <w:adjustRightInd w:val="0"/>
              <w:rPr>
                <w:lang w:val="lv-LV"/>
              </w:rPr>
            </w:pPr>
            <w:r w:rsidRPr="008B3256">
              <w:rPr>
                <w:lang w:val="lv-LV"/>
              </w:rPr>
              <w:t>Hemorāģisks cistīts</w:t>
            </w:r>
          </w:p>
        </w:tc>
        <w:tc>
          <w:tcPr>
            <w:tcW w:w="1842" w:type="dxa"/>
          </w:tcPr>
          <w:p w14:paraId="5A55C838" w14:textId="77777777" w:rsidR="00EB3893" w:rsidRPr="00745523" w:rsidRDefault="00EB3893" w:rsidP="006907F5">
            <w:pPr>
              <w:pStyle w:val="Default"/>
              <w:rPr>
                <w:rFonts w:ascii="Times New Roman" w:hAnsi="Times New Roman" w:cs="Times New Roman"/>
                <w:color w:val="auto"/>
                <w:sz w:val="22"/>
                <w:szCs w:val="22"/>
                <w:lang w:val="lv-LV"/>
              </w:rPr>
            </w:pPr>
          </w:p>
        </w:tc>
      </w:tr>
      <w:tr w:rsidR="00EB3893" w:rsidRPr="00745523" w14:paraId="70BFFEEF" w14:textId="77777777" w:rsidTr="009675BC">
        <w:trPr>
          <w:trHeight w:val="20"/>
        </w:trPr>
        <w:tc>
          <w:tcPr>
            <w:tcW w:w="3652" w:type="dxa"/>
          </w:tcPr>
          <w:p w14:paraId="1351E721" w14:textId="77777777" w:rsidR="00EB3893" w:rsidRPr="00745523" w:rsidRDefault="00EB3893" w:rsidP="00DC0AC4">
            <w:pPr>
              <w:keepNext/>
              <w:keepLines/>
              <w:autoSpaceDE w:val="0"/>
              <w:autoSpaceDN w:val="0"/>
              <w:adjustRightInd w:val="0"/>
              <w:rPr>
                <w:lang w:val="lv-LV"/>
              </w:rPr>
            </w:pPr>
            <w:r w:rsidRPr="008B3256">
              <w:rPr>
                <w:lang w:val="lv-LV"/>
              </w:rPr>
              <w:t>Vispārēji traucējumi un</w:t>
            </w:r>
          </w:p>
          <w:p w14:paraId="481C8FB7" w14:textId="77777777" w:rsidR="00EB3893" w:rsidRPr="00745523" w:rsidRDefault="00EB3893" w:rsidP="00DC0AC4">
            <w:pPr>
              <w:keepNext/>
              <w:keepLines/>
              <w:autoSpaceDE w:val="0"/>
              <w:autoSpaceDN w:val="0"/>
              <w:adjustRightInd w:val="0"/>
              <w:rPr>
                <w:lang w:val="lv-LV"/>
              </w:rPr>
            </w:pPr>
            <w:r w:rsidRPr="008B3256">
              <w:rPr>
                <w:lang w:val="lv-LV"/>
              </w:rPr>
              <w:t>reakcijas ievadīšanas vietā</w:t>
            </w:r>
          </w:p>
          <w:p w14:paraId="0AC23833" w14:textId="77777777" w:rsidR="00EB3893" w:rsidRPr="00745523" w:rsidRDefault="00EB3893" w:rsidP="00DC0AC4">
            <w:pPr>
              <w:keepNext/>
              <w:keepLines/>
              <w:autoSpaceDE w:val="0"/>
              <w:autoSpaceDN w:val="0"/>
              <w:adjustRightInd w:val="0"/>
              <w:rPr>
                <w:lang w:val="lv-LV"/>
              </w:rPr>
            </w:pPr>
          </w:p>
        </w:tc>
        <w:tc>
          <w:tcPr>
            <w:tcW w:w="1887" w:type="dxa"/>
          </w:tcPr>
          <w:p w14:paraId="57F2B266" w14:textId="77777777" w:rsidR="00EB3893" w:rsidRPr="00745523" w:rsidRDefault="00EB3893" w:rsidP="00DC0AC4">
            <w:pPr>
              <w:keepNext/>
              <w:keepLines/>
              <w:autoSpaceDE w:val="0"/>
              <w:autoSpaceDN w:val="0"/>
              <w:adjustRightInd w:val="0"/>
              <w:rPr>
                <w:lang w:val="lv-LV"/>
              </w:rPr>
            </w:pPr>
            <w:r w:rsidRPr="008B3256">
              <w:rPr>
                <w:lang w:val="lv-LV"/>
              </w:rPr>
              <w:t>Paaugstināta ķermeņa temperatūra</w:t>
            </w:r>
            <w:r w:rsidRPr="00745523">
              <w:rPr>
                <w:lang w:val="lv-LV"/>
              </w:rPr>
              <w:t xml:space="preserve"> </w:t>
            </w:r>
          </w:p>
          <w:p w14:paraId="14B2E3E6" w14:textId="77777777" w:rsidR="00EB3893" w:rsidRPr="00745523" w:rsidRDefault="00EB3893" w:rsidP="00DC0AC4">
            <w:pPr>
              <w:keepNext/>
              <w:keepLines/>
              <w:autoSpaceDE w:val="0"/>
              <w:autoSpaceDN w:val="0"/>
              <w:adjustRightInd w:val="0"/>
              <w:rPr>
                <w:lang w:val="lv-LV"/>
              </w:rPr>
            </w:pPr>
            <w:r w:rsidRPr="008B3256">
              <w:rPr>
                <w:lang w:val="lv-LV"/>
              </w:rPr>
              <w:t>Gļotādu iekaisums Sāpes</w:t>
            </w:r>
          </w:p>
          <w:p w14:paraId="2DDDB729" w14:textId="77777777" w:rsidR="00EB3893" w:rsidRPr="00745523" w:rsidRDefault="00EB3893" w:rsidP="00DC0AC4">
            <w:pPr>
              <w:keepNext/>
              <w:keepLines/>
              <w:autoSpaceDE w:val="0"/>
              <w:autoSpaceDN w:val="0"/>
              <w:adjustRightInd w:val="0"/>
              <w:rPr>
                <w:lang w:val="lv-LV"/>
              </w:rPr>
            </w:pPr>
            <w:r w:rsidRPr="008B3256">
              <w:rPr>
                <w:lang w:val="lv-LV"/>
              </w:rPr>
              <w:t>Vairāku orgānu mazspēja</w:t>
            </w:r>
          </w:p>
        </w:tc>
        <w:tc>
          <w:tcPr>
            <w:tcW w:w="1799" w:type="dxa"/>
          </w:tcPr>
          <w:p w14:paraId="2DC87A1C" w14:textId="77777777" w:rsidR="00EB3893" w:rsidRPr="00745523" w:rsidRDefault="00EB3893" w:rsidP="00DC0AC4">
            <w:pPr>
              <w:pStyle w:val="Default"/>
              <w:keepNext/>
              <w:keepLines/>
              <w:rPr>
                <w:rFonts w:ascii="Times New Roman" w:hAnsi="Times New Roman" w:cs="Times New Roman"/>
                <w:color w:val="auto"/>
                <w:sz w:val="22"/>
                <w:szCs w:val="22"/>
                <w:lang w:val="lv-LV"/>
              </w:rPr>
            </w:pPr>
          </w:p>
        </w:tc>
        <w:tc>
          <w:tcPr>
            <w:tcW w:w="1842" w:type="dxa"/>
          </w:tcPr>
          <w:p w14:paraId="7F015252" w14:textId="77777777" w:rsidR="00EB3893" w:rsidRPr="00745523" w:rsidRDefault="00EB3893" w:rsidP="00DC0AC4">
            <w:pPr>
              <w:pStyle w:val="Default"/>
              <w:keepNext/>
              <w:keepLines/>
              <w:rPr>
                <w:rFonts w:ascii="Times New Roman" w:hAnsi="Times New Roman" w:cs="Times New Roman"/>
                <w:color w:val="auto"/>
                <w:sz w:val="22"/>
                <w:szCs w:val="22"/>
                <w:lang w:val="lv-LV"/>
              </w:rPr>
            </w:pPr>
          </w:p>
        </w:tc>
      </w:tr>
      <w:tr w:rsidR="00EB3893" w:rsidRPr="00745523" w14:paraId="2B947022" w14:textId="77777777" w:rsidTr="009675BC">
        <w:trPr>
          <w:trHeight w:val="20"/>
        </w:trPr>
        <w:tc>
          <w:tcPr>
            <w:tcW w:w="3652" w:type="dxa"/>
          </w:tcPr>
          <w:p w14:paraId="10A40D70" w14:textId="77777777" w:rsidR="00EB3893" w:rsidRPr="00745523" w:rsidRDefault="00EB3893" w:rsidP="006907F5">
            <w:pPr>
              <w:autoSpaceDE w:val="0"/>
              <w:autoSpaceDN w:val="0"/>
              <w:adjustRightInd w:val="0"/>
              <w:rPr>
                <w:lang w:val="lv-LV"/>
              </w:rPr>
            </w:pPr>
            <w:r w:rsidRPr="008B3256">
              <w:rPr>
                <w:lang w:val="lv-LV"/>
              </w:rPr>
              <w:t>Izmeklējumi</w:t>
            </w:r>
          </w:p>
          <w:p w14:paraId="00A449D9" w14:textId="77777777" w:rsidR="00EB3893" w:rsidRPr="00745523" w:rsidRDefault="00EB3893" w:rsidP="006907F5">
            <w:pPr>
              <w:autoSpaceDE w:val="0"/>
              <w:autoSpaceDN w:val="0"/>
              <w:adjustRightInd w:val="0"/>
              <w:rPr>
                <w:lang w:val="lv-LV"/>
              </w:rPr>
            </w:pPr>
          </w:p>
        </w:tc>
        <w:tc>
          <w:tcPr>
            <w:tcW w:w="1887" w:type="dxa"/>
          </w:tcPr>
          <w:p w14:paraId="39B1BA3D" w14:textId="77777777" w:rsidR="00EB3893" w:rsidRPr="00745523" w:rsidRDefault="00EB3893" w:rsidP="006907F5">
            <w:pPr>
              <w:autoSpaceDE w:val="0"/>
              <w:autoSpaceDN w:val="0"/>
              <w:adjustRightInd w:val="0"/>
              <w:rPr>
                <w:lang w:val="lv-LV"/>
              </w:rPr>
            </w:pPr>
            <w:r w:rsidRPr="008B3256">
              <w:rPr>
                <w:lang w:val="lv-LV"/>
              </w:rPr>
              <w:t>Paaugstināts bilirubīna līmenis asinīs</w:t>
            </w:r>
          </w:p>
          <w:p w14:paraId="724276AC" w14:textId="77777777" w:rsidR="00EB3893" w:rsidRPr="00745523" w:rsidRDefault="00EB3893" w:rsidP="006907F5">
            <w:pPr>
              <w:autoSpaceDE w:val="0"/>
              <w:autoSpaceDN w:val="0"/>
              <w:adjustRightInd w:val="0"/>
              <w:rPr>
                <w:lang w:val="lv-LV"/>
              </w:rPr>
            </w:pPr>
            <w:r w:rsidRPr="008B3256">
              <w:rPr>
                <w:lang w:val="lv-LV"/>
              </w:rPr>
              <w:t>Paaugstināts</w:t>
            </w:r>
          </w:p>
          <w:p w14:paraId="7ACF98D8" w14:textId="77777777" w:rsidR="00EB3893" w:rsidRPr="00745523" w:rsidRDefault="00EB3893" w:rsidP="006907F5">
            <w:pPr>
              <w:autoSpaceDE w:val="0"/>
              <w:autoSpaceDN w:val="0"/>
              <w:adjustRightInd w:val="0"/>
              <w:rPr>
                <w:lang w:val="lv-LV"/>
              </w:rPr>
            </w:pPr>
            <w:r w:rsidRPr="008B3256">
              <w:rPr>
                <w:lang w:val="lv-LV"/>
              </w:rPr>
              <w:t>transamināžu līmenis</w:t>
            </w:r>
          </w:p>
          <w:p w14:paraId="09279A1F" w14:textId="77777777" w:rsidR="00EB3893" w:rsidRPr="00745523" w:rsidRDefault="00EB3893" w:rsidP="006907F5">
            <w:pPr>
              <w:pStyle w:val="Default"/>
              <w:rPr>
                <w:rFonts w:ascii="Times New Roman" w:hAnsi="Times New Roman" w:cs="Times New Roman"/>
                <w:sz w:val="22"/>
                <w:szCs w:val="22"/>
                <w:lang w:val="lv-LV"/>
              </w:rPr>
            </w:pPr>
            <w:r w:rsidRPr="008B3256">
              <w:rPr>
                <w:rFonts w:ascii="Times New Roman" w:hAnsi="Times New Roman" w:cs="Times New Roman"/>
                <w:color w:val="auto"/>
                <w:sz w:val="22"/>
                <w:szCs w:val="22"/>
                <w:lang w:val="lv-LV"/>
              </w:rPr>
              <w:t>Paaugstināts kreatinīna līmenis asinīs</w:t>
            </w:r>
            <w:r w:rsidRPr="00745523">
              <w:rPr>
                <w:rFonts w:ascii="Times New Roman" w:hAnsi="Times New Roman" w:cs="Times New Roman"/>
                <w:color w:val="auto"/>
                <w:sz w:val="22"/>
                <w:szCs w:val="22"/>
                <w:lang w:val="lv-LV"/>
              </w:rPr>
              <w:t xml:space="preserve"> </w:t>
            </w:r>
          </w:p>
          <w:p w14:paraId="4F505048" w14:textId="77777777" w:rsidR="00EB3893" w:rsidRPr="00745523" w:rsidRDefault="00EB3893" w:rsidP="006907F5">
            <w:pPr>
              <w:autoSpaceDE w:val="0"/>
              <w:autoSpaceDN w:val="0"/>
              <w:adjustRightInd w:val="0"/>
              <w:rPr>
                <w:lang w:val="lv-LV"/>
              </w:rPr>
            </w:pPr>
            <w:r w:rsidRPr="008B3256">
              <w:rPr>
                <w:lang w:val="lv-LV"/>
              </w:rPr>
              <w:t>Paaugstināts aspartāta aminotransferāzes līmenis</w:t>
            </w:r>
          </w:p>
          <w:p w14:paraId="5724BCC3" w14:textId="77777777" w:rsidR="00EB3893" w:rsidRPr="00745523" w:rsidRDefault="00EB3893" w:rsidP="006907F5">
            <w:pPr>
              <w:autoSpaceDE w:val="0"/>
              <w:autoSpaceDN w:val="0"/>
              <w:adjustRightInd w:val="0"/>
              <w:rPr>
                <w:lang w:val="lv-LV"/>
              </w:rPr>
            </w:pPr>
            <w:r w:rsidRPr="008B3256">
              <w:rPr>
                <w:lang w:val="lv-LV"/>
              </w:rPr>
              <w:t>Paaugstināts alanīna aminotransferāzes līmenis</w:t>
            </w:r>
          </w:p>
        </w:tc>
        <w:tc>
          <w:tcPr>
            <w:tcW w:w="1799" w:type="dxa"/>
          </w:tcPr>
          <w:p w14:paraId="376A602E" w14:textId="77777777" w:rsidR="00EB3893" w:rsidRPr="00745523" w:rsidRDefault="00EB3893" w:rsidP="006907F5">
            <w:pPr>
              <w:pStyle w:val="Default"/>
              <w:rPr>
                <w:rFonts w:ascii="Times New Roman" w:hAnsi="Times New Roman" w:cs="Times New Roman"/>
                <w:color w:val="auto"/>
                <w:sz w:val="22"/>
                <w:szCs w:val="22"/>
                <w:lang w:val="lv-LV"/>
              </w:rPr>
            </w:pPr>
            <w:r w:rsidRPr="008B3256">
              <w:rPr>
                <w:rFonts w:ascii="Times New Roman" w:hAnsi="Times New Roman" w:cs="Times New Roman"/>
                <w:color w:val="auto"/>
                <w:sz w:val="22"/>
                <w:szCs w:val="22"/>
                <w:lang w:val="lv-LV"/>
              </w:rPr>
              <w:t>Paaugstināts urīnvielas līmenis asinīs</w:t>
            </w:r>
          </w:p>
          <w:p w14:paraId="06F8884D" w14:textId="77777777" w:rsidR="00EB3893" w:rsidRPr="00745523" w:rsidRDefault="00EB3893" w:rsidP="006907F5">
            <w:pPr>
              <w:pStyle w:val="Default"/>
              <w:rPr>
                <w:rFonts w:ascii="Times New Roman" w:hAnsi="Times New Roman" w:cs="Times New Roman"/>
                <w:color w:val="auto"/>
                <w:sz w:val="22"/>
                <w:szCs w:val="22"/>
                <w:lang w:val="lv-LV"/>
              </w:rPr>
            </w:pPr>
            <w:r w:rsidRPr="008B3256">
              <w:rPr>
                <w:rFonts w:ascii="Times New Roman" w:hAnsi="Times New Roman" w:cs="Times New Roman"/>
                <w:color w:val="auto"/>
                <w:sz w:val="22"/>
                <w:szCs w:val="22"/>
                <w:lang w:val="lv-LV"/>
              </w:rPr>
              <w:t>Elektrolītu līdzsvara traucējumi asinīs</w:t>
            </w:r>
          </w:p>
          <w:p w14:paraId="07919F4F" w14:textId="77777777" w:rsidR="00EB3893" w:rsidRPr="00745523" w:rsidRDefault="00EB3893" w:rsidP="006907F5">
            <w:pPr>
              <w:pStyle w:val="Default"/>
              <w:rPr>
                <w:rFonts w:cs="Times New Roman"/>
                <w:sz w:val="22"/>
                <w:szCs w:val="22"/>
                <w:lang w:val="lv-LV"/>
              </w:rPr>
            </w:pPr>
            <w:r w:rsidRPr="008B3256">
              <w:rPr>
                <w:rFonts w:ascii="Times New Roman" w:hAnsi="Times New Roman" w:cs="Times New Roman"/>
                <w:color w:val="auto"/>
                <w:sz w:val="22"/>
                <w:szCs w:val="22"/>
                <w:lang w:val="lv-LV"/>
              </w:rPr>
              <w:t>Palielināta protrombīna laika attiecība</w:t>
            </w:r>
          </w:p>
        </w:tc>
        <w:tc>
          <w:tcPr>
            <w:tcW w:w="1842" w:type="dxa"/>
          </w:tcPr>
          <w:p w14:paraId="7899490D" w14:textId="77777777" w:rsidR="00EB3893" w:rsidRPr="00745523" w:rsidRDefault="00EB3893" w:rsidP="006907F5">
            <w:pPr>
              <w:pStyle w:val="Default"/>
              <w:rPr>
                <w:rFonts w:ascii="Times New Roman" w:hAnsi="Times New Roman" w:cs="Times New Roman"/>
                <w:color w:val="auto"/>
                <w:sz w:val="22"/>
                <w:szCs w:val="22"/>
                <w:lang w:val="lv-LV"/>
              </w:rPr>
            </w:pPr>
          </w:p>
        </w:tc>
      </w:tr>
    </w:tbl>
    <w:p w14:paraId="789E9E4B" w14:textId="77777777" w:rsidR="00F27DEE" w:rsidRPr="00745523" w:rsidRDefault="00F27DEE" w:rsidP="005D62E5">
      <w:pPr>
        <w:tabs>
          <w:tab w:val="left" w:pos="360"/>
        </w:tabs>
        <w:autoSpaceDE w:val="0"/>
        <w:autoSpaceDN w:val="0"/>
        <w:adjustRightInd w:val="0"/>
        <w:rPr>
          <w:szCs w:val="24"/>
          <w:lang w:val="lv-LV"/>
        </w:rPr>
      </w:pPr>
    </w:p>
    <w:p w14:paraId="782B8A32" w14:textId="77777777" w:rsidR="00D02EC9" w:rsidRPr="00745523" w:rsidRDefault="00D02EC9" w:rsidP="005D62E5">
      <w:pPr>
        <w:autoSpaceDE w:val="0"/>
        <w:autoSpaceDN w:val="0"/>
        <w:adjustRightInd w:val="0"/>
        <w:jc w:val="both"/>
        <w:rPr>
          <w:u w:val="single"/>
          <w:lang w:val="lv-LV"/>
        </w:rPr>
      </w:pPr>
    </w:p>
    <w:p w14:paraId="3961902F" w14:textId="77777777" w:rsidR="00BD50C5" w:rsidRPr="00745523" w:rsidRDefault="00BD50C5" w:rsidP="005D62E5">
      <w:pPr>
        <w:autoSpaceDE w:val="0"/>
        <w:autoSpaceDN w:val="0"/>
        <w:adjustRightInd w:val="0"/>
        <w:jc w:val="both"/>
        <w:rPr>
          <w:u w:val="single"/>
          <w:lang w:val="lv-LV"/>
        </w:rPr>
      </w:pPr>
      <w:r w:rsidRPr="00745523">
        <w:rPr>
          <w:u w:val="single"/>
          <w:lang w:val="lv-LV"/>
        </w:rPr>
        <w:t>Ziņošana par iespējamām nevēlamām blakusparādībām</w:t>
      </w:r>
    </w:p>
    <w:p w14:paraId="6EE523D4" w14:textId="77777777" w:rsidR="00BD50C5" w:rsidRPr="00745523" w:rsidRDefault="00BD50C5" w:rsidP="00F205A1">
      <w:pPr>
        <w:autoSpaceDE w:val="0"/>
        <w:autoSpaceDN w:val="0"/>
        <w:adjustRightInd w:val="0"/>
        <w:rPr>
          <w:lang w:val="lv-LV"/>
        </w:rPr>
      </w:pPr>
      <w:r w:rsidRPr="00745523">
        <w:rPr>
          <w:lang w:val="lv-LV"/>
        </w:rPr>
        <w:t xml:space="preserve">Ir svarīgi ziņot par iespējamām nevēlamām blakusparādībām pēc zāļu reģistrācijas. Tādējādi zāļu ieguvumu/riska attiecība tiek nepārtraukti uzraudzīta. Veselības aprūpes speciālisti tiek lūgti ziņot par </w:t>
      </w:r>
      <w:r w:rsidRPr="00745523">
        <w:rPr>
          <w:lang w:val="lv-LV"/>
        </w:rPr>
        <w:lastRenderedPageBreak/>
        <w:t xml:space="preserve">jebkādām iespējamām nevēlamām blakusparādībām, </w:t>
      </w:r>
      <w:r w:rsidRPr="00FB4B22">
        <w:rPr>
          <w:lang w:val="lv-LV"/>
        </w:rPr>
        <w:t xml:space="preserve">izmantojot </w:t>
      </w:r>
      <w:hyperlink r:id="rId9" w:history="1">
        <w:r w:rsidR="009A3D92" w:rsidRPr="00FB4B22">
          <w:rPr>
            <w:rStyle w:val="Collegamentoipertestuale"/>
            <w:snapToGrid w:val="0"/>
            <w:szCs w:val="20"/>
            <w:highlight w:val="lightGray"/>
            <w:lang w:val="lv-LV"/>
          </w:rPr>
          <w:t>V pielikumā</w:t>
        </w:r>
      </w:hyperlink>
      <w:r w:rsidR="009A3D92" w:rsidRPr="00745523">
        <w:rPr>
          <w:highlight w:val="lightGray"/>
          <w:lang w:val="lv-LV"/>
        </w:rPr>
        <w:t xml:space="preserve"> minēto na</w:t>
      </w:r>
      <w:r w:rsidR="009A3D92" w:rsidRPr="002A1A24">
        <w:rPr>
          <w:highlight w:val="lightGray"/>
          <w:lang w:val="lv-LV"/>
        </w:rPr>
        <w:t>cionālās ziņošanas sistēmas kontaktinformāciju</w:t>
      </w:r>
      <w:r w:rsidRPr="00745523">
        <w:rPr>
          <w:highlight w:val="lightGray"/>
          <w:lang w:val="lv-LV"/>
        </w:rPr>
        <w:t>.</w:t>
      </w:r>
      <w:r w:rsidRPr="00745523">
        <w:rPr>
          <w:lang w:val="lv-LV"/>
        </w:rPr>
        <w:t xml:space="preserve"> </w:t>
      </w:r>
    </w:p>
    <w:p w14:paraId="679C642A" w14:textId="77777777" w:rsidR="00BD50C5" w:rsidRPr="00745523" w:rsidRDefault="00BD50C5" w:rsidP="006907F5">
      <w:pPr>
        <w:pStyle w:val="Data"/>
        <w:rPr>
          <w:lang w:val="lv-LV"/>
        </w:rPr>
      </w:pPr>
    </w:p>
    <w:p w14:paraId="75BB8BAD" w14:textId="39DBFF34" w:rsidR="00F27DEE" w:rsidRPr="00745523" w:rsidRDefault="005B326A" w:rsidP="005D62E5">
      <w:pPr>
        <w:pStyle w:val="Paragrafo"/>
        <w:ind w:left="567" w:hanging="561"/>
        <w:jc w:val="left"/>
        <w:rPr>
          <w:bCs w:val="0"/>
          <w:sz w:val="22"/>
          <w:lang w:val="lv-LV"/>
        </w:rPr>
      </w:pPr>
      <w:r w:rsidRPr="00FB4B22">
        <w:rPr>
          <w:bCs w:val="0"/>
          <w:sz w:val="22"/>
          <w:lang w:val="lv-LV"/>
        </w:rPr>
        <w:t>4.9</w:t>
      </w:r>
      <w:r w:rsidR="00337B53">
        <w:rPr>
          <w:bCs w:val="0"/>
          <w:sz w:val="22"/>
          <w:lang w:val="lv-LV"/>
        </w:rPr>
        <w:t>.</w:t>
      </w:r>
      <w:r w:rsidRPr="00FB4B22">
        <w:rPr>
          <w:bCs w:val="0"/>
          <w:sz w:val="22"/>
          <w:lang w:val="lv-LV"/>
        </w:rPr>
        <w:tab/>
      </w:r>
      <w:r w:rsidR="00F27DEE" w:rsidRPr="00FB4B22">
        <w:rPr>
          <w:bCs w:val="0"/>
          <w:sz w:val="22"/>
          <w:lang w:val="lv-LV"/>
        </w:rPr>
        <w:t>Pārdozēšana</w:t>
      </w:r>
    </w:p>
    <w:p w14:paraId="36EA65AF" w14:textId="77777777" w:rsidR="00F27DEE" w:rsidRPr="00745523" w:rsidRDefault="00F27DEE" w:rsidP="005D62E5">
      <w:pPr>
        <w:pStyle w:val="Paragrafo"/>
        <w:tabs>
          <w:tab w:val="left" w:pos="360"/>
        </w:tabs>
        <w:ind w:left="0" w:firstLine="0"/>
        <w:jc w:val="left"/>
        <w:rPr>
          <w:bCs w:val="0"/>
          <w:sz w:val="22"/>
          <w:lang w:val="lv-LV"/>
        </w:rPr>
      </w:pPr>
    </w:p>
    <w:p w14:paraId="594BAB89" w14:textId="77777777" w:rsidR="00F27DEE" w:rsidRPr="00745523" w:rsidRDefault="000F4C27" w:rsidP="005D62E5">
      <w:pPr>
        <w:pStyle w:val="Paragrafo"/>
        <w:tabs>
          <w:tab w:val="left" w:pos="360"/>
        </w:tabs>
        <w:ind w:left="0" w:firstLine="0"/>
        <w:jc w:val="left"/>
        <w:rPr>
          <w:b w:val="0"/>
          <w:bCs w:val="0"/>
          <w:lang w:val="lv-LV"/>
        </w:rPr>
      </w:pPr>
      <w:r w:rsidRPr="008B3256">
        <w:rPr>
          <w:b w:val="0"/>
          <w:bCs w:val="0"/>
          <w:sz w:val="22"/>
          <w:lang w:val="lv-LV"/>
        </w:rPr>
        <w:t xml:space="preserve">Pieredzes par tiotepa pārdozēšanu nav. </w:t>
      </w:r>
      <w:r w:rsidR="00F27DEE" w:rsidRPr="008B3256">
        <w:rPr>
          <w:b w:val="0"/>
          <w:bCs w:val="0"/>
          <w:sz w:val="22"/>
          <w:lang w:val="lv-LV"/>
        </w:rPr>
        <w:t>Nozīmīgākā</w:t>
      </w:r>
      <w:r w:rsidRPr="008B3256">
        <w:rPr>
          <w:b w:val="0"/>
          <w:bCs w:val="0"/>
          <w:sz w:val="22"/>
          <w:lang w:val="lv-LV"/>
        </w:rPr>
        <w:t>s</w:t>
      </w:r>
      <w:r w:rsidR="00F27DEE" w:rsidRPr="008B3256">
        <w:rPr>
          <w:b w:val="0"/>
          <w:bCs w:val="0"/>
          <w:sz w:val="22"/>
          <w:lang w:val="lv-LV"/>
        </w:rPr>
        <w:t xml:space="preserve"> blakusparādība</w:t>
      </w:r>
      <w:r w:rsidRPr="008B3256">
        <w:rPr>
          <w:b w:val="0"/>
          <w:bCs w:val="0"/>
          <w:sz w:val="22"/>
          <w:lang w:val="lv-LV"/>
        </w:rPr>
        <w:t>s pārdozēšanas gadījumā</w:t>
      </w:r>
      <w:r w:rsidR="00F27DEE" w:rsidRPr="008B3256">
        <w:rPr>
          <w:b w:val="0"/>
          <w:bCs w:val="0"/>
          <w:sz w:val="22"/>
          <w:lang w:val="lv-LV"/>
        </w:rPr>
        <w:t xml:space="preserve"> ir mieloablācija un pancitopēnija.</w:t>
      </w:r>
      <w:r w:rsidR="00F27DEE" w:rsidRPr="00745523">
        <w:rPr>
          <w:b w:val="0"/>
          <w:bCs w:val="0"/>
          <w:sz w:val="22"/>
          <w:lang w:val="lv-LV"/>
        </w:rPr>
        <w:t xml:space="preserve"> </w:t>
      </w:r>
    </w:p>
    <w:p w14:paraId="7C18B266" w14:textId="5801F351" w:rsidR="00F5270A" w:rsidRPr="00205DFF" w:rsidRDefault="00F27DEE" w:rsidP="008B3256">
      <w:pPr>
        <w:tabs>
          <w:tab w:val="left" w:pos="360"/>
        </w:tabs>
        <w:rPr>
          <w:lang w:val="lv-LV"/>
        </w:rPr>
      </w:pPr>
      <w:r w:rsidRPr="008B3256">
        <w:rPr>
          <w:szCs w:val="24"/>
          <w:lang w:val="lv-LV"/>
        </w:rPr>
        <w:t>Tiotepai nav zināma antidota.</w:t>
      </w:r>
    </w:p>
    <w:p w14:paraId="5A80DE5A" w14:textId="77777777" w:rsidR="00F27DEE" w:rsidRPr="00745523" w:rsidRDefault="00F27DEE" w:rsidP="005D62E5">
      <w:pPr>
        <w:pStyle w:val="Paragrafo"/>
        <w:tabs>
          <w:tab w:val="left" w:pos="360"/>
        </w:tabs>
        <w:ind w:left="0" w:firstLine="0"/>
        <w:jc w:val="left"/>
        <w:rPr>
          <w:b w:val="0"/>
          <w:bCs w:val="0"/>
          <w:sz w:val="22"/>
          <w:lang w:val="lv-LV"/>
        </w:rPr>
      </w:pPr>
      <w:r w:rsidRPr="008B3256">
        <w:rPr>
          <w:b w:val="0"/>
          <w:bCs w:val="0"/>
          <w:sz w:val="22"/>
          <w:lang w:val="lv-LV"/>
        </w:rPr>
        <w:t>Ir stingri jākontrolē hematoloģiskais stāvoklis un atbilstoši medicīniskām indikācijām jāveic nopietni atbalsta pasākumi.</w:t>
      </w:r>
    </w:p>
    <w:p w14:paraId="1CDF00BC" w14:textId="77777777" w:rsidR="00F27DEE" w:rsidRPr="00745523" w:rsidRDefault="00F27DEE" w:rsidP="005D62E5">
      <w:pPr>
        <w:pStyle w:val="Paragrafo"/>
        <w:tabs>
          <w:tab w:val="left" w:pos="360"/>
        </w:tabs>
        <w:ind w:left="0" w:firstLine="0"/>
        <w:jc w:val="left"/>
        <w:rPr>
          <w:bCs w:val="0"/>
          <w:sz w:val="22"/>
          <w:lang w:val="lv-LV"/>
        </w:rPr>
      </w:pPr>
    </w:p>
    <w:p w14:paraId="322BDE33" w14:textId="77777777" w:rsidR="00F27DEE" w:rsidRPr="00745523" w:rsidRDefault="00F27DEE" w:rsidP="005D62E5">
      <w:pPr>
        <w:pStyle w:val="Paragrafo"/>
        <w:tabs>
          <w:tab w:val="left" w:pos="360"/>
        </w:tabs>
        <w:ind w:left="0" w:firstLine="0"/>
        <w:jc w:val="left"/>
        <w:rPr>
          <w:bCs w:val="0"/>
          <w:sz w:val="22"/>
          <w:lang w:val="lv-LV"/>
        </w:rPr>
      </w:pPr>
    </w:p>
    <w:p w14:paraId="57F82351" w14:textId="77777777" w:rsidR="00F27DEE" w:rsidRPr="00745523" w:rsidRDefault="00F27DEE" w:rsidP="005D62E5">
      <w:pPr>
        <w:pStyle w:val="Paragrafo"/>
        <w:ind w:left="567" w:hanging="567"/>
        <w:jc w:val="left"/>
        <w:rPr>
          <w:bCs w:val="0"/>
          <w:sz w:val="22"/>
          <w:lang w:val="lv-LV"/>
        </w:rPr>
      </w:pPr>
      <w:r w:rsidRPr="00745523">
        <w:rPr>
          <w:bCs w:val="0"/>
          <w:sz w:val="22"/>
          <w:lang w:val="lv-LV"/>
        </w:rPr>
        <w:t>5.</w:t>
      </w:r>
      <w:r w:rsidRPr="00745523">
        <w:rPr>
          <w:bCs w:val="0"/>
          <w:sz w:val="22"/>
          <w:lang w:val="lv-LV"/>
        </w:rPr>
        <w:tab/>
      </w:r>
      <w:r w:rsidRPr="008B3256">
        <w:rPr>
          <w:bCs w:val="0"/>
          <w:sz w:val="22"/>
          <w:lang w:val="lv-LV"/>
        </w:rPr>
        <w:t>FARMAKOLOĢISKĀS ĪPAŠĪBAS</w:t>
      </w:r>
    </w:p>
    <w:p w14:paraId="656FBDA1" w14:textId="77777777" w:rsidR="00F27DEE" w:rsidRPr="00745523" w:rsidRDefault="00F27DEE" w:rsidP="005D62E5">
      <w:pPr>
        <w:pStyle w:val="Paragrafo"/>
        <w:tabs>
          <w:tab w:val="left" w:pos="360"/>
        </w:tabs>
        <w:ind w:left="0" w:firstLine="0"/>
        <w:jc w:val="left"/>
        <w:rPr>
          <w:bCs w:val="0"/>
          <w:sz w:val="22"/>
          <w:lang w:val="lv-LV"/>
        </w:rPr>
      </w:pPr>
    </w:p>
    <w:p w14:paraId="0ACAB636" w14:textId="2BFFB305" w:rsidR="00F27DEE" w:rsidRPr="00745523" w:rsidRDefault="005B326A" w:rsidP="005D62E5">
      <w:pPr>
        <w:pStyle w:val="Paragrafo"/>
        <w:ind w:left="567" w:hanging="567"/>
        <w:jc w:val="left"/>
        <w:rPr>
          <w:bCs w:val="0"/>
          <w:sz w:val="22"/>
          <w:lang w:val="lv-LV"/>
        </w:rPr>
      </w:pPr>
      <w:r w:rsidRPr="008B3256">
        <w:rPr>
          <w:sz w:val="22"/>
          <w:lang w:val="lv-LV"/>
        </w:rPr>
        <w:t>5.1</w:t>
      </w:r>
      <w:r w:rsidR="00337B53">
        <w:rPr>
          <w:sz w:val="22"/>
          <w:lang w:val="lv-LV"/>
        </w:rPr>
        <w:t>.</w:t>
      </w:r>
      <w:r w:rsidRPr="008B3256">
        <w:rPr>
          <w:sz w:val="22"/>
          <w:lang w:val="lv-LV"/>
        </w:rPr>
        <w:tab/>
      </w:r>
      <w:r w:rsidR="00F27DEE" w:rsidRPr="008B3256">
        <w:rPr>
          <w:bCs w:val="0"/>
          <w:sz w:val="22"/>
          <w:lang w:val="lv-LV"/>
        </w:rPr>
        <w:t>Farmakodinamiskās īpašības</w:t>
      </w:r>
    </w:p>
    <w:p w14:paraId="1DBCFE9A" w14:textId="77777777" w:rsidR="00F27DEE" w:rsidRPr="00745523" w:rsidRDefault="00F27DEE" w:rsidP="005D62E5">
      <w:pPr>
        <w:pStyle w:val="Paragrafo"/>
        <w:tabs>
          <w:tab w:val="left" w:pos="360"/>
        </w:tabs>
        <w:ind w:left="0" w:firstLine="0"/>
        <w:jc w:val="left"/>
        <w:rPr>
          <w:b w:val="0"/>
          <w:bCs w:val="0"/>
          <w:sz w:val="22"/>
          <w:lang w:val="lv-LV"/>
        </w:rPr>
      </w:pPr>
    </w:p>
    <w:p w14:paraId="76800A45" w14:textId="77777777" w:rsidR="00F27DEE" w:rsidRPr="00745523" w:rsidRDefault="00F27DEE" w:rsidP="005D62E5">
      <w:pPr>
        <w:pStyle w:val="testo1"/>
        <w:tabs>
          <w:tab w:val="left" w:pos="360"/>
        </w:tabs>
        <w:ind w:left="0"/>
        <w:jc w:val="left"/>
        <w:outlineLvl w:val="0"/>
        <w:rPr>
          <w:b w:val="0"/>
          <w:bCs w:val="0"/>
          <w:lang w:val="lv-LV"/>
        </w:rPr>
      </w:pPr>
      <w:r w:rsidRPr="008B3256">
        <w:rPr>
          <w:b w:val="0"/>
          <w:bCs w:val="0"/>
          <w:sz w:val="22"/>
          <w:lang w:val="lv-LV"/>
        </w:rPr>
        <w:t>Farmakoterapeitiskā grupa:</w:t>
      </w:r>
      <w:r w:rsidRPr="00745523">
        <w:rPr>
          <w:b w:val="0"/>
          <w:bCs w:val="0"/>
          <w:sz w:val="22"/>
          <w:lang w:val="lv-LV"/>
        </w:rPr>
        <w:t xml:space="preserve"> </w:t>
      </w:r>
      <w:r w:rsidR="00854D71" w:rsidRPr="00745523">
        <w:rPr>
          <w:b w:val="0"/>
          <w:bCs w:val="0"/>
          <w:sz w:val="22"/>
          <w:lang w:val="lv-LV"/>
        </w:rPr>
        <w:t>pretaudzēju līdzekļi, alkilējošie līdzekļi</w:t>
      </w:r>
      <w:r w:rsidRPr="008B3256">
        <w:rPr>
          <w:b w:val="0"/>
          <w:bCs w:val="0"/>
          <w:sz w:val="22"/>
          <w:lang w:val="lv-LV"/>
        </w:rPr>
        <w:t>, ATĶ kods:</w:t>
      </w:r>
      <w:r w:rsidRPr="00745523">
        <w:rPr>
          <w:b w:val="0"/>
          <w:bCs w:val="0"/>
          <w:sz w:val="22"/>
          <w:lang w:val="lv-LV"/>
        </w:rPr>
        <w:t xml:space="preserve"> </w:t>
      </w:r>
      <w:r w:rsidRPr="008B3256">
        <w:rPr>
          <w:b w:val="0"/>
          <w:bCs w:val="0"/>
          <w:sz w:val="22"/>
          <w:lang w:val="lv-LV"/>
        </w:rPr>
        <w:t>L01AC01.</w:t>
      </w:r>
    </w:p>
    <w:p w14:paraId="2505EE33" w14:textId="77777777" w:rsidR="005825D5" w:rsidRPr="00745523" w:rsidRDefault="005825D5" w:rsidP="005D62E5">
      <w:pPr>
        <w:pStyle w:val="testo1"/>
        <w:tabs>
          <w:tab w:val="left" w:pos="360"/>
        </w:tabs>
        <w:ind w:left="0"/>
        <w:jc w:val="left"/>
        <w:rPr>
          <w:b w:val="0"/>
          <w:bCs w:val="0"/>
          <w:sz w:val="22"/>
          <w:lang w:val="lv-LV"/>
        </w:rPr>
      </w:pPr>
    </w:p>
    <w:p w14:paraId="724E7343" w14:textId="77777777" w:rsidR="00F27DEE" w:rsidRPr="00745523" w:rsidRDefault="00F27DEE" w:rsidP="005D62E5">
      <w:pPr>
        <w:pStyle w:val="testo1"/>
        <w:tabs>
          <w:tab w:val="left" w:pos="360"/>
        </w:tabs>
        <w:ind w:left="0"/>
        <w:jc w:val="left"/>
        <w:outlineLvl w:val="0"/>
        <w:rPr>
          <w:b w:val="0"/>
          <w:bCs w:val="0"/>
          <w:sz w:val="22"/>
          <w:u w:val="single"/>
          <w:lang w:val="lv-LV"/>
        </w:rPr>
      </w:pPr>
      <w:r w:rsidRPr="008B3256">
        <w:rPr>
          <w:b w:val="0"/>
          <w:bCs w:val="0"/>
          <w:sz w:val="22"/>
          <w:u w:val="single"/>
          <w:lang w:val="lv-LV"/>
        </w:rPr>
        <w:t>Darbības mehānisms</w:t>
      </w:r>
    </w:p>
    <w:p w14:paraId="46A8B631" w14:textId="77777777" w:rsidR="00F27DEE" w:rsidRPr="00745523" w:rsidRDefault="00F27DEE" w:rsidP="005D62E5">
      <w:pPr>
        <w:pStyle w:val="testo1"/>
        <w:tabs>
          <w:tab w:val="left" w:pos="360"/>
        </w:tabs>
        <w:ind w:left="0"/>
        <w:jc w:val="left"/>
        <w:rPr>
          <w:b w:val="0"/>
          <w:bCs w:val="0"/>
          <w:lang w:val="lv-LV"/>
        </w:rPr>
      </w:pPr>
      <w:r w:rsidRPr="008B3256">
        <w:rPr>
          <w:b w:val="0"/>
          <w:bCs w:val="0"/>
          <w:sz w:val="22"/>
          <w:lang w:val="lv-LV"/>
        </w:rPr>
        <w:t>Tiotepa ir polifunkcionāla citotoksiska viela, kas ķīmiski un farmakoloģiski ir saistīta ar slāpekļa iprītu.</w:t>
      </w:r>
      <w:r w:rsidRPr="00745523">
        <w:rPr>
          <w:b w:val="0"/>
          <w:bCs w:val="0"/>
          <w:sz w:val="22"/>
          <w:lang w:val="lv-LV"/>
        </w:rPr>
        <w:t xml:space="preserve"> </w:t>
      </w:r>
      <w:r w:rsidRPr="008B3256">
        <w:rPr>
          <w:b w:val="0"/>
          <w:bCs w:val="0"/>
          <w:sz w:val="22"/>
          <w:lang w:val="lv-LV"/>
        </w:rPr>
        <w:t>Uzskata, ka tiotepa radiomimētisko darbību nosaka etilēnimīna radikāļu atbrīvošanās, kas, tāpat kā staru terapijas gadījumā, pārrauj DNS saites, piemēram, alkilējot guanīnu N-7 pozīcijā, sašķeļot saiti starp purīna bāzi un cukuru un atbrīvojot alkilētu guanīnu.</w:t>
      </w:r>
    </w:p>
    <w:p w14:paraId="51626285" w14:textId="77777777" w:rsidR="00F27DEE" w:rsidRPr="00745523" w:rsidRDefault="00F27DEE" w:rsidP="005D62E5">
      <w:pPr>
        <w:pStyle w:val="testo1"/>
        <w:tabs>
          <w:tab w:val="left" w:pos="360"/>
        </w:tabs>
        <w:ind w:left="0"/>
        <w:jc w:val="left"/>
        <w:rPr>
          <w:b w:val="0"/>
          <w:bCs w:val="0"/>
          <w:sz w:val="22"/>
          <w:lang w:val="lv-LV"/>
        </w:rPr>
      </w:pPr>
    </w:p>
    <w:p w14:paraId="466A77A9" w14:textId="77777777" w:rsidR="00F27DEE" w:rsidRPr="00745523" w:rsidRDefault="00F27DEE" w:rsidP="00DC0AC4">
      <w:pPr>
        <w:pStyle w:val="testo1"/>
        <w:keepNext/>
        <w:keepLines/>
        <w:tabs>
          <w:tab w:val="left" w:pos="360"/>
        </w:tabs>
        <w:ind w:left="0"/>
        <w:jc w:val="left"/>
        <w:outlineLvl w:val="0"/>
        <w:rPr>
          <w:b w:val="0"/>
          <w:bCs w:val="0"/>
          <w:sz w:val="22"/>
          <w:u w:val="single"/>
          <w:lang w:val="lv-LV"/>
        </w:rPr>
      </w:pPr>
      <w:r w:rsidRPr="008B3256">
        <w:rPr>
          <w:b w:val="0"/>
          <w:bCs w:val="0"/>
          <w:sz w:val="22"/>
          <w:u w:val="single"/>
          <w:lang w:val="lv-LV"/>
        </w:rPr>
        <w:t xml:space="preserve">Klīniskā </w:t>
      </w:r>
      <w:r w:rsidR="006C1CEB" w:rsidRPr="008B3256">
        <w:rPr>
          <w:b w:val="0"/>
          <w:bCs w:val="0"/>
          <w:sz w:val="22"/>
          <w:u w:val="single"/>
          <w:lang w:val="lv-LV"/>
        </w:rPr>
        <w:t>efektivitāte un drošums</w:t>
      </w:r>
    </w:p>
    <w:p w14:paraId="7D7D6515" w14:textId="49267BF6" w:rsidR="00F27DEE" w:rsidRPr="00745523" w:rsidRDefault="00F27DEE" w:rsidP="00DC0AC4">
      <w:pPr>
        <w:keepNext/>
        <w:keepLines/>
        <w:rPr>
          <w:szCs w:val="24"/>
          <w:lang w:val="lv-LV"/>
        </w:rPr>
      </w:pPr>
      <w:r w:rsidRPr="008B3256">
        <w:rPr>
          <w:szCs w:val="24"/>
          <w:lang w:val="lv-LV"/>
        </w:rPr>
        <w:t>Sagatavojošai terapijai ir jānodrošina citoredukcija un ideālā gadījumā – slimības iznīcināšana.</w:t>
      </w:r>
      <w:r w:rsidRPr="00745523">
        <w:rPr>
          <w:szCs w:val="24"/>
          <w:lang w:val="lv-LV"/>
        </w:rPr>
        <w:t xml:space="preserve"> </w:t>
      </w:r>
      <w:r w:rsidRPr="008B3256">
        <w:rPr>
          <w:color w:val="000000"/>
          <w:szCs w:val="24"/>
          <w:lang w:val="lv-LV"/>
        </w:rPr>
        <w:t>Tiotepa devu ierobežojoša toksicitāte ir kaulu smadzeņu ablācija, kas ļauj ievērojami palielināt devu, veicot infūziju autologas HPCT gadījumā.</w:t>
      </w:r>
      <w:r w:rsidRPr="00745523">
        <w:rPr>
          <w:szCs w:val="24"/>
          <w:lang w:val="lv-LV"/>
        </w:rPr>
        <w:t xml:space="preserve"> </w:t>
      </w:r>
      <w:r w:rsidR="00DD6DA7" w:rsidRPr="008B3256">
        <w:rPr>
          <w:szCs w:val="24"/>
          <w:lang w:val="lv-LV"/>
        </w:rPr>
        <w:t>Allogēna</w:t>
      </w:r>
      <w:r w:rsidRPr="008B3256">
        <w:rPr>
          <w:szCs w:val="24"/>
          <w:lang w:val="lv-LV"/>
        </w:rPr>
        <w:t>s HPCT gadījumā sagatavojošai terapijai ir jābūt pietiekami imunitāti nomācošai un mieloablatīvai, lai nomāktu transplantāta atgrūšanu.</w:t>
      </w:r>
      <w:r w:rsidRPr="00745523">
        <w:rPr>
          <w:szCs w:val="24"/>
          <w:lang w:val="lv-LV"/>
        </w:rPr>
        <w:t xml:space="preserve"> </w:t>
      </w:r>
      <w:r w:rsidRPr="008B3256">
        <w:rPr>
          <w:szCs w:val="24"/>
          <w:lang w:val="lv-LV"/>
        </w:rPr>
        <w:t>Izteikti mieloablatīvo īpašību dēļ tiotepa pastiprina recipienta imunitātes nomākumu un mieloablāciju, tādējādi veicinot transplantāta pieņemšanu; tas kompensē ar GvHD saistītās GvL ietekmes zudumu.</w:t>
      </w:r>
      <w:r w:rsidRPr="00745523">
        <w:rPr>
          <w:szCs w:val="24"/>
          <w:lang w:val="lv-LV"/>
        </w:rPr>
        <w:t xml:space="preserve"> </w:t>
      </w:r>
      <w:r w:rsidRPr="008B3256">
        <w:rPr>
          <w:szCs w:val="24"/>
          <w:lang w:val="lv-LV"/>
        </w:rPr>
        <w:t>Kā alkilējošs līdzeklis tiotepa rada visizteiktāko audzēja šūnu augšanas nomākumu in vitro ar vismazāko zāļu koncentrācijas palielināšanos.</w:t>
      </w:r>
      <w:r w:rsidRPr="00745523">
        <w:rPr>
          <w:szCs w:val="24"/>
          <w:lang w:val="lv-LV"/>
        </w:rPr>
        <w:t xml:space="preserve"> </w:t>
      </w:r>
      <w:r w:rsidRPr="008B3256">
        <w:rPr>
          <w:szCs w:val="24"/>
          <w:lang w:val="lv-LV"/>
        </w:rPr>
        <w:t xml:space="preserve">Tā kā </w:t>
      </w:r>
      <w:r w:rsidR="00AA2AD0">
        <w:rPr>
          <w:szCs w:val="24"/>
          <w:lang w:val="lv-LV"/>
        </w:rPr>
        <w:t>zālēm</w:t>
      </w:r>
      <w:r w:rsidR="00AA2AD0" w:rsidRPr="008B3256">
        <w:rPr>
          <w:szCs w:val="24"/>
          <w:lang w:val="lv-LV"/>
        </w:rPr>
        <w:t xml:space="preserve"> </w:t>
      </w:r>
      <w:r w:rsidRPr="008B3256">
        <w:rPr>
          <w:szCs w:val="24"/>
          <w:lang w:val="lv-LV"/>
        </w:rPr>
        <w:t xml:space="preserve">nepiemīt ekstramedulāra toksicitāte, arī tad, ja deva pārsniedz mielotoksiskās devas, tiotepa ir lietota vairākus gadu desmitus kombinācijā ar citiem ķīmijterapijas līdzekļiem pirms autologas un </w:t>
      </w:r>
      <w:r w:rsidR="00DD6DA7" w:rsidRPr="008B3256">
        <w:rPr>
          <w:szCs w:val="24"/>
          <w:lang w:val="lv-LV"/>
        </w:rPr>
        <w:t>allogēna</w:t>
      </w:r>
      <w:r w:rsidRPr="008B3256">
        <w:rPr>
          <w:szCs w:val="24"/>
          <w:lang w:val="lv-LV"/>
        </w:rPr>
        <w:t>s HPCT.</w:t>
      </w:r>
      <w:r w:rsidRPr="00745523">
        <w:rPr>
          <w:szCs w:val="24"/>
          <w:lang w:val="lv-LV"/>
        </w:rPr>
        <w:t xml:space="preserve"> </w:t>
      </w:r>
    </w:p>
    <w:p w14:paraId="4E9BDCE6" w14:textId="77777777" w:rsidR="00F27DEE" w:rsidRPr="00745523" w:rsidRDefault="00F27DEE" w:rsidP="005D62E5">
      <w:pPr>
        <w:rPr>
          <w:szCs w:val="24"/>
          <w:lang w:val="lv-LV"/>
        </w:rPr>
      </w:pPr>
      <w:r w:rsidRPr="008B3256">
        <w:rPr>
          <w:szCs w:val="24"/>
          <w:lang w:val="lv-LV"/>
        </w:rPr>
        <w:t>Ir apkopoti publicēto klīnisko pētījumu rezultāti, kas pamato tiotepa efektivitāti.</w:t>
      </w:r>
    </w:p>
    <w:p w14:paraId="4C765093" w14:textId="77777777" w:rsidR="00F27DEE" w:rsidRPr="00745523" w:rsidRDefault="00F27DEE" w:rsidP="005D62E5">
      <w:pPr>
        <w:rPr>
          <w:szCs w:val="24"/>
          <w:lang w:val="lv-LV"/>
        </w:rPr>
      </w:pPr>
    </w:p>
    <w:p w14:paraId="71FDFC41" w14:textId="77777777" w:rsidR="00F27DEE" w:rsidRPr="00745523" w:rsidRDefault="00F27DEE" w:rsidP="005D62E5">
      <w:pPr>
        <w:outlineLvl w:val="0"/>
        <w:rPr>
          <w:szCs w:val="24"/>
          <w:lang w:val="lv-LV"/>
        </w:rPr>
      </w:pPr>
      <w:r w:rsidRPr="00FB4B22">
        <w:rPr>
          <w:szCs w:val="24"/>
          <w:lang w:val="lv-LV"/>
        </w:rPr>
        <w:t>Autologa HPCT</w:t>
      </w:r>
    </w:p>
    <w:p w14:paraId="37C3362F" w14:textId="77777777" w:rsidR="00883E11" w:rsidRPr="00FB4B22" w:rsidRDefault="00883E11" w:rsidP="005D62E5">
      <w:pPr>
        <w:outlineLvl w:val="0"/>
        <w:rPr>
          <w:i/>
          <w:szCs w:val="24"/>
          <w:u w:val="single"/>
          <w:lang w:val="lv-LV"/>
        </w:rPr>
      </w:pPr>
    </w:p>
    <w:p w14:paraId="57028A8E" w14:textId="77777777" w:rsidR="00F27DEE" w:rsidRPr="00745523" w:rsidRDefault="00F27DEE" w:rsidP="005D62E5">
      <w:pPr>
        <w:outlineLvl w:val="0"/>
        <w:rPr>
          <w:i/>
          <w:szCs w:val="24"/>
          <w:u w:val="single"/>
          <w:lang w:val="lv-LV"/>
        </w:rPr>
      </w:pPr>
      <w:r w:rsidRPr="00FB4B22">
        <w:rPr>
          <w:i/>
          <w:szCs w:val="24"/>
          <w:u w:val="single"/>
          <w:lang w:val="lv-LV"/>
        </w:rPr>
        <w:t>Hematoloģiskas slimības</w:t>
      </w:r>
    </w:p>
    <w:p w14:paraId="178A4F7E" w14:textId="77777777" w:rsidR="00F27DEE" w:rsidRPr="00745523" w:rsidRDefault="00F27DEE" w:rsidP="005D62E5">
      <w:pPr>
        <w:widowControl w:val="0"/>
        <w:autoSpaceDE w:val="0"/>
        <w:autoSpaceDN w:val="0"/>
        <w:adjustRightInd w:val="0"/>
        <w:rPr>
          <w:szCs w:val="24"/>
          <w:lang w:val="lv-LV"/>
        </w:rPr>
      </w:pPr>
      <w:r w:rsidRPr="00FB4B22">
        <w:rPr>
          <w:i/>
          <w:szCs w:val="24"/>
          <w:lang w:val="lv-LV"/>
        </w:rPr>
        <w:t>Transplantāta pieņemšana:</w:t>
      </w:r>
      <w:r w:rsidRPr="00745523">
        <w:rPr>
          <w:szCs w:val="24"/>
          <w:lang w:val="lv-LV"/>
        </w:rPr>
        <w:t xml:space="preserve"> </w:t>
      </w:r>
      <w:r w:rsidRPr="00FB4B22">
        <w:rPr>
          <w:szCs w:val="24"/>
          <w:lang w:val="lv-LV"/>
        </w:rPr>
        <w:t>ir pierādīts, ka tiotepu saturoša sagatavojoša terapija ir mieloablatīva.</w:t>
      </w:r>
    </w:p>
    <w:p w14:paraId="30184973" w14:textId="588C0D31" w:rsidR="00F27DEE" w:rsidRPr="00745523" w:rsidRDefault="00F27DEE" w:rsidP="005D62E5">
      <w:pPr>
        <w:widowControl w:val="0"/>
        <w:autoSpaceDE w:val="0"/>
        <w:autoSpaceDN w:val="0"/>
        <w:adjustRightInd w:val="0"/>
        <w:rPr>
          <w:szCs w:val="24"/>
          <w:lang w:val="lv-LV"/>
        </w:rPr>
      </w:pPr>
      <w:r w:rsidRPr="00FB4B22">
        <w:rPr>
          <w:i/>
          <w:szCs w:val="24"/>
          <w:lang w:val="lv-LV"/>
        </w:rPr>
        <w:t xml:space="preserve">Dzīvildze bez slimības progresēšanas (Disease </w:t>
      </w:r>
      <w:r w:rsidR="00883E11" w:rsidRPr="00FB4B22">
        <w:rPr>
          <w:i/>
          <w:szCs w:val="24"/>
          <w:lang w:val="lv-LV"/>
        </w:rPr>
        <w:t>f</w:t>
      </w:r>
      <w:r w:rsidRPr="00FB4B22">
        <w:rPr>
          <w:i/>
          <w:szCs w:val="24"/>
          <w:lang w:val="lv-LV"/>
        </w:rPr>
        <w:t xml:space="preserve">ree </w:t>
      </w:r>
      <w:r w:rsidR="00883E11" w:rsidRPr="00FB4B22">
        <w:rPr>
          <w:i/>
          <w:szCs w:val="24"/>
          <w:lang w:val="lv-LV"/>
        </w:rPr>
        <w:t>s</w:t>
      </w:r>
      <w:r w:rsidRPr="00FB4B22">
        <w:rPr>
          <w:i/>
          <w:szCs w:val="24"/>
          <w:lang w:val="lv-LV"/>
        </w:rPr>
        <w:t>urvival; DFS):</w:t>
      </w:r>
      <w:r w:rsidRPr="00745523">
        <w:rPr>
          <w:szCs w:val="24"/>
          <w:lang w:val="lv-LV"/>
        </w:rPr>
        <w:t xml:space="preserve"> </w:t>
      </w:r>
      <w:r w:rsidRPr="00FB4B22">
        <w:rPr>
          <w:szCs w:val="24"/>
          <w:lang w:val="lv-LV"/>
        </w:rPr>
        <w:t xml:space="preserve">tiek ziņots par 43% dzīvildzi </w:t>
      </w:r>
      <w:r w:rsidRPr="008B3256">
        <w:rPr>
          <w:szCs w:val="24"/>
          <w:lang w:val="lv-LV"/>
        </w:rPr>
        <w:t>pēc pieciem gadiem, kas apstiprina, ka tiotepu saturoša sagatavojoša terapija un tai sekojoša autologa HPCT ir efektīva terapeitiskā stratēģija, lai ārstētu pacientus ar hematoloģiskām slimībām.</w:t>
      </w:r>
    </w:p>
    <w:p w14:paraId="2EC68EDB" w14:textId="51D3710E" w:rsidR="00F27DEE" w:rsidRPr="00745523" w:rsidRDefault="00F27DEE" w:rsidP="005D62E5">
      <w:pPr>
        <w:widowControl w:val="0"/>
        <w:autoSpaceDE w:val="0"/>
        <w:autoSpaceDN w:val="0"/>
        <w:adjustRightInd w:val="0"/>
        <w:rPr>
          <w:szCs w:val="24"/>
          <w:lang w:val="lv-LV"/>
        </w:rPr>
      </w:pPr>
      <w:r w:rsidRPr="008B3256">
        <w:rPr>
          <w:i/>
          <w:szCs w:val="24"/>
          <w:lang w:val="lv-LV"/>
        </w:rPr>
        <w:t>Recidīvs:</w:t>
      </w:r>
      <w:r w:rsidRPr="00745523">
        <w:rPr>
          <w:szCs w:val="24"/>
          <w:lang w:val="lv-LV"/>
        </w:rPr>
        <w:t xml:space="preserve"> </w:t>
      </w:r>
      <w:r w:rsidRPr="008B3256">
        <w:rPr>
          <w:szCs w:val="24"/>
          <w:lang w:val="lv-LV"/>
        </w:rPr>
        <w:t xml:space="preserve">visiem tiotepu saturošiem sagatavojošas terapijas veidiem recidīvu </w:t>
      </w:r>
      <w:r w:rsidR="00546932" w:rsidRPr="008B3256">
        <w:rPr>
          <w:szCs w:val="24"/>
          <w:lang w:val="lv-LV"/>
        </w:rPr>
        <w:t>rādītāji</w:t>
      </w:r>
      <w:r w:rsidRPr="008B3256">
        <w:rPr>
          <w:szCs w:val="24"/>
          <w:lang w:val="lv-LV"/>
        </w:rPr>
        <w:t xml:space="preserve"> pēc vairāk nekā gada ir 60% vai mazāk</w:t>
      </w:r>
      <w:r w:rsidR="00546932" w:rsidRPr="008B3256">
        <w:rPr>
          <w:szCs w:val="24"/>
          <w:lang w:val="lv-LV"/>
        </w:rPr>
        <w:t>i</w:t>
      </w:r>
      <w:r w:rsidRPr="008B3256">
        <w:rPr>
          <w:szCs w:val="24"/>
          <w:lang w:val="lv-LV"/>
        </w:rPr>
        <w:t>, ko ārsti uzskata par efektivitātes pierādīšanas slieksni.</w:t>
      </w:r>
      <w:r w:rsidRPr="00745523">
        <w:rPr>
          <w:szCs w:val="24"/>
          <w:lang w:val="lv-LV"/>
        </w:rPr>
        <w:t xml:space="preserve"> </w:t>
      </w:r>
      <w:r w:rsidRPr="008B3256">
        <w:rPr>
          <w:szCs w:val="24"/>
          <w:lang w:val="lv-LV"/>
        </w:rPr>
        <w:t>Dažiem novērtētajiem sagatavojošas terapijas veidiem pēc pieciem gadiem ir novērots par 60% mazāk</w:t>
      </w:r>
      <w:r w:rsidR="002D0021" w:rsidRPr="008B3256">
        <w:rPr>
          <w:szCs w:val="24"/>
          <w:lang w:val="lv-LV"/>
        </w:rPr>
        <w:t>i</w:t>
      </w:r>
      <w:r w:rsidRPr="008B3256">
        <w:rPr>
          <w:szCs w:val="24"/>
          <w:lang w:val="lv-LV"/>
        </w:rPr>
        <w:t xml:space="preserve"> recidīvu </w:t>
      </w:r>
      <w:r w:rsidR="00546932" w:rsidRPr="008B3256">
        <w:rPr>
          <w:szCs w:val="24"/>
          <w:lang w:val="lv-LV"/>
        </w:rPr>
        <w:t>rādītāj</w:t>
      </w:r>
      <w:r w:rsidR="002D0021" w:rsidRPr="008B3256">
        <w:rPr>
          <w:szCs w:val="24"/>
          <w:lang w:val="lv-LV"/>
        </w:rPr>
        <w:t>i</w:t>
      </w:r>
      <w:r w:rsidRPr="008B3256">
        <w:rPr>
          <w:szCs w:val="24"/>
          <w:lang w:val="lv-LV"/>
        </w:rPr>
        <w:t>.</w:t>
      </w:r>
    </w:p>
    <w:p w14:paraId="12632561" w14:textId="14A16235" w:rsidR="00F27DEE" w:rsidRPr="00745523" w:rsidRDefault="00F27DEE" w:rsidP="005D62E5">
      <w:pPr>
        <w:widowControl w:val="0"/>
        <w:autoSpaceDE w:val="0"/>
        <w:autoSpaceDN w:val="0"/>
        <w:adjustRightInd w:val="0"/>
        <w:rPr>
          <w:szCs w:val="24"/>
          <w:lang w:val="lv-LV"/>
        </w:rPr>
      </w:pPr>
      <w:r w:rsidRPr="00FB4B22">
        <w:rPr>
          <w:i/>
          <w:szCs w:val="24"/>
          <w:lang w:val="lv-LV"/>
        </w:rPr>
        <w:t xml:space="preserve">Kopējā dzīvildze (Overall </w:t>
      </w:r>
      <w:r w:rsidR="00883E11" w:rsidRPr="00FB4B22">
        <w:rPr>
          <w:i/>
          <w:szCs w:val="24"/>
          <w:lang w:val="lv-LV"/>
        </w:rPr>
        <w:t>s</w:t>
      </w:r>
      <w:r w:rsidRPr="00FB4B22">
        <w:rPr>
          <w:i/>
          <w:szCs w:val="24"/>
          <w:lang w:val="lv-LV"/>
        </w:rPr>
        <w:t>urvival; OS):</w:t>
      </w:r>
      <w:r w:rsidRPr="00745523">
        <w:rPr>
          <w:szCs w:val="24"/>
          <w:lang w:val="lv-LV"/>
        </w:rPr>
        <w:t xml:space="preserve"> </w:t>
      </w:r>
      <w:r w:rsidRPr="00FB4B22">
        <w:rPr>
          <w:szCs w:val="24"/>
          <w:lang w:val="lv-LV"/>
        </w:rPr>
        <w:t>OS bija robežās no 29% līdz 87% ar novērošanas ilgumu no 22 līdz 63</w:t>
      </w:r>
      <w:r w:rsidR="00F744B6" w:rsidRPr="00FB4B22">
        <w:rPr>
          <w:szCs w:val="24"/>
          <w:lang w:val="lv-LV"/>
        </w:rPr>
        <w:t> </w:t>
      </w:r>
      <w:r w:rsidRPr="00FB4B22">
        <w:rPr>
          <w:szCs w:val="24"/>
          <w:lang w:val="lv-LV"/>
        </w:rPr>
        <w:t>mēnešiem.</w:t>
      </w:r>
    </w:p>
    <w:p w14:paraId="009DA819" w14:textId="646E6B4D" w:rsidR="00F27DEE" w:rsidRPr="00745523" w:rsidRDefault="00F27DEE" w:rsidP="005D62E5">
      <w:pPr>
        <w:rPr>
          <w:b/>
          <w:szCs w:val="24"/>
          <w:lang w:val="lv-LV"/>
        </w:rPr>
      </w:pPr>
      <w:r w:rsidRPr="00FB4B22">
        <w:rPr>
          <w:i/>
          <w:szCs w:val="24"/>
          <w:lang w:val="lv-LV"/>
        </w:rPr>
        <w:t xml:space="preserve">Ar shēmu saistīta mirstība (Regimen </w:t>
      </w:r>
      <w:r w:rsidR="00883E11" w:rsidRPr="00FB4B22">
        <w:rPr>
          <w:i/>
          <w:szCs w:val="24"/>
          <w:lang w:val="lv-LV"/>
        </w:rPr>
        <w:t>r</w:t>
      </w:r>
      <w:r w:rsidRPr="00FB4B22">
        <w:rPr>
          <w:i/>
          <w:szCs w:val="24"/>
          <w:lang w:val="lv-LV"/>
        </w:rPr>
        <w:t xml:space="preserve">elated </w:t>
      </w:r>
      <w:r w:rsidR="00883E11" w:rsidRPr="00FB4B22">
        <w:rPr>
          <w:i/>
          <w:szCs w:val="24"/>
          <w:lang w:val="lv-LV"/>
        </w:rPr>
        <w:t>m</w:t>
      </w:r>
      <w:r w:rsidRPr="00FB4B22">
        <w:rPr>
          <w:i/>
          <w:szCs w:val="24"/>
          <w:lang w:val="lv-LV"/>
        </w:rPr>
        <w:t>ortality; RRM)</w:t>
      </w:r>
      <w:r w:rsidRPr="00FB4B22">
        <w:rPr>
          <w:szCs w:val="24"/>
          <w:lang w:val="lv-LV"/>
        </w:rPr>
        <w:t xml:space="preserve"> un </w:t>
      </w:r>
      <w:r w:rsidR="00653A3B" w:rsidRPr="00FB4B22">
        <w:rPr>
          <w:i/>
          <w:szCs w:val="24"/>
          <w:lang w:val="lv-LV"/>
        </w:rPr>
        <w:t xml:space="preserve">Ar </w:t>
      </w:r>
      <w:r w:rsidRPr="00FB4B22">
        <w:rPr>
          <w:i/>
          <w:szCs w:val="24"/>
          <w:lang w:val="lv-LV"/>
        </w:rPr>
        <w:t xml:space="preserve">transplantātu saistīta mirstība (Transplant </w:t>
      </w:r>
      <w:r w:rsidR="00883E11" w:rsidRPr="00FB4B22">
        <w:rPr>
          <w:i/>
          <w:szCs w:val="24"/>
          <w:lang w:val="lv-LV"/>
        </w:rPr>
        <w:t>r</w:t>
      </w:r>
      <w:r w:rsidRPr="00FB4B22">
        <w:rPr>
          <w:i/>
          <w:szCs w:val="24"/>
          <w:lang w:val="lv-LV"/>
        </w:rPr>
        <w:t xml:space="preserve">elated </w:t>
      </w:r>
      <w:r w:rsidR="00883E11" w:rsidRPr="00FB4B22">
        <w:rPr>
          <w:i/>
          <w:szCs w:val="24"/>
          <w:lang w:val="lv-LV"/>
        </w:rPr>
        <w:t>m</w:t>
      </w:r>
      <w:r w:rsidRPr="00FB4B22">
        <w:rPr>
          <w:i/>
          <w:szCs w:val="24"/>
          <w:lang w:val="lv-LV"/>
        </w:rPr>
        <w:t>ortality; TRM):</w:t>
      </w:r>
      <w:r w:rsidRPr="00745523">
        <w:rPr>
          <w:i/>
          <w:szCs w:val="24"/>
          <w:lang w:val="lv-LV"/>
        </w:rPr>
        <w:t xml:space="preserve"> </w:t>
      </w:r>
      <w:r w:rsidRPr="00FB4B22">
        <w:rPr>
          <w:szCs w:val="24"/>
          <w:lang w:val="lv-LV"/>
        </w:rPr>
        <w:t>RRM vērtības bija robežās no 2,5% līdz 29%.</w:t>
      </w:r>
      <w:r w:rsidRPr="00745523">
        <w:rPr>
          <w:szCs w:val="24"/>
          <w:lang w:val="lv-LV"/>
        </w:rPr>
        <w:t xml:space="preserve"> </w:t>
      </w:r>
      <w:r w:rsidRPr="00FB4B22">
        <w:rPr>
          <w:szCs w:val="24"/>
          <w:lang w:val="lv-LV"/>
        </w:rPr>
        <w:t xml:space="preserve">TRM vērtības bija robežās no 0% līdz 21% pēc viena gada, kas apstiprina tiotepu saturošas sagatavojošas terapijas </w:t>
      </w:r>
      <w:r w:rsidR="00073044" w:rsidRPr="00FB4B22">
        <w:rPr>
          <w:szCs w:val="24"/>
          <w:lang w:val="lv-LV"/>
        </w:rPr>
        <w:t>droš</w:t>
      </w:r>
      <w:r w:rsidR="00073044">
        <w:rPr>
          <w:szCs w:val="24"/>
          <w:lang w:val="lv-LV"/>
        </w:rPr>
        <w:t>umu</w:t>
      </w:r>
      <w:r w:rsidRPr="00FB4B22">
        <w:rPr>
          <w:szCs w:val="24"/>
          <w:lang w:val="lv-LV"/>
        </w:rPr>
        <w:t>, veicot autologu HPCT pieaugušiem pacientiem ar hematoloģiskām slimībām.</w:t>
      </w:r>
    </w:p>
    <w:p w14:paraId="3B4680DA" w14:textId="77777777" w:rsidR="00F27DEE" w:rsidRPr="00745523" w:rsidRDefault="00F27DEE" w:rsidP="005D62E5">
      <w:pPr>
        <w:outlineLvl w:val="0"/>
        <w:rPr>
          <w:i/>
          <w:szCs w:val="24"/>
          <w:u w:val="single"/>
          <w:lang w:val="lv-LV"/>
        </w:rPr>
      </w:pPr>
      <w:r w:rsidRPr="00FB4B22">
        <w:rPr>
          <w:i/>
          <w:szCs w:val="24"/>
          <w:u w:val="single"/>
          <w:lang w:val="lv-LV"/>
        </w:rPr>
        <w:t>Norobežoti audzēji</w:t>
      </w:r>
    </w:p>
    <w:p w14:paraId="1ACA06C3" w14:textId="77777777" w:rsidR="00F27DEE" w:rsidRPr="00745523" w:rsidRDefault="00F27DEE" w:rsidP="005D62E5">
      <w:pPr>
        <w:widowControl w:val="0"/>
        <w:autoSpaceDE w:val="0"/>
        <w:autoSpaceDN w:val="0"/>
        <w:adjustRightInd w:val="0"/>
        <w:rPr>
          <w:szCs w:val="24"/>
          <w:lang w:val="lv-LV"/>
        </w:rPr>
      </w:pPr>
      <w:r w:rsidRPr="00FB4B22">
        <w:rPr>
          <w:i/>
          <w:szCs w:val="24"/>
          <w:lang w:val="lv-LV"/>
        </w:rPr>
        <w:t>Transplantāta pieņemšana:</w:t>
      </w:r>
      <w:r w:rsidRPr="00745523">
        <w:rPr>
          <w:szCs w:val="24"/>
          <w:lang w:val="lv-LV"/>
        </w:rPr>
        <w:t xml:space="preserve"> </w:t>
      </w:r>
      <w:r w:rsidRPr="00FB4B22">
        <w:rPr>
          <w:szCs w:val="24"/>
          <w:lang w:val="lv-LV"/>
        </w:rPr>
        <w:t>ir pierādīts, ka tiotepu saturoša sagatavojoša terapija ir mieloablatīva.</w:t>
      </w:r>
    </w:p>
    <w:p w14:paraId="5372246E" w14:textId="1F5A194B" w:rsidR="00F27DEE" w:rsidRPr="00745523" w:rsidRDefault="00F27DEE" w:rsidP="005D62E5">
      <w:pPr>
        <w:widowControl w:val="0"/>
        <w:autoSpaceDE w:val="0"/>
        <w:autoSpaceDN w:val="0"/>
        <w:adjustRightInd w:val="0"/>
        <w:rPr>
          <w:szCs w:val="24"/>
          <w:lang w:val="lv-LV"/>
        </w:rPr>
      </w:pPr>
      <w:r w:rsidRPr="00FB4B22">
        <w:rPr>
          <w:i/>
          <w:szCs w:val="24"/>
          <w:lang w:val="lv-LV"/>
        </w:rPr>
        <w:t xml:space="preserve">Dzīvildze bez slimības progresēšanas (Disease </w:t>
      </w:r>
      <w:r w:rsidR="00883E11" w:rsidRPr="00FB4B22">
        <w:rPr>
          <w:i/>
          <w:szCs w:val="24"/>
          <w:lang w:val="lv-LV"/>
        </w:rPr>
        <w:t>f</w:t>
      </w:r>
      <w:r w:rsidRPr="00FB4B22">
        <w:rPr>
          <w:i/>
          <w:szCs w:val="24"/>
          <w:lang w:val="lv-LV"/>
        </w:rPr>
        <w:t xml:space="preserve">ree </w:t>
      </w:r>
      <w:r w:rsidR="00883E11" w:rsidRPr="00FB4B22">
        <w:rPr>
          <w:i/>
          <w:szCs w:val="24"/>
          <w:lang w:val="lv-LV"/>
        </w:rPr>
        <w:t>s</w:t>
      </w:r>
      <w:r w:rsidRPr="00FB4B22">
        <w:rPr>
          <w:i/>
          <w:szCs w:val="24"/>
          <w:lang w:val="lv-LV"/>
        </w:rPr>
        <w:t>urvival; DFS):</w:t>
      </w:r>
      <w:r w:rsidRPr="00745523">
        <w:rPr>
          <w:szCs w:val="24"/>
          <w:lang w:val="lv-LV"/>
        </w:rPr>
        <w:t xml:space="preserve"> </w:t>
      </w:r>
      <w:r w:rsidRPr="00FB4B22">
        <w:rPr>
          <w:szCs w:val="24"/>
          <w:lang w:val="lv-LV"/>
        </w:rPr>
        <w:t xml:space="preserve">procentuālie rādītāji, par </w:t>
      </w:r>
      <w:r w:rsidRPr="008B3256">
        <w:rPr>
          <w:szCs w:val="24"/>
          <w:lang w:val="lv-LV"/>
        </w:rPr>
        <w:t xml:space="preserve">kuriem ziņots pēc vairāk nekā gadu ilga novērošanas perioda, apstiprina, ka tiotepu saturoša sagatavojoša </w:t>
      </w:r>
      <w:r w:rsidRPr="008B3256">
        <w:rPr>
          <w:szCs w:val="24"/>
          <w:lang w:val="lv-LV"/>
        </w:rPr>
        <w:lastRenderedPageBreak/>
        <w:t>ārstēšana ar tai sekojošu HPCT ir efektīva izvēle, lai ārstētu pacientus ar norobežotiem audzējiem.</w:t>
      </w:r>
    </w:p>
    <w:p w14:paraId="5CEC75A3" w14:textId="3C8C344D" w:rsidR="00F27DEE" w:rsidRPr="00745523" w:rsidRDefault="00F27DEE" w:rsidP="005D62E5">
      <w:pPr>
        <w:widowControl w:val="0"/>
        <w:autoSpaceDE w:val="0"/>
        <w:autoSpaceDN w:val="0"/>
        <w:adjustRightInd w:val="0"/>
        <w:rPr>
          <w:szCs w:val="24"/>
          <w:lang w:val="lv-LV"/>
        </w:rPr>
      </w:pPr>
      <w:r w:rsidRPr="008B3256">
        <w:rPr>
          <w:i/>
          <w:szCs w:val="24"/>
          <w:lang w:val="lv-LV"/>
        </w:rPr>
        <w:t>Recidīvs:</w:t>
      </w:r>
      <w:r w:rsidRPr="00745523">
        <w:rPr>
          <w:szCs w:val="24"/>
          <w:lang w:val="lv-LV"/>
        </w:rPr>
        <w:t xml:space="preserve"> </w:t>
      </w:r>
      <w:r w:rsidRPr="008B3256">
        <w:rPr>
          <w:szCs w:val="24"/>
          <w:lang w:val="lv-LV"/>
        </w:rPr>
        <w:t xml:space="preserve">visiem tiotepu saturošiem sagatavojošas terapijas veidiem recidīvu </w:t>
      </w:r>
      <w:r w:rsidR="00546932" w:rsidRPr="008B3256">
        <w:rPr>
          <w:szCs w:val="24"/>
          <w:lang w:val="lv-LV"/>
        </w:rPr>
        <w:t>rādītāji</w:t>
      </w:r>
      <w:r w:rsidRPr="008B3256">
        <w:rPr>
          <w:szCs w:val="24"/>
          <w:lang w:val="lv-LV"/>
        </w:rPr>
        <w:t xml:space="preserve"> pēc vairāk nekā gada ir mazāk</w:t>
      </w:r>
      <w:r w:rsidR="00546932" w:rsidRPr="008B3256">
        <w:rPr>
          <w:szCs w:val="24"/>
          <w:lang w:val="lv-LV"/>
        </w:rPr>
        <w:t>i</w:t>
      </w:r>
      <w:r w:rsidRPr="008B3256">
        <w:rPr>
          <w:szCs w:val="24"/>
          <w:lang w:val="lv-LV"/>
        </w:rPr>
        <w:t xml:space="preserve"> par 60%, ko ārsti uzskata par efektivitātes pierādīšanas slieksni.</w:t>
      </w:r>
      <w:r w:rsidRPr="00745523">
        <w:rPr>
          <w:szCs w:val="24"/>
          <w:lang w:val="lv-LV"/>
        </w:rPr>
        <w:t xml:space="preserve"> </w:t>
      </w:r>
      <w:r w:rsidRPr="008B3256">
        <w:rPr>
          <w:szCs w:val="24"/>
          <w:lang w:val="lv-LV"/>
        </w:rPr>
        <w:t xml:space="preserve">Dažos gadījumos pēc pieciem un sešiem gadiem ir ziņots par recidīvu </w:t>
      </w:r>
      <w:r w:rsidR="00546932" w:rsidRPr="008B3256">
        <w:rPr>
          <w:szCs w:val="24"/>
          <w:lang w:val="lv-LV"/>
        </w:rPr>
        <w:t xml:space="preserve">rādītājiem </w:t>
      </w:r>
      <w:r w:rsidRPr="008B3256">
        <w:rPr>
          <w:szCs w:val="24"/>
          <w:lang w:val="lv-LV"/>
        </w:rPr>
        <w:t>attiecīgi 35% un 45%.</w:t>
      </w:r>
    </w:p>
    <w:p w14:paraId="7669DAB5" w14:textId="7806D2F0" w:rsidR="00F27DEE" w:rsidRPr="00745523" w:rsidRDefault="00F27DEE" w:rsidP="005D62E5">
      <w:pPr>
        <w:widowControl w:val="0"/>
        <w:autoSpaceDE w:val="0"/>
        <w:autoSpaceDN w:val="0"/>
        <w:adjustRightInd w:val="0"/>
        <w:rPr>
          <w:szCs w:val="24"/>
          <w:lang w:val="lv-LV"/>
        </w:rPr>
      </w:pPr>
      <w:r w:rsidRPr="008B3256">
        <w:rPr>
          <w:i/>
          <w:szCs w:val="24"/>
          <w:lang w:val="lv-LV"/>
        </w:rPr>
        <w:t>Kopējā dzīvildze:</w:t>
      </w:r>
      <w:r w:rsidRPr="00745523">
        <w:rPr>
          <w:szCs w:val="24"/>
          <w:lang w:val="lv-LV"/>
        </w:rPr>
        <w:t xml:space="preserve"> </w:t>
      </w:r>
      <w:r w:rsidRPr="008B3256">
        <w:rPr>
          <w:szCs w:val="24"/>
          <w:lang w:val="lv-LV"/>
        </w:rPr>
        <w:t>OS bija robežās no 30% līdz 87% ar novērošanas ilgumu no 11,7 līdz 87</w:t>
      </w:r>
      <w:r w:rsidR="00F744B6" w:rsidRPr="008B3256">
        <w:rPr>
          <w:szCs w:val="24"/>
          <w:lang w:val="lv-LV"/>
        </w:rPr>
        <w:t> </w:t>
      </w:r>
      <w:r w:rsidRPr="008B3256">
        <w:rPr>
          <w:szCs w:val="24"/>
          <w:lang w:val="lv-LV"/>
        </w:rPr>
        <w:t>mēnešiem.</w:t>
      </w:r>
    </w:p>
    <w:p w14:paraId="55F8528E" w14:textId="7B174821" w:rsidR="00F27DEE" w:rsidRPr="00745523" w:rsidRDefault="00F27DEE" w:rsidP="005D62E5">
      <w:pPr>
        <w:rPr>
          <w:b/>
          <w:szCs w:val="24"/>
          <w:lang w:val="lv-LV"/>
        </w:rPr>
      </w:pPr>
      <w:r w:rsidRPr="00FB4B22">
        <w:rPr>
          <w:i/>
          <w:szCs w:val="24"/>
          <w:lang w:val="lv-LV"/>
        </w:rPr>
        <w:t xml:space="preserve">Ar shēmu saistīta mirstība (Regimen </w:t>
      </w:r>
      <w:r w:rsidR="00883E11" w:rsidRPr="00FB4B22">
        <w:rPr>
          <w:i/>
          <w:szCs w:val="24"/>
          <w:lang w:val="lv-LV"/>
        </w:rPr>
        <w:t>r</w:t>
      </w:r>
      <w:r w:rsidRPr="00FB4B22">
        <w:rPr>
          <w:i/>
          <w:szCs w:val="24"/>
          <w:lang w:val="lv-LV"/>
        </w:rPr>
        <w:t xml:space="preserve">elated </w:t>
      </w:r>
      <w:r w:rsidR="00883E11" w:rsidRPr="00FB4B22">
        <w:rPr>
          <w:i/>
          <w:szCs w:val="24"/>
          <w:lang w:val="lv-LV"/>
        </w:rPr>
        <w:t>m</w:t>
      </w:r>
      <w:r w:rsidRPr="00FB4B22">
        <w:rPr>
          <w:i/>
          <w:szCs w:val="24"/>
          <w:lang w:val="lv-LV"/>
        </w:rPr>
        <w:t>ortality; RRM)</w:t>
      </w:r>
      <w:r w:rsidRPr="00FB4B22">
        <w:rPr>
          <w:szCs w:val="24"/>
          <w:lang w:val="lv-LV"/>
        </w:rPr>
        <w:t xml:space="preserve"> un </w:t>
      </w:r>
      <w:r w:rsidR="00653A3B" w:rsidRPr="00FB4B22">
        <w:rPr>
          <w:i/>
          <w:szCs w:val="24"/>
          <w:lang w:val="lv-LV"/>
        </w:rPr>
        <w:t xml:space="preserve">Ar </w:t>
      </w:r>
      <w:r w:rsidRPr="00FB4B22">
        <w:rPr>
          <w:i/>
          <w:szCs w:val="24"/>
          <w:lang w:val="lv-LV"/>
        </w:rPr>
        <w:t xml:space="preserve">transplantātu saistīta mirstība (Transplant </w:t>
      </w:r>
      <w:r w:rsidR="00883E11" w:rsidRPr="00FB4B22">
        <w:rPr>
          <w:i/>
          <w:szCs w:val="24"/>
          <w:lang w:val="lv-LV"/>
        </w:rPr>
        <w:t>r</w:t>
      </w:r>
      <w:r w:rsidRPr="00FB4B22">
        <w:rPr>
          <w:i/>
          <w:szCs w:val="24"/>
          <w:lang w:val="lv-LV"/>
        </w:rPr>
        <w:t xml:space="preserve">elated </w:t>
      </w:r>
      <w:r w:rsidR="00883E11" w:rsidRPr="00FB4B22">
        <w:rPr>
          <w:i/>
          <w:szCs w:val="24"/>
          <w:lang w:val="lv-LV"/>
        </w:rPr>
        <w:t>m</w:t>
      </w:r>
      <w:r w:rsidRPr="00FB4B22">
        <w:rPr>
          <w:i/>
          <w:szCs w:val="24"/>
          <w:lang w:val="lv-LV"/>
        </w:rPr>
        <w:t>ortality; TRM):</w:t>
      </w:r>
      <w:r w:rsidRPr="00745523">
        <w:rPr>
          <w:szCs w:val="24"/>
          <w:lang w:val="lv-LV"/>
        </w:rPr>
        <w:t xml:space="preserve"> </w:t>
      </w:r>
      <w:r w:rsidRPr="00FB4B22">
        <w:rPr>
          <w:szCs w:val="24"/>
          <w:lang w:val="lv-LV"/>
        </w:rPr>
        <w:t>RRM vērtības bija robežās no 0% līdz 2%.</w:t>
      </w:r>
      <w:r w:rsidRPr="00745523">
        <w:rPr>
          <w:szCs w:val="24"/>
          <w:lang w:val="lv-LV"/>
        </w:rPr>
        <w:t xml:space="preserve"> </w:t>
      </w:r>
      <w:r w:rsidRPr="00FB4B22">
        <w:rPr>
          <w:szCs w:val="24"/>
          <w:lang w:val="lv-LV"/>
        </w:rPr>
        <w:t xml:space="preserve">TRM vērtības bija robežās no 0 % līdz 7,4%, kas apstiprina tiotepu saturošas sagatavojošas terapijas </w:t>
      </w:r>
      <w:r w:rsidR="00073044" w:rsidRPr="00FB4B22">
        <w:rPr>
          <w:szCs w:val="24"/>
          <w:lang w:val="lv-LV"/>
        </w:rPr>
        <w:t>droš</w:t>
      </w:r>
      <w:r w:rsidR="00073044">
        <w:rPr>
          <w:szCs w:val="24"/>
          <w:lang w:val="lv-LV"/>
        </w:rPr>
        <w:t>umu</w:t>
      </w:r>
      <w:r w:rsidRPr="00FB4B22">
        <w:rPr>
          <w:szCs w:val="24"/>
          <w:lang w:val="lv-LV"/>
        </w:rPr>
        <w:t>, veicot autologu HPCT pieaugušiem pacientiem ar norobežotiem audzējiem.</w:t>
      </w:r>
    </w:p>
    <w:p w14:paraId="3283F4B8" w14:textId="77777777" w:rsidR="00F27DEE" w:rsidRPr="00745523" w:rsidRDefault="00F27DEE" w:rsidP="005D62E5">
      <w:pPr>
        <w:autoSpaceDE w:val="0"/>
        <w:autoSpaceDN w:val="0"/>
        <w:adjustRightInd w:val="0"/>
        <w:rPr>
          <w:szCs w:val="24"/>
          <w:lang w:val="lv-LV"/>
        </w:rPr>
      </w:pPr>
    </w:p>
    <w:p w14:paraId="0B4FF63D" w14:textId="77777777" w:rsidR="00F27DEE" w:rsidRPr="00745523" w:rsidRDefault="00DD6DA7" w:rsidP="005D62E5">
      <w:pPr>
        <w:autoSpaceDE w:val="0"/>
        <w:autoSpaceDN w:val="0"/>
        <w:adjustRightInd w:val="0"/>
        <w:spacing w:line="240" w:lineRule="exact"/>
        <w:outlineLvl w:val="0"/>
        <w:rPr>
          <w:szCs w:val="24"/>
          <w:lang w:val="lv-LV"/>
        </w:rPr>
      </w:pPr>
      <w:r w:rsidRPr="008B3256">
        <w:rPr>
          <w:szCs w:val="24"/>
          <w:lang w:val="lv-LV"/>
        </w:rPr>
        <w:t>Allogēna</w:t>
      </w:r>
      <w:r w:rsidR="00F27DEE" w:rsidRPr="008B3256">
        <w:rPr>
          <w:szCs w:val="24"/>
          <w:lang w:val="lv-LV"/>
        </w:rPr>
        <w:t xml:space="preserve"> HPCT</w:t>
      </w:r>
    </w:p>
    <w:p w14:paraId="15A628E7" w14:textId="77777777" w:rsidR="00883E11" w:rsidRPr="008B3256" w:rsidRDefault="00883E11" w:rsidP="005D62E5">
      <w:pPr>
        <w:autoSpaceDE w:val="0"/>
        <w:autoSpaceDN w:val="0"/>
        <w:adjustRightInd w:val="0"/>
        <w:spacing w:line="240" w:lineRule="exact"/>
        <w:outlineLvl w:val="0"/>
        <w:rPr>
          <w:i/>
          <w:szCs w:val="24"/>
          <w:u w:val="single"/>
          <w:lang w:val="lv-LV"/>
        </w:rPr>
      </w:pPr>
    </w:p>
    <w:p w14:paraId="227BD5E0" w14:textId="77777777" w:rsidR="00F27DEE" w:rsidRPr="00745523" w:rsidRDefault="00F27DEE" w:rsidP="005D62E5">
      <w:pPr>
        <w:autoSpaceDE w:val="0"/>
        <w:autoSpaceDN w:val="0"/>
        <w:adjustRightInd w:val="0"/>
        <w:spacing w:line="240" w:lineRule="exact"/>
        <w:outlineLvl w:val="0"/>
        <w:rPr>
          <w:i/>
          <w:szCs w:val="24"/>
          <w:u w:val="single"/>
          <w:lang w:val="lv-LV"/>
        </w:rPr>
      </w:pPr>
      <w:r w:rsidRPr="008B3256">
        <w:rPr>
          <w:i/>
          <w:szCs w:val="24"/>
          <w:u w:val="single"/>
          <w:lang w:val="lv-LV"/>
        </w:rPr>
        <w:t>Hematoloģiskas slimības</w:t>
      </w:r>
    </w:p>
    <w:p w14:paraId="03C8AF72" w14:textId="4BD91844" w:rsidR="00F27DEE" w:rsidRPr="00745523" w:rsidRDefault="00F27DEE" w:rsidP="005D62E5">
      <w:pPr>
        <w:widowControl w:val="0"/>
        <w:autoSpaceDE w:val="0"/>
        <w:autoSpaceDN w:val="0"/>
        <w:adjustRightInd w:val="0"/>
        <w:spacing w:line="240" w:lineRule="exact"/>
        <w:rPr>
          <w:szCs w:val="24"/>
          <w:lang w:val="lv-LV"/>
        </w:rPr>
      </w:pPr>
      <w:r w:rsidRPr="008B3256">
        <w:rPr>
          <w:i/>
          <w:szCs w:val="24"/>
          <w:lang w:val="lv-LV"/>
        </w:rPr>
        <w:t>Transplantāta pieņemšana:</w:t>
      </w:r>
      <w:r w:rsidRPr="00745523">
        <w:rPr>
          <w:szCs w:val="24"/>
          <w:lang w:val="lv-LV"/>
        </w:rPr>
        <w:t xml:space="preserve"> </w:t>
      </w:r>
      <w:r w:rsidRPr="008B3256">
        <w:rPr>
          <w:szCs w:val="24"/>
          <w:lang w:val="lv-LV"/>
        </w:rPr>
        <w:t>transplantāts tika pieņemts visos aprakstītajos gadījumos (92%–100%), un uzskatīja, ka tas notiek paredzētajā laikā.</w:t>
      </w:r>
      <w:r w:rsidRPr="00745523">
        <w:rPr>
          <w:szCs w:val="24"/>
          <w:lang w:val="lv-LV"/>
        </w:rPr>
        <w:t xml:space="preserve"> </w:t>
      </w:r>
      <w:r w:rsidRPr="008B3256">
        <w:rPr>
          <w:szCs w:val="24"/>
          <w:lang w:val="lv-LV"/>
        </w:rPr>
        <w:t>Tādēļ var secināt, ka tiotepu saturoša sagatavojoša terapija ir mioablatīva.</w:t>
      </w:r>
    </w:p>
    <w:p w14:paraId="44FF5D50" w14:textId="576577B7" w:rsidR="00F27DEE" w:rsidRPr="00745523" w:rsidRDefault="00F27DEE" w:rsidP="005D62E5">
      <w:pPr>
        <w:widowControl w:val="0"/>
        <w:autoSpaceDE w:val="0"/>
        <w:autoSpaceDN w:val="0"/>
        <w:adjustRightInd w:val="0"/>
        <w:spacing w:line="240" w:lineRule="exact"/>
        <w:rPr>
          <w:szCs w:val="24"/>
          <w:lang w:val="lv-LV"/>
        </w:rPr>
      </w:pPr>
      <w:r w:rsidRPr="008B3256">
        <w:rPr>
          <w:i/>
          <w:szCs w:val="24"/>
          <w:lang w:val="lv-LV"/>
        </w:rPr>
        <w:t>Transplantāta reakcija pret saimnieku (GvHD; graft versus host disease):</w:t>
      </w:r>
      <w:r w:rsidRPr="00745523">
        <w:rPr>
          <w:szCs w:val="24"/>
          <w:lang w:val="lv-LV"/>
        </w:rPr>
        <w:t xml:space="preserve"> </w:t>
      </w:r>
      <w:r w:rsidRPr="008B3256">
        <w:rPr>
          <w:szCs w:val="24"/>
          <w:lang w:val="lv-LV"/>
        </w:rPr>
        <w:t xml:space="preserve">visiem vērtētajiem sagatavojošas terapijas veidiem bija zema akūtas III–IV pakāpes GvHD sastopamība (no 4% līdz </w:t>
      </w:r>
      <w:r w:rsidRPr="00FB4B22">
        <w:rPr>
          <w:szCs w:val="24"/>
          <w:lang w:val="lv-LV"/>
        </w:rPr>
        <w:t>24%).</w:t>
      </w:r>
    </w:p>
    <w:p w14:paraId="13ABA90C" w14:textId="43D7B622" w:rsidR="00F27DEE" w:rsidRPr="00745523" w:rsidRDefault="00F27DEE" w:rsidP="005D62E5">
      <w:pPr>
        <w:widowControl w:val="0"/>
        <w:autoSpaceDE w:val="0"/>
        <w:autoSpaceDN w:val="0"/>
        <w:adjustRightInd w:val="0"/>
        <w:spacing w:line="240" w:lineRule="exact"/>
        <w:rPr>
          <w:szCs w:val="24"/>
          <w:lang w:val="lv-LV"/>
        </w:rPr>
      </w:pPr>
      <w:r w:rsidRPr="00FB4B22">
        <w:rPr>
          <w:i/>
          <w:szCs w:val="24"/>
          <w:lang w:val="lv-LV"/>
        </w:rPr>
        <w:t xml:space="preserve">Dzīvildze bez slimības progresēšanas (Disease </w:t>
      </w:r>
      <w:r w:rsidR="00883E11" w:rsidRPr="00FB4B22">
        <w:rPr>
          <w:i/>
          <w:szCs w:val="24"/>
          <w:lang w:val="lv-LV"/>
        </w:rPr>
        <w:t>f</w:t>
      </w:r>
      <w:r w:rsidRPr="00FB4B22">
        <w:rPr>
          <w:i/>
          <w:szCs w:val="24"/>
          <w:lang w:val="lv-LV"/>
        </w:rPr>
        <w:t xml:space="preserve">ree </w:t>
      </w:r>
      <w:r w:rsidR="00883E11" w:rsidRPr="00FB4B22">
        <w:rPr>
          <w:i/>
          <w:szCs w:val="24"/>
          <w:lang w:val="lv-LV"/>
        </w:rPr>
        <w:t>s</w:t>
      </w:r>
      <w:r w:rsidRPr="00FB4B22">
        <w:rPr>
          <w:i/>
          <w:szCs w:val="24"/>
          <w:lang w:val="lv-LV"/>
        </w:rPr>
        <w:t>urvival; DFS):</w:t>
      </w:r>
      <w:r w:rsidRPr="00745523">
        <w:rPr>
          <w:szCs w:val="24"/>
          <w:lang w:val="lv-LV"/>
        </w:rPr>
        <w:t xml:space="preserve"> </w:t>
      </w:r>
      <w:r w:rsidRPr="00FB4B22">
        <w:rPr>
          <w:szCs w:val="24"/>
          <w:lang w:val="lv-LV"/>
        </w:rPr>
        <w:t>procentuālie rādītāji, par kuriem ziņots pēc vairāk nekā gadu un līdz pieciem gadiem ilga novērošanas perioda, apstiprina, ka tiotepu saturoša sagatavojoša terapija ar tai sekojošu al</w:t>
      </w:r>
      <w:r w:rsidR="003D322A" w:rsidRPr="00FB4B22">
        <w:rPr>
          <w:szCs w:val="24"/>
          <w:lang w:val="lv-LV"/>
        </w:rPr>
        <w:t>l</w:t>
      </w:r>
      <w:r w:rsidRPr="00FB4B22">
        <w:rPr>
          <w:szCs w:val="24"/>
          <w:lang w:val="lv-LV"/>
        </w:rPr>
        <w:t>ogēnu HPCT ir efektīva izvēle, lai ārstētu pacientus ar hematoloģiskām slimībām.</w:t>
      </w:r>
      <w:r w:rsidRPr="00745523">
        <w:rPr>
          <w:szCs w:val="24"/>
          <w:lang w:val="lv-LV"/>
        </w:rPr>
        <w:t xml:space="preserve"> </w:t>
      </w:r>
    </w:p>
    <w:p w14:paraId="3B80E2D0" w14:textId="6A9175D9" w:rsidR="00F27DEE" w:rsidRPr="00745523" w:rsidRDefault="00F27DEE" w:rsidP="005D62E5">
      <w:pPr>
        <w:widowControl w:val="0"/>
        <w:autoSpaceDE w:val="0"/>
        <w:autoSpaceDN w:val="0"/>
        <w:adjustRightInd w:val="0"/>
        <w:spacing w:line="240" w:lineRule="exact"/>
        <w:rPr>
          <w:szCs w:val="24"/>
          <w:lang w:val="lv-LV"/>
        </w:rPr>
      </w:pPr>
      <w:r w:rsidRPr="00FB4B22">
        <w:rPr>
          <w:i/>
          <w:szCs w:val="24"/>
          <w:lang w:val="lv-LV"/>
        </w:rPr>
        <w:t>Recidīvs:</w:t>
      </w:r>
      <w:r w:rsidRPr="00745523">
        <w:rPr>
          <w:szCs w:val="24"/>
          <w:lang w:val="lv-LV"/>
        </w:rPr>
        <w:t xml:space="preserve"> </w:t>
      </w:r>
      <w:r w:rsidRPr="00FB4B22">
        <w:rPr>
          <w:szCs w:val="24"/>
          <w:lang w:val="lv-LV"/>
        </w:rPr>
        <w:t xml:space="preserve">visiem sagatavojošas terapijas veidiem, kas satur tiotepu, recidīvu </w:t>
      </w:r>
      <w:r w:rsidR="005B5E80" w:rsidRPr="00FB4B22">
        <w:rPr>
          <w:szCs w:val="24"/>
          <w:lang w:val="lv-LV"/>
        </w:rPr>
        <w:t>rādītāji</w:t>
      </w:r>
      <w:r w:rsidRPr="00FB4B22">
        <w:rPr>
          <w:szCs w:val="24"/>
          <w:lang w:val="lv-LV"/>
        </w:rPr>
        <w:t xml:space="preserve"> pēc vairāk nekā gada ir mazāk</w:t>
      </w:r>
      <w:r w:rsidR="005B5E80" w:rsidRPr="00FB4B22">
        <w:rPr>
          <w:szCs w:val="24"/>
          <w:lang w:val="lv-LV"/>
        </w:rPr>
        <w:t>i</w:t>
      </w:r>
      <w:r w:rsidRPr="00FB4B22">
        <w:rPr>
          <w:szCs w:val="24"/>
          <w:lang w:val="lv-LV"/>
        </w:rPr>
        <w:t xml:space="preserve"> par 40% (ko ārsti uzskata par efektivitātes pierādīšanas slieksni).</w:t>
      </w:r>
      <w:r w:rsidRPr="00745523">
        <w:rPr>
          <w:szCs w:val="24"/>
          <w:lang w:val="lv-LV"/>
        </w:rPr>
        <w:t xml:space="preserve"> </w:t>
      </w:r>
      <w:r w:rsidRPr="00FB4B22">
        <w:rPr>
          <w:szCs w:val="24"/>
          <w:lang w:val="lv-LV"/>
        </w:rPr>
        <w:t>Dažos gadījumos pēc pieciem un desmit gadiem ir novērot</w:t>
      </w:r>
      <w:r w:rsidR="005B5E80" w:rsidRPr="00FB4B22">
        <w:rPr>
          <w:szCs w:val="24"/>
          <w:lang w:val="lv-LV"/>
        </w:rPr>
        <w:t>i</w:t>
      </w:r>
      <w:r w:rsidRPr="00FB4B22">
        <w:rPr>
          <w:szCs w:val="24"/>
          <w:lang w:val="lv-LV"/>
        </w:rPr>
        <w:t xml:space="preserve"> par 40% mazāk</w:t>
      </w:r>
      <w:r w:rsidR="005B5E80" w:rsidRPr="00FB4B22">
        <w:rPr>
          <w:szCs w:val="24"/>
          <w:lang w:val="lv-LV"/>
        </w:rPr>
        <w:t>i</w:t>
      </w:r>
      <w:r w:rsidRPr="00FB4B22">
        <w:rPr>
          <w:szCs w:val="24"/>
          <w:lang w:val="lv-LV"/>
        </w:rPr>
        <w:t xml:space="preserve"> recidīvu </w:t>
      </w:r>
      <w:r w:rsidR="005B5E80" w:rsidRPr="00FB4B22">
        <w:rPr>
          <w:szCs w:val="24"/>
          <w:lang w:val="lv-LV"/>
        </w:rPr>
        <w:t>rādītāji</w:t>
      </w:r>
      <w:r w:rsidRPr="00FB4B22">
        <w:rPr>
          <w:szCs w:val="24"/>
          <w:lang w:val="lv-LV"/>
        </w:rPr>
        <w:t>.</w:t>
      </w:r>
    </w:p>
    <w:p w14:paraId="5A8A1AE8" w14:textId="0EFFCC09" w:rsidR="00F27DEE" w:rsidRPr="00745523" w:rsidRDefault="00F27DEE" w:rsidP="005D62E5">
      <w:pPr>
        <w:widowControl w:val="0"/>
        <w:autoSpaceDE w:val="0"/>
        <w:autoSpaceDN w:val="0"/>
        <w:adjustRightInd w:val="0"/>
        <w:spacing w:line="240" w:lineRule="exact"/>
        <w:rPr>
          <w:szCs w:val="24"/>
          <w:lang w:val="lv-LV"/>
        </w:rPr>
      </w:pPr>
      <w:r w:rsidRPr="00FB4B22">
        <w:rPr>
          <w:i/>
          <w:szCs w:val="24"/>
          <w:lang w:val="lv-LV"/>
        </w:rPr>
        <w:t>Kopējā dzīvildze:</w:t>
      </w:r>
      <w:r w:rsidRPr="00745523">
        <w:rPr>
          <w:szCs w:val="24"/>
          <w:lang w:val="lv-LV"/>
        </w:rPr>
        <w:t xml:space="preserve"> </w:t>
      </w:r>
      <w:r w:rsidRPr="00FB4B22">
        <w:rPr>
          <w:szCs w:val="24"/>
          <w:lang w:val="lv-LV"/>
        </w:rPr>
        <w:t>OS bija robežās no 31% līdz 81% ar novērošanas ilgumu no 7,3 līdz 120</w:t>
      </w:r>
      <w:r w:rsidR="00F744B6" w:rsidRPr="00FB4B22">
        <w:rPr>
          <w:szCs w:val="24"/>
          <w:lang w:val="lv-LV"/>
        </w:rPr>
        <w:t> </w:t>
      </w:r>
      <w:r w:rsidRPr="00FB4B22">
        <w:rPr>
          <w:szCs w:val="24"/>
          <w:lang w:val="lv-LV"/>
        </w:rPr>
        <w:t>mēnešiem.</w:t>
      </w:r>
      <w:r w:rsidRPr="00745523">
        <w:rPr>
          <w:szCs w:val="24"/>
          <w:lang w:val="lv-LV"/>
        </w:rPr>
        <w:t xml:space="preserve"> </w:t>
      </w:r>
    </w:p>
    <w:p w14:paraId="7F370BD9" w14:textId="47370E0D" w:rsidR="00F27DEE" w:rsidRPr="00745523" w:rsidRDefault="0068623F" w:rsidP="005D62E5">
      <w:pPr>
        <w:spacing w:line="240" w:lineRule="exact"/>
        <w:rPr>
          <w:b/>
          <w:szCs w:val="24"/>
          <w:lang w:val="lv-LV"/>
        </w:rPr>
      </w:pPr>
      <w:r w:rsidRPr="00FB4B22">
        <w:rPr>
          <w:i/>
          <w:szCs w:val="24"/>
          <w:lang w:val="lv-LV"/>
        </w:rPr>
        <w:t>Ar shēmu saistīta mirstība</w:t>
      </w:r>
      <w:r w:rsidR="00F27DEE" w:rsidRPr="00FB4B22">
        <w:rPr>
          <w:szCs w:val="24"/>
          <w:lang w:val="lv-LV"/>
        </w:rPr>
        <w:t xml:space="preserve"> (</w:t>
      </w:r>
      <w:r w:rsidRPr="00FB4B22">
        <w:rPr>
          <w:i/>
          <w:szCs w:val="24"/>
          <w:lang w:val="lv-LV"/>
        </w:rPr>
        <w:t xml:space="preserve">Regimen </w:t>
      </w:r>
      <w:r w:rsidR="00883E11" w:rsidRPr="00FB4B22">
        <w:rPr>
          <w:i/>
          <w:szCs w:val="24"/>
          <w:lang w:val="lv-LV"/>
        </w:rPr>
        <w:t>r</w:t>
      </w:r>
      <w:r w:rsidRPr="00FB4B22">
        <w:rPr>
          <w:i/>
          <w:szCs w:val="24"/>
          <w:lang w:val="lv-LV"/>
        </w:rPr>
        <w:t xml:space="preserve">elated </w:t>
      </w:r>
      <w:r w:rsidR="00883E11" w:rsidRPr="00FB4B22">
        <w:rPr>
          <w:i/>
          <w:szCs w:val="24"/>
          <w:lang w:val="lv-LV"/>
        </w:rPr>
        <w:t>m</w:t>
      </w:r>
      <w:r w:rsidRPr="00FB4B22">
        <w:rPr>
          <w:i/>
          <w:szCs w:val="24"/>
          <w:lang w:val="lv-LV"/>
        </w:rPr>
        <w:t>ortality</w:t>
      </w:r>
      <w:r w:rsidR="00F27DEE" w:rsidRPr="00FB4B22">
        <w:rPr>
          <w:szCs w:val="24"/>
          <w:lang w:val="lv-LV"/>
        </w:rPr>
        <w:t xml:space="preserve">; RRM) un </w:t>
      </w:r>
      <w:r w:rsidR="00883E11" w:rsidRPr="00FB4B22">
        <w:rPr>
          <w:i/>
          <w:szCs w:val="24"/>
          <w:lang w:val="lv-LV"/>
        </w:rPr>
        <w:t>A</w:t>
      </w:r>
      <w:r w:rsidRPr="00FB4B22">
        <w:rPr>
          <w:i/>
          <w:szCs w:val="24"/>
          <w:lang w:val="lv-LV"/>
        </w:rPr>
        <w:t>r transplantātu saistīta mirstība</w:t>
      </w:r>
      <w:r w:rsidR="00F27DEE" w:rsidRPr="00FB4B22">
        <w:rPr>
          <w:szCs w:val="24"/>
          <w:lang w:val="lv-LV"/>
        </w:rPr>
        <w:t xml:space="preserve"> (</w:t>
      </w:r>
      <w:r w:rsidRPr="00FB4B22">
        <w:rPr>
          <w:i/>
          <w:szCs w:val="24"/>
          <w:lang w:val="lv-LV"/>
        </w:rPr>
        <w:t xml:space="preserve">Transplant </w:t>
      </w:r>
      <w:r w:rsidR="00883E11" w:rsidRPr="00FB4B22">
        <w:rPr>
          <w:i/>
          <w:szCs w:val="24"/>
          <w:lang w:val="lv-LV"/>
        </w:rPr>
        <w:t>r</w:t>
      </w:r>
      <w:r w:rsidRPr="00FB4B22">
        <w:rPr>
          <w:i/>
          <w:szCs w:val="24"/>
          <w:lang w:val="lv-LV"/>
        </w:rPr>
        <w:t xml:space="preserve">elated </w:t>
      </w:r>
      <w:r w:rsidR="00883E11" w:rsidRPr="00FB4B22">
        <w:rPr>
          <w:i/>
          <w:szCs w:val="24"/>
          <w:lang w:val="lv-LV"/>
        </w:rPr>
        <w:t>m</w:t>
      </w:r>
      <w:r w:rsidRPr="00FB4B22">
        <w:rPr>
          <w:i/>
          <w:szCs w:val="24"/>
          <w:lang w:val="lv-LV"/>
        </w:rPr>
        <w:t>ortality</w:t>
      </w:r>
      <w:r w:rsidR="00F27DEE" w:rsidRPr="00FB4B22">
        <w:rPr>
          <w:szCs w:val="24"/>
          <w:lang w:val="lv-LV"/>
        </w:rPr>
        <w:t>; TRM):</w:t>
      </w:r>
      <w:r w:rsidR="00F27DEE" w:rsidRPr="00745523">
        <w:rPr>
          <w:szCs w:val="24"/>
          <w:lang w:val="lv-LV"/>
        </w:rPr>
        <w:t xml:space="preserve"> </w:t>
      </w:r>
      <w:r w:rsidR="00F27DEE" w:rsidRPr="00FB4B22">
        <w:rPr>
          <w:szCs w:val="24"/>
          <w:lang w:val="lv-LV"/>
        </w:rPr>
        <w:t xml:space="preserve">ir ziņots par zemām vērtībām, kas apstiprina tiotepu saturošas sagatavojošas terapijas </w:t>
      </w:r>
      <w:r w:rsidR="00073044" w:rsidRPr="00FB4B22">
        <w:rPr>
          <w:szCs w:val="24"/>
          <w:lang w:val="lv-LV"/>
        </w:rPr>
        <w:t>droš</w:t>
      </w:r>
      <w:r w:rsidR="00073044">
        <w:rPr>
          <w:szCs w:val="24"/>
          <w:lang w:val="lv-LV"/>
        </w:rPr>
        <w:t>umu</w:t>
      </w:r>
      <w:r w:rsidR="00073044" w:rsidRPr="00FB4B22">
        <w:rPr>
          <w:szCs w:val="24"/>
          <w:lang w:val="lv-LV"/>
        </w:rPr>
        <w:t xml:space="preserve"> </w:t>
      </w:r>
      <w:r w:rsidR="00F27DEE" w:rsidRPr="00FB4B22">
        <w:rPr>
          <w:szCs w:val="24"/>
          <w:lang w:val="lv-LV"/>
        </w:rPr>
        <w:t>al</w:t>
      </w:r>
      <w:r w:rsidR="003D322A" w:rsidRPr="00FB4B22">
        <w:rPr>
          <w:szCs w:val="24"/>
          <w:lang w:val="lv-LV"/>
        </w:rPr>
        <w:t>l</w:t>
      </w:r>
      <w:r w:rsidR="00F27DEE" w:rsidRPr="00FB4B22">
        <w:rPr>
          <w:szCs w:val="24"/>
          <w:lang w:val="lv-LV"/>
        </w:rPr>
        <w:t>ogēnai HPCT pieaugušiem pacientiem ar hematoloģiskām slimībām.</w:t>
      </w:r>
    </w:p>
    <w:p w14:paraId="7DCE6E4D" w14:textId="77777777" w:rsidR="00F27DEE" w:rsidRPr="00745523" w:rsidRDefault="00F27DEE" w:rsidP="005D62E5">
      <w:pPr>
        <w:autoSpaceDE w:val="0"/>
        <w:autoSpaceDN w:val="0"/>
        <w:adjustRightInd w:val="0"/>
        <w:spacing w:line="240" w:lineRule="exact"/>
        <w:rPr>
          <w:szCs w:val="24"/>
          <w:lang w:val="lv-LV"/>
        </w:rPr>
      </w:pPr>
    </w:p>
    <w:p w14:paraId="736A8485" w14:textId="77777777" w:rsidR="00F27DEE" w:rsidRPr="00745523" w:rsidRDefault="009E16E0" w:rsidP="005D62E5">
      <w:pPr>
        <w:autoSpaceDE w:val="0"/>
        <w:autoSpaceDN w:val="0"/>
        <w:adjustRightInd w:val="0"/>
        <w:spacing w:line="240" w:lineRule="exact"/>
        <w:outlineLvl w:val="0"/>
        <w:rPr>
          <w:i/>
          <w:szCs w:val="24"/>
          <w:lang w:val="lv-LV"/>
        </w:rPr>
      </w:pPr>
      <w:r w:rsidRPr="00745523">
        <w:rPr>
          <w:i/>
          <w:lang w:val="lv-LV"/>
        </w:rPr>
        <w:t>Pediatriskā populācija</w:t>
      </w:r>
    </w:p>
    <w:p w14:paraId="586AC898" w14:textId="77777777" w:rsidR="00F27DEE" w:rsidRPr="00745523" w:rsidRDefault="00F27DEE" w:rsidP="005D62E5">
      <w:pPr>
        <w:autoSpaceDE w:val="0"/>
        <w:autoSpaceDN w:val="0"/>
        <w:adjustRightInd w:val="0"/>
        <w:spacing w:line="240" w:lineRule="exact"/>
        <w:rPr>
          <w:szCs w:val="24"/>
          <w:lang w:val="lv-LV"/>
        </w:rPr>
      </w:pPr>
    </w:p>
    <w:p w14:paraId="139E46D0" w14:textId="77777777" w:rsidR="00F27DEE" w:rsidRPr="00745523" w:rsidRDefault="00F27DEE" w:rsidP="005D62E5">
      <w:pPr>
        <w:autoSpaceDE w:val="0"/>
        <w:autoSpaceDN w:val="0"/>
        <w:adjustRightInd w:val="0"/>
        <w:spacing w:line="240" w:lineRule="exact"/>
        <w:outlineLvl w:val="0"/>
        <w:rPr>
          <w:szCs w:val="24"/>
          <w:lang w:val="lv-LV"/>
        </w:rPr>
      </w:pPr>
      <w:r w:rsidRPr="00FB4B22">
        <w:rPr>
          <w:szCs w:val="24"/>
          <w:lang w:val="lv-LV"/>
        </w:rPr>
        <w:t>Autologa HPCT</w:t>
      </w:r>
    </w:p>
    <w:p w14:paraId="3A0F5A00" w14:textId="77777777" w:rsidR="00883E11" w:rsidRPr="00FB4B22" w:rsidRDefault="00883E11" w:rsidP="005D62E5">
      <w:pPr>
        <w:autoSpaceDE w:val="0"/>
        <w:autoSpaceDN w:val="0"/>
        <w:adjustRightInd w:val="0"/>
        <w:spacing w:line="240" w:lineRule="exact"/>
        <w:outlineLvl w:val="0"/>
        <w:rPr>
          <w:i/>
          <w:szCs w:val="24"/>
          <w:u w:val="single"/>
          <w:lang w:val="lv-LV"/>
        </w:rPr>
      </w:pPr>
    </w:p>
    <w:p w14:paraId="79FC93EE" w14:textId="77777777" w:rsidR="00F27DEE" w:rsidRPr="00745523" w:rsidRDefault="00F27DEE" w:rsidP="005D62E5">
      <w:pPr>
        <w:autoSpaceDE w:val="0"/>
        <w:autoSpaceDN w:val="0"/>
        <w:adjustRightInd w:val="0"/>
        <w:spacing w:line="240" w:lineRule="exact"/>
        <w:outlineLvl w:val="0"/>
        <w:rPr>
          <w:i/>
          <w:szCs w:val="24"/>
          <w:u w:val="single"/>
          <w:lang w:val="lv-LV"/>
        </w:rPr>
      </w:pPr>
      <w:r w:rsidRPr="00FB4B22">
        <w:rPr>
          <w:i/>
          <w:szCs w:val="24"/>
          <w:u w:val="single"/>
          <w:lang w:val="lv-LV"/>
        </w:rPr>
        <w:t>Norobežoti audzēji</w:t>
      </w:r>
    </w:p>
    <w:p w14:paraId="69C3FACF" w14:textId="77777777" w:rsidR="00F27DEE" w:rsidRPr="00745523" w:rsidRDefault="00F27DEE" w:rsidP="005D62E5">
      <w:pPr>
        <w:widowControl w:val="0"/>
        <w:autoSpaceDE w:val="0"/>
        <w:autoSpaceDN w:val="0"/>
        <w:adjustRightInd w:val="0"/>
        <w:spacing w:line="240" w:lineRule="exact"/>
        <w:rPr>
          <w:szCs w:val="24"/>
          <w:lang w:val="lv-LV"/>
        </w:rPr>
      </w:pPr>
      <w:r w:rsidRPr="00FB4B22">
        <w:rPr>
          <w:i/>
          <w:szCs w:val="24"/>
          <w:lang w:val="lv-LV"/>
        </w:rPr>
        <w:t>Transplantāta pieņemšana:</w:t>
      </w:r>
      <w:r w:rsidRPr="00745523">
        <w:rPr>
          <w:i/>
          <w:szCs w:val="24"/>
          <w:lang w:val="lv-LV"/>
        </w:rPr>
        <w:t xml:space="preserve"> </w:t>
      </w:r>
      <w:r w:rsidRPr="00FB4B22">
        <w:rPr>
          <w:szCs w:val="24"/>
          <w:lang w:val="lv-LV"/>
        </w:rPr>
        <w:t>tā ir sasniegta ar visām aprakstītajām tiotepu saturošajām sagatavojošām shēmām.</w:t>
      </w:r>
      <w:r w:rsidRPr="00745523">
        <w:rPr>
          <w:szCs w:val="24"/>
          <w:lang w:val="lv-LV"/>
        </w:rPr>
        <w:t xml:space="preserve"> </w:t>
      </w:r>
    </w:p>
    <w:p w14:paraId="1E79C007" w14:textId="121580A1" w:rsidR="00F27DEE" w:rsidRPr="00745523" w:rsidRDefault="00F27DEE" w:rsidP="005D62E5">
      <w:pPr>
        <w:widowControl w:val="0"/>
        <w:autoSpaceDE w:val="0"/>
        <w:autoSpaceDN w:val="0"/>
        <w:adjustRightInd w:val="0"/>
        <w:spacing w:line="240" w:lineRule="exact"/>
        <w:rPr>
          <w:szCs w:val="24"/>
          <w:lang w:val="lv-LV"/>
        </w:rPr>
      </w:pPr>
      <w:r w:rsidRPr="00FB4B22">
        <w:rPr>
          <w:i/>
          <w:szCs w:val="24"/>
          <w:lang w:val="lv-LV"/>
        </w:rPr>
        <w:t xml:space="preserve">Dzīvildze bez slimības progresēšanas (Disease </w:t>
      </w:r>
      <w:r w:rsidR="00883E11" w:rsidRPr="00FB4B22">
        <w:rPr>
          <w:i/>
          <w:szCs w:val="24"/>
          <w:lang w:val="lv-LV"/>
        </w:rPr>
        <w:t>f</w:t>
      </w:r>
      <w:r w:rsidRPr="00FB4B22">
        <w:rPr>
          <w:i/>
          <w:szCs w:val="24"/>
          <w:lang w:val="lv-LV"/>
        </w:rPr>
        <w:t xml:space="preserve">ree </w:t>
      </w:r>
      <w:r w:rsidR="00883E11" w:rsidRPr="00FB4B22">
        <w:rPr>
          <w:i/>
          <w:szCs w:val="24"/>
          <w:lang w:val="lv-LV"/>
        </w:rPr>
        <w:t>s</w:t>
      </w:r>
      <w:r w:rsidRPr="00FB4B22">
        <w:rPr>
          <w:i/>
          <w:szCs w:val="24"/>
          <w:lang w:val="lv-LV"/>
        </w:rPr>
        <w:t>urvival; DFS):</w:t>
      </w:r>
      <w:r w:rsidRPr="00745523">
        <w:rPr>
          <w:szCs w:val="24"/>
          <w:lang w:val="lv-LV"/>
        </w:rPr>
        <w:t xml:space="preserve"> </w:t>
      </w:r>
      <w:r w:rsidRPr="00FB4B22">
        <w:rPr>
          <w:szCs w:val="24"/>
          <w:lang w:val="lv-LV"/>
        </w:rPr>
        <w:t>novērojot pacientus 36–57 mēnešus, aprakstītajos pētījumos DFS bija robežās no 46% līdz 70%.</w:t>
      </w:r>
      <w:r w:rsidRPr="00745523">
        <w:rPr>
          <w:szCs w:val="24"/>
          <w:lang w:val="lv-LV"/>
        </w:rPr>
        <w:t xml:space="preserve"> </w:t>
      </w:r>
      <w:r w:rsidRPr="00FB4B22">
        <w:rPr>
          <w:szCs w:val="24"/>
          <w:lang w:val="lv-LV"/>
        </w:rPr>
        <w:t>Ņemot vērā to, ka visiem pacientiem tika ārstēti augsta riska norobežoti audzēji, DFS rezultāti apstiprina, ka tiotepu saturoša sagatavojoša terapija ar tai sekojošu autologu HPCT ir efektīva terapeitiska stratēģija, lai ārstētu bērnus ar norobežotiem audzējiem.</w:t>
      </w:r>
      <w:r w:rsidRPr="00745523">
        <w:rPr>
          <w:szCs w:val="24"/>
          <w:lang w:val="lv-LV"/>
        </w:rPr>
        <w:t xml:space="preserve"> </w:t>
      </w:r>
    </w:p>
    <w:p w14:paraId="3FC88471" w14:textId="0242F107" w:rsidR="00F27DEE" w:rsidRPr="00745523" w:rsidRDefault="00F27DEE" w:rsidP="005D62E5">
      <w:pPr>
        <w:widowControl w:val="0"/>
        <w:autoSpaceDE w:val="0"/>
        <w:autoSpaceDN w:val="0"/>
        <w:adjustRightInd w:val="0"/>
        <w:spacing w:line="240" w:lineRule="exact"/>
        <w:rPr>
          <w:szCs w:val="24"/>
          <w:lang w:val="lv-LV"/>
        </w:rPr>
      </w:pPr>
      <w:r w:rsidRPr="00FB4B22">
        <w:rPr>
          <w:i/>
          <w:szCs w:val="24"/>
          <w:lang w:val="lv-LV"/>
        </w:rPr>
        <w:t>Recidīvs:</w:t>
      </w:r>
      <w:r w:rsidRPr="00745523">
        <w:rPr>
          <w:szCs w:val="24"/>
          <w:lang w:val="lv-LV"/>
        </w:rPr>
        <w:t xml:space="preserve"> </w:t>
      </w:r>
      <w:r w:rsidRPr="00FB4B22">
        <w:rPr>
          <w:szCs w:val="24"/>
          <w:lang w:val="lv-LV"/>
        </w:rPr>
        <w:t xml:space="preserve">visām aprakstītajām tiotepu saturošajām sagatavojošas terapijas shēmām recidīvu </w:t>
      </w:r>
      <w:r w:rsidR="005B5E80" w:rsidRPr="00FB4B22">
        <w:rPr>
          <w:szCs w:val="24"/>
          <w:lang w:val="lv-LV"/>
        </w:rPr>
        <w:t>rādītāji</w:t>
      </w:r>
      <w:r w:rsidRPr="00FB4B22">
        <w:rPr>
          <w:szCs w:val="24"/>
          <w:lang w:val="lv-LV"/>
        </w:rPr>
        <w:t xml:space="preserve"> pēc 12–57 mēnešiem bija robežās no 33% līdz 57%.</w:t>
      </w:r>
      <w:r w:rsidRPr="00745523">
        <w:rPr>
          <w:szCs w:val="24"/>
          <w:lang w:val="lv-LV"/>
        </w:rPr>
        <w:t xml:space="preserve"> </w:t>
      </w:r>
      <w:r w:rsidRPr="00FB4B22">
        <w:rPr>
          <w:szCs w:val="24"/>
          <w:lang w:val="lv-LV"/>
        </w:rPr>
        <w:t>Ņemot vērā to, ka visiem pacientiem ir recidivējoši norobežoti audzēji vai audzēji ar sliktu prognozi, š</w:t>
      </w:r>
      <w:r w:rsidR="00A3388D" w:rsidRPr="00FB4B22">
        <w:rPr>
          <w:szCs w:val="24"/>
          <w:lang w:val="lv-LV"/>
        </w:rPr>
        <w:t>ie</w:t>
      </w:r>
      <w:r w:rsidRPr="00FB4B22">
        <w:rPr>
          <w:szCs w:val="24"/>
          <w:lang w:val="lv-LV"/>
        </w:rPr>
        <w:t xml:space="preserve"> </w:t>
      </w:r>
      <w:r w:rsidR="00A3388D" w:rsidRPr="00FB4B22">
        <w:rPr>
          <w:szCs w:val="24"/>
          <w:lang w:val="lv-LV"/>
        </w:rPr>
        <w:t>rādītāji</w:t>
      </w:r>
      <w:r w:rsidRPr="00FB4B22">
        <w:rPr>
          <w:szCs w:val="24"/>
          <w:lang w:val="lv-LV"/>
        </w:rPr>
        <w:t xml:space="preserve"> apstiprina tiotepu saturošas sagatavojošas terapijas efektivitāti.</w:t>
      </w:r>
      <w:r w:rsidRPr="00745523">
        <w:rPr>
          <w:szCs w:val="24"/>
          <w:lang w:val="lv-LV"/>
        </w:rPr>
        <w:t xml:space="preserve"> </w:t>
      </w:r>
    </w:p>
    <w:p w14:paraId="0A8DA9DD" w14:textId="75B28CE2" w:rsidR="00F27DEE" w:rsidRPr="00745523" w:rsidRDefault="00F27DEE" w:rsidP="005D62E5">
      <w:pPr>
        <w:widowControl w:val="0"/>
        <w:autoSpaceDE w:val="0"/>
        <w:autoSpaceDN w:val="0"/>
        <w:adjustRightInd w:val="0"/>
        <w:spacing w:line="240" w:lineRule="exact"/>
        <w:rPr>
          <w:szCs w:val="24"/>
          <w:lang w:val="lv-LV"/>
        </w:rPr>
      </w:pPr>
      <w:r w:rsidRPr="00FB4B22">
        <w:rPr>
          <w:i/>
          <w:szCs w:val="24"/>
          <w:lang w:val="lv-LV"/>
        </w:rPr>
        <w:t xml:space="preserve">Kopējā dzīvildze (Overall </w:t>
      </w:r>
      <w:r w:rsidR="00883E11" w:rsidRPr="00FB4B22">
        <w:rPr>
          <w:i/>
          <w:szCs w:val="24"/>
          <w:lang w:val="lv-LV"/>
        </w:rPr>
        <w:t>s</w:t>
      </w:r>
      <w:r w:rsidRPr="00FB4B22">
        <w:rPr>
          <w:i/>
          <w:szCs w:val="24"/>
          <w:lang w:val="lv-LV"/>
        </w:rPr>
        <w:t>urvival; OS):</w:t>
      </w:r>
      <w:r w:rsidRPr="00745523">
        <w:rPr>
          <w:szCs w:val="24"/>
          <w:lang w:val="lv-LV"/>
        </w:rPr>
        <w:t xml:space="preserve"> </w:t>
      </w:r>
      <w:r w:rsidRPr="00FB4B22">
        <w:rPr>
          <w:szCs w:val="24"/>
          <w:lang w:val="lv-LV"/>
        </w:rPr>
        <w:t>OS bija robežās no 17% līdz 84% ar novērošanas ilgumu no 12,3 līdz 99,6</w:t>
      </w:r>
      <w:r w:rsidR="00F744B6" w:rsidRPr="00FB4B22">
        <w:rPr>
          <w:szCs w:val="24"/>
          <w:lang w:val="lv-LV"/>
        </w:rPr>
        <w:t> </w:t>
      </w:r>
      <w:r w:rsidRPr="00FB4B22">
        <w:rPr>
          <w:szCs w:val="24"/>
          <w:lang w:val="lv-LV"/>
        </w:rPr>
        <w:t>mēnešiem.</w:t>
      </w:r>
      <w:r w:rsidRPr="00745523">
        <w:rPr>
          <w:szCs w:val="24"/>
          <w:lang w:val="lv-LV"/>
        </w:rPr>
        <w:t xml:space="preserve"> </w:t>
      </w:r>
    </w:p>
    <w:p w14:paraId="77BA2958" w14:textId="2622F080" w:rsidR="00F27DEE" w:rsidRPr="00745523" w:rsidRDefault="00F27DEE" w:rsidP="005D62E5">
      <w:pPr>
        <w:spacing w:line="240" w:lineRule="exact"/>
        <w:rPr>
          <w:b/>
          <w:szCs w:val="24"/>
          <w:lang w:val="lv-LV"/>
        </w:rPr>
      </w:pPr>
      <w:r w:rsidRPr="00FB4B22">
        <w:rPr>
          <w:i/>
          <w:szCs w:val="24"/>
          <w:lang w:val="lv-LV"/>
        </w:rPr>
        <w:t xml:space="preserve">Ar shēmu saistīta mirstība (Regimen </w:t>
      </w:r>
      <w:r w:rsidR="00883E11" w:rsidRPr="00FB4B22">
        <w:rPr>
          <w:i/>
          <w:szCs w:val="24"/>
          <w:lang w:val="lv-LV"/>
        </w:rPr>
        <w:t>r</w:t>
      </w:r>
      <w:r w:rsidRPr="00FB4B22">
        <w:rPr>
          <w:i/>
          <w:szCs w:val="24"/>
          <w:lang w:val="lv-LV"/>
        </w:rPr>
        <w:t xml:space="preserve">elated </w:t>
      </w:r>
      <w:r w:rsidR="00883E11" w:rsidRPr="00FB4B22">
        <w:rPr>
          <w:i/>
          <w:szCs w:val="24"/>
          <w:lang w:val="lv-LV"/>
        </w:rPr>
        <w:t>m</w:t>
      </w:r>
      <w:r w:rsidRPr="00FB4B22">
        <w:rPr>
          <w:i/>
          <w:szCs w:val="24"/>
          <w:lang w:val="lv-LV"/>
        </w:rPr>
        <w:t>ortality; RRM)</w:t>
      </w:r>
      <w:r w:rsidRPr="00FB4B22">
        <w:rPr>
          <w:szCs w:val="24"/>
          <w:lang w:val="lv-LV"/>
        </w:rPr>
        <w:t xml:space="preserve"> un </w:t>
      </w:r>
      <w:r w:rsidR="00653A3B" w:rsidRPr="00FB4B22">
        <w:rPr>
          <w:i/>
          <w:szCs w:val="24"/>
          <w:lang w:val="lv-LV"/>
        </w:rPr>
        <w:t xml:space="preserve">Ar </w:t>
      </w:r>
      <w:r w:rsidRPr="00FB4B22">
        <w:rPr>
          <w:i/>
          <w:szCs w:val="24"/>
          <w:lang w:val="lv-LV"/>
        </w:rPr>
        <w:t xml:space="preserve">transplantātu saistīta mirstība (Transplant </w:t>
      </w:r>
      <w:r w:rsidR="00883E11" w:rsidRPr="00FB4B22">
        <w:rPr>
          <w:i/>
          <w:szCs w:val="24"/>
          <w:lang w:val="lv-LV"/>
        </w:rPr>
        <w:t>r</w:t>
      </w:r>
      <w:r w:rsidRPr="00FB4B22">
        <w:rPr>
          <w:i/>
          <w:szCs w:val="24"/>
          <w:lang w:val="lv-LV"/>
        </w:rPr>
        <w:t xml:space="preserve">elated </w:t>
      </w:r>
      <w:r w:rsidR="00883E11" w:rsidRPr="00FB4B22">
        <w:rPr>
          <w:i/>
          <w:szCs w:val="24"/>
          <w:lang w:val="lv-LV"/>
        </w:rPr>
        <w:t>m</w:t>
      </w:r>
      <w:r w:rsidRPr="00FB4B22">
        <w:rPr>
          <w:i/>
          <w:szCs w:val="24"/>
          <w:lang w:val="lv-LV"/>
        </w:rPr>
        <w:t>ortality; TRM):</w:t>
      </w:r>
      <w:r w:rsidRPr="00745523">
        <w:rPr>
          <w:i/>
          <w:szCs w:val="24"/>
          <w:lang w:val="lv-LV"/>
        </w:rPr>
        <w:t xml:space="preserve"> </w:t>
      </w:r>
      <w:r w:rsidRPr="00FB4B22">
        <w:rPr>
          <w:szCs w:val="24"/>
          <w:lang w:val="lv-LV"/>
        </w:rPr>
        <w:t>RRM vērtības bija robežās no 0% līdz 26,7%.</w:t>
      </w:r>
      <w:r w:rsidRPr="00745523">
        <w:rPr>
          <w:szCs w:val="24"/>
          <w:lang w:val="lv-LV"/>
        </w:rPr>
        <w:t xml:space="preserve"> </w:t>
      </w:r>
      <w:r w:rsidRPr="00FB4B22">
        <w:rPr>
          <w:szCs w:val="24"/>
          <w:lang w:val="lv-LV"/>
        </w:rPr>
        <w:t xml:space="preserve">TRM vērtības bija robežās no 0 % līdz 18%, kas apstiprina tiotepu saturošas sagatavojošas terapijas </w:t>
      </w:r>
      <w:r w:rsidR="00073044" w:rsidRPr="00FB4B22">
        <w:rPr>
          <w:szCs w:val="24"/>
          <w:lang w:val="lv-LV"/>
        </w:rPr>
        <w:t>droš</w:t>
      </w:r>
      <w:r w:rsidR="00073044">
        <w:rPr>
          <w:szCs w:val="24"/>
          <w:lang w:val="lv-LV"/>
        </w:rPr>
        <w:t>umu</w:t>
      </w:r>
      <w:r w:rsidRPr="00FB4B22">
        <w:rPr>
          <w:szCs w:val="24"/>
          <w:lang w:val="lv-LV"/>
        </w:rPr>
        <w:t>, veicot autologu HPCT pediatriskiem pacientiem ar norobežotiem audzējiem.</w:t>
      </w:r>
    </w:p>
    <w:p w14:paraId="3BD11FA9" w14:textId="77777777" w:rsidR="00F27DEE" w:rsidRPr="00745523" w:rsidRDefault="00F27DEE" w:rsidP="005D62E5">
      <w:pPr>
        <w:autoSpaceDE w:val="0"/>
        <w:autoSpaceDN w:val="0"/>
        <w:adjustRightInd w:val="0"/>
        <w:spacing w:line="240" w:lineRule="exact"/>
        <w:rPr>
          <w:szCs w:val="24"/>
          <w:lang w:val="lv-LV"/>
        </w:rPr>
      </w:pPr>
    </w:p>
    <w:p w14:paraId="60B878A0" w14:textId="77777777" w:rsidR="00F27DEE" w:rsidRPr="00745523" w:rsidRDefault="00DD6DA7" w:rsidP="005D62E5">
      <w:pPr>
        <w:autoSpaceDE w:val="0"/>
        <w:autoSpaceDN w:val="0"/>
        <w:adjustRightInd w:val="0"/>
        <w:spacing w:line="240" w:lineRule="exact"/>
        <w:outlineLvl w:val="0"/>
        <w:rPr>
          <w:szCs w:val="24"/>
          <w:lang w:val="lv-LV"/>
        </w:rPr>
      </w:pPr>
      <w:r w:rsidRPr="00FB4B22">
        <w:rPr>
          <w:szCs w:val="24"/>
          <w:lang w:val="lv-LV"/>
        </w:rPr>
        <w:t>Allogēna</w:t>
      </w:r>
      <w:r w:rsidR="00F27DEE" w:rsidRPr="00FB4B22">
        <w:rPr>
          <w:szCs w:val="24"/>
          <w:lang w:val="lv-LV"/>
        </w:rPr>
        <w:t xml:space="preserve"> HPCT</w:t>
      </w:r>
    </w:p>
    <w:p w14:paraId="1FF870FD" w14:textId="77777777" w:rsidR="00883E11" w:rsidRPr="00FB4B22" w:rsidRDefault="00883E11" w:rsidP="005D62E5">
      <w:pPr>
        <w:autoSpaceDE w:val="0"/>
        <w:autoSpaceDN w:val="0"/>
        <w:adjustRightInd w:val="0"/>
        <w:spacing w:line="240" w:lineRule="exact"/>
        <w:outlineLvl w:val="0"/>
        <w:rPr>
          <w:i/>
          <w:szCs w:val="24"/>
          <w:u w:val="single"/>
          <w:lang w:val="lv-LV"/>
        </w:rPr>
      </w:pPr>
    </w:p>
    <w:p w14:paraId="19134BBD" w14:textId="77777777" w:rsidR="00F27DEE" w:rsidRPr="00745523" w:rsidRDefault="00F27DEE" w:rsidP="005D62E5">
      <w:pPr>
        <w:autoSpaceDE w:val="0"/>
        <w:autoSpaceDN w:val="0"/>
        <w:adjustRightInd w:val="0"/>
        <w:spacing w:line="240" w:lineRule="exact"/>
        <w:outlineLvl w:val="0"/>
        <w:rPr>
          <w:i/>
          <w:szCs w:val="24"/>
          <w:u w:val="single"/>
          <w:lang w:val="lv-LV"/>
        </w:rPr>
      </w:pPr>
      <w:r w:rsidRPr="00FB4B22">
        <w:rPr>
          <w:i/>
          <w:szCs w:val="24"/>
          <w:u w:val="single"/>
          <w:lang w:val="lv-LV"/>
        </w:rPr>
        <w:t>Hematoloģiskas slimības</w:t>
      </w:r>
    </w:p>
    <w:p w14:paraId="144D637C" w14:textId="42BC6C6B" w:rsidR="00F27DEE" w:rsidRPr="00745523" w:rsidRDefault="00F27DEE" w:rsidP="005D62E5">
      <w:pPr>
        <w:widowControl w:val="0"/>
        <w:autoSpaceDE w:val="0"/>
        <w:autoSpaceDN w:val="0"/>
        <w:adjustRightInd w:val="0"/>
        <w:spacing w:line="240" w:lineRule="exact"/>
        <w:rPr>
          <w:szCs w:val="24"/>
          <w:lang w:val="lv-LV"/>
        </w:rPr>
      </w:pPr>
      <w:r w:rsidRPr="00FB4B22">
        <w:rPr>
          <w:i/>
          <w:szCs w:val="24"/>
          <w:lang w:val="lv-LV"/>
        </w:rPr>
        <w:t>Transplantāta pieņemšana:</w:t>
      </w:r>
      <w:r w:rsidRPr="00745523">
        <w:rPr>
          <w:szCs w:val="24"/>
          <w:lang w:val="lv-LV"/>
        </w:rPr>
        <w:t xml:space="preserve"> </w:t>
      </w:r>
      <w:r w:rsidRPr="00FB4B22">
        <w:rPr>
          <w:szCs w:val="24"/>
          <w:lang w:val="lv-LV"/>
        </w:rPr>
        <w:t>tā notika ar visām novērtētajām tiotepu saturošām sagatavojošām shēmām, un veiksmīgs rezultāts tika sasniegts 96–100% gadījumu.</w:t>
      </w:r>
      <w:r w:rsidRPr="00745523">
        <w:rPr>
          <w:szCs w:val="24"/>
          <w:lang w:val="lv-LV"/>
        </w:rPr>
        <w:t xml:space="preserve"> </w:t>
      </w:r>
      <w:r w:rsidRPr="00FB4B22">
        <w:rPr>
          <w:szCs w:val="24"/>
          <w:lang w:val="lv-LV"/>
        </w:rPr>
        <w:t xml:space="preserve">Hematoloģiskā atlabšana notiek paredzētajā </w:t>
      </w:r>
      <w:r w:rsidRPr="00FB4B22">
        <w:rPr>
          <w:szCs w:val="24"/>
          <w:lang w:val="lv-LV"/>
        </w:rPr>
        <w:lastRenderedPageBreak/>
        <w:t>laikā.</w:t>
      </w:r>
      <w:r w:rsidRPr="00745523">
        <w:rPr>
          <w:szCs w:val="24"/>
          <w:lang w:val="lv-LV"/>
        </w:rPr>
        <w:t xml:space="preserve"> </w:t>
      </w:r>
    </w:p>
    <w:p w14:paraId="77EE4D02" w14:textId="6F2E31BE" w:rsidR="00F27DEE" w:rsidRPr="00745523" w:rsidRDefault="00F27DEE" w:rsidP="005D62E5">
      <w:pPr>
        <w:widowControl w:val="0"/>
        <w:autoSpaceDE w:val="0"/>
        <w:autoSpaceDN w:val="0"/>
        <w:adjustRightInd w:val="0"/>
        <w:spacing w:line="240" w:lineRule="exact"/>
        <w:rPr>
          <w:szCs w:val="24"/>
          <w:lang w:val="lv-LV"/>
        </w:rPr>
      </w:pPr>
      <w:r w:rsidRPr="00FB4B22">
        <w:rPr>
          <w:i/>
          <w:szCs w:val="24"/>
          <w:lang w:val="lv-LV"/>
        </w:rPr>
        <w:t xml:space="preserve">Dzīvildze bez slimības progresēšanas (Disease </w:t>
      </w:r>
      <w:r w:rsidR="00883E11" w:rsidRPr="00FB4B22">
        <w:rPr>
          <w:i/>
          <w:szCs w:val="24"/>
          <w:lang w:val="lv-LV"/>
        </w:rPr>
        <w:t>f</w:t>
      </w:r>
      <w:r w:rsidRPr="00FB4B22">
        <w:rPr>
          <w:i/>
          <w:szCs w:val="24"/>
          <w:lang w:val="lv-LV"/>
        </w:rPr>
        <w:t xml:space="preserve">ree </w:t>
      </w:r>
      <w:r w:rsidR="00883E11" w:rsidRPr="00FB4B22">
        <w:rPr>
          <w:i/>
          <w:szCs w:val="24"/>
          <w:lang w:val="lv-LV"/>
        </w:rPr>
        <w:t>s</w:t>
      </w:r>
      <w:r w:rsidRPr="00FB4B22">
        <w:rPr>
          <w:i/>
          <w:szCs w:val="24"/>
          <w:lang w:val="lv-LV"/>
        </w:rPr>
        <w:t>urvival; DFS):</w:t>
      </w:r>
      <w:r w:rsidRPr="00745523">
        <w:rPr>
          <w:szCs w:val="24"/>
          <w:lang w:val="lv-LV"/>
        </w:rPr>
        <w:t xml:space="preserve"> </w:t>
      </w:r>
      <w:r w:rsidRPr="00FB4B22">
        <w:rPr>
          <w:szCs w:val="24"/>
          <w:lang w:val="lv-LV"/>
        </w:rPr>
        <w:t>novērojot ilgāk nekā gadu, ir ziņots par 40%–75% dzīvildzi bez slimības progresēšanas</w:t>
      </w:r>
      <w:r w:rsidRPr="00745523">
        <w:rPr>
          <w:szCs w:val="24"/>
          <w:lang w:val="lv-LV"/>
        </w:rPr>
        <w:t xml:space="preserve"> </w:t>
      </w:r>
      <w:r w:rsidRPr="00FB4B22">
        <w:rPr>
          <w:szCs w:val="24"/>
          <w:lang w:val="lv-LV"/>
        </w:rPr>
        <w:t>DFS rezultāti apstiprina, ka tiotepu saturoša sagatavojoša terapija ar tai sekojošu al</w:t>
      </w:r>
      <w:r w:rsidR="003D322A" w:rsidRPr="00FB4B22">
        <w:rPr>
          <w:szCs w:val="24"/>
          <w:lang w:val="lv-LV"/>
        </w:rPr>
        <w:t>l</w:t>
      </w:r>
      <w:r w:rsidRPr="00FB4B22">
        <w:rPr>
          <w:szCs w:val="24"/>
          <w:lang w:val="lv-LV"/>
        </w:rPr>
        <w:t>ogēnu HPCT ir efektīva terapeitiska stratēģija, lai ārstētu bērnus ar hematoloģiskām slimībām.</w:t>
      </w:r>
      <w:r w:rsidRPr="00745523">
        <w:rPr>
          <w:szCs w:val="24"/>
          <w:lang w:val="lv-LV"/>
        </w:rPr>
        <w:t xml:space="preserve"> </w:t>
      </w:r>
    </w:p>
    <w:p w14:paraId="0C0D3214" w14:textId="13C4E54F" w:rsidR="00F27DEE" w:rsidRPr="00745523" w:rsidRDefault="00F27DEE" w:rsidP="005D62E5">
      <w:pPr>
        <w:widowControl w:val="0"/>
        <w:autoSpaceDE w:val="0"/>
        <w:autoSpaceDN w:val="0"/>
        <w:adjustRightInd w:val="0"/>
        <w:spacing w:line="240" w:lineRule="exact"/>
        <w:rPr>
          <w:szCs w:val="24"/>
          <w:lang w:val="lv-LV"/>
        </w:rPr>
      </w:pPr>
      <w:r w:rsidRPr="00FB4B22">
        <w:rPr>
          <w:i/>
          <w:szCs w:val="24"/>
          <w:lang w:val="lv-LV"/>
        </w:rPr>
        <w:t>Recidīvs:</w:t>
      </w:r>
      <w:r w:rsidRPr="00745523">
        <w:rPr>
          <w:szCs w:val="24"/>
          <w:lang w:val="lv-LV"/>
        </w:rPr>
        <w:t xml:space="preserve"> </w:t>
      </w:r>
      <w:r w:rsidRPr="00FB4B22">
        <w:rPr>
          <w:szCs w:val="24"/>
          <w:lang w:val="lv-LV"/>
        </w:rPr>
        <w:t xml:space="preserve">visām aprakstītajām tiotepu saturošajām sagatavojošām shēmām recidīvu </w:t>
      </w:r>
      <w:r w:rsidR="005B5E80" w:rsidRPr="00FB4B22">
        <w:rPr>
          <w:szCs w:val="24"/>
          <w:lang w:val="lv-LV"/>
        </w:rPr>
        <w:t xml:space="preserve">rādītāji </w:t>
      </w:r>
      <w:r w:rsidRPr="00FB4B22">
        <w:rPr>
          <w:szCs w:val="24"/>
          <w:lang w:val="lv-LV"/>
        </w:rPr>
        <w:t>bija robežās no 15% līdz 44%.</w:t>
      </w:r>
      <w:r w:rsidRPr="00745523">
        <w:rPr>
          <w:szCs w:val="24"/>
          <w:lang w:val="lv-LV"/>
        </w:rPr>
        <w:t xml:space="preserve"> </w:t>
      </w:r>
      <w:r w:rsidRPr="00FB4B22">
        <w:rPr>
          <w:szCs w:val="24"/>
          <w:lang w:val="lv-LV"/>
        </w:rPr>
        <w:t>Šie dati apstiprina tiotepu saturošu sagatavojošu shēmu efektivitāti visu hematoloģisko slimību gadījumā.</w:t>
      </w:r>
    </w:p>
    <w:p w14:paraId="7146CF8D" w14:textId="78030293" w:rsidR="00F27DEE" w:rsidRPr="00745523" w:rsidRDefault="00F27DEE" w:rsidP="005D62E5">
      <w:pPr>
        <w:widowControl w:val="0"/>
        <w:autoSpaceDE w:val="0"/>
        <w:autoSpaceDN w:val="0"/>
        <w:adjustRightInd w:val="0"/>
        <w:spacing w:line="240" w:lineRule="exact"/>
        <w:rPr>
          <w:szCs w:val="24"/>
          <w:lang w:val="lv-LV"/>
        </w:rPr>
      </w:pPr>
      <w:r w:rsidRPr="00FB4B22">
        <w:rPr>
          <w:i/>
          <w:szCs w:val="24"/>
          <w:lang w:val="lv-LV"/>
        </w:rPr>
        <w:t xml:space="preserve">Kopējā dzīvildze (Overall </w:t>
      </w:r>
      <w:r w:rsidR="00883E11" w:rsidRPr="00FB4B22">
        <w:rPr>
          <w:i/>
          <w:szCs w:val="24"/>
          <w:lang w:val="lv-LV"/>
        </w:rPr>
        <w:t>s</w:t>
      </w:r>
      <w:r w:rsidRPr="00FB4B22">
        <w:rPr>
          <w:i/>
          <w:szCs w:val="24"/>
          <w:lang w:val="lv-LV"/>
        </w:rPr>
        <w:t>urvival; OS):</w:t>
      </w:r>
      <w:r w:rsidRPr="00745523">
        <w:rPr>
          <w:szCs w:val="24"/>
          <w:lang w:val="lv-LV"/>
        </w:rPr>
        <w:t xml:space="preserve"> </w:t>
      </w:r>
      <w:r w:rsidRPr="00FB4B22">
        <w:rPr>
          <w:szCs w:val="24"/>
          <w:lang w:val="lv-LV"/>
        </w:rPr>
        <w:t>OS bija robežās no 50% līdz 100% ar novērošanas ilgumu no 9,4 līdz 121</w:t>
      </w:r>
      <w:r w:rsidR="00F744B6" w:rsidRPr="00FB4B22">
        <w:rPr>
          <w:szCs w:val="24"/>
          <w:lang w:val="lv-LV"/>
        </w:rPr>
        <w:t> </w:t>
      </w:r>
      <w:r w:rsidRPr="00FB4B22">
        <w:rPr>
          <w:szCs w:val="24"/>
          <w:lang w:val="lv-LV"/>
        </w:rPr>
        <w:t>mēnesim.</w:t>
      </w:r>
      <w:r w:rsidRPr="00745523">
        <w:rPr>
          <w:szCs w:val="24"/>
          <w:lang w:val="lv-LV"/>
        </w:rPr>
        <w:t xml:space="preserve"> </w:t>
      </w:r>
    </w:p>
    <w:p w14:paraId="44954D75" w14:textId="257127EF" w:rsidR="00F27DEE" w:rsidRPr="00745523" w:rsidRDefault="00F27DEE" w:rsidP="005D62E5">
      <w:pPr>
        <w:widowControl w:val="0"/>
        <w:autoSpaceDE w:val="0"/>
        <w:autoSpaceDN w:val="0"/>
        <w:adjustRightInd w:val="0"/>
        <w:spacing w:line="240" w:lineRule="exact"/>
        <w:rPr>
          <w:b/>
          <w:szCs w:val="24"/>
          <w:lang w:val="lv-LV"/>
        </w:rPr>
      </w:pPr>
      <w:r w:rsidRPr="00FB4B22">
        <w:rPr>
          <w:i/>
          <w:szCs w:val="24"/>
          <w:lang w:val="lv-LV"/>
        </w:rPr>
        <w:t xml:space="preserve">Ar shēmu saistīta mirstība (Regimen </w:t>
      </w:r>
      <w:r w:rsidR="00883E11" w:rsidRPr="00FB4B22">
        <w:rPr>
          <w:i/>
          <w:szCs w:val="24"/>
          <w:lang w:val="lv-LV"/>
        </w:rPr>
        <w:t>r</w:t>
      </w:r>
      <w:r w:rsidRPr="00FB4B22">
        <w:rPr>
          <w:i/>
          <w:szCs w:val="24"/>
          <w:lang w:val="lv-LV"/>
        </w:rPr>
        <w:t xml:space="preserve">elated </w:t>
      </w:r>
      <w:r w:rsidR="00883E11" w:rsidRPr="00FB4B22">
        <w:rPr>
          <w:i/>
          <w:szCs w:val="24"/>
          <w:lang w:val="lv-LV"/>
        </w:rPr>
        <w:t>m</w:t>
      </w:r>
      <w:r w:rsidRPr="00FB4B22">
        <w:rPr>
          <w:i/>
          <w:szCs w:val="24"/>
          <w:lang w:val="lv-LV"/>
        </w:rPr>
        <w:t>ortality; RRM)</w:t>
      </w:r>
      <w:r w:rsidRPr="00FB4B22">
        <w:rPr>
          <w:szCs w:val="24"/>
          <w:lang w:val="lv-LV"/>
        </w:rPr>
        <w:t xml:space="preserve"> un </w:t>
      </w:r>
      <w:r w:rsidR="00653A3B" w:rsidRPr="00FB4B22">
        <w:rPr>
          <w:i/>
          <w:szCs w:val="24"/>
          <w:lang w:val="lv-LV"/>
        </w:rPr>
        <w:t xml:space="preserve">Ar </w:t>
      </w:r>
      <w:r w:rsidRPr="00FB4B22">
        <w:rPr>
          <w:i/>
          <w:szCs w:val="24"/>
          <w:lang w:val="lv-LV"/>
        </w:rPr>
        <w:t xml:space="preserve">transplantātu saistīta mirstība (Transplant </w:t>
      </w:r>
      <w:r w:rsidR="00883E11" w:rsidRPr="00FB4B22">
        <w:rPr>
          <w:i/>
          <w:szCs w:val="24"/>
          <w:lang w:val="lv-LV"/>
        </w:rPr>
        <w:t>r</w:t>
      </w:r>
      <w:r w:rsidRPr="00FB4B22">
        <w:rPr>
          <w:i/>
          <w:szCs w:val="24"/>
          <w:lang w:val="lv-LV"/>
        </w:rPr>
        <w:t xml:space="preserve">elated </w:t>
      </w:r>
      <w:r w:rsidR="00883E11" w:rsidRPr="00FB4B22">
        <w:rPr>
          <w:i/>
          <w:szCs w:val="24"/>
          <w:lang w:val="lv-LV"/>
        </w:rPr>
        <w:t>m</w:t>
      </w:r>
      <w:r w:rsidRPr="00FB4B22">
        <w:rPr>
          <w:i/>
          <w:szCs w:val="24"/>
          <w:lang w:val="lv-LV"/>
        </w:rPr>
        <w:t>ortality; TRM):</w:t>
      </w:r>
      <w:r w:rsidRPr="00745523">
        <w:rPr>
          <w:szCs w:val="24"/>
          <w:lang w:val="lv-LV"/>
        </w:rPr>
        <w:t xml:space="preserve"> </w:t>
      </w:r>
      <w:r w:rsidRPr="00FB4B22">
        <w:rPr>
          <w:szCs w:val="24"/>
          <w:lang w:val="lv-LV"/>
        </w:rPr>
        <w:t>RRM vērtības bija robežās no 0% līdz 2,5%.</w:t>
      </w:r>
      <w:r w:rsidRPr="00745523">
        <w:rPr>
          <w:szCs w:val="24"/>
          <w:lang w:val="lv-LV"/>
        </w:rPr>
        <w:t xml:space="preserve"> </w:t>
      </w:r>
      <w:r w:rsidRPr="00FB4B22">
        <w:rPr>
          <w:szCs w:val="24"/>
          <w:lang w:val="lv-LV"/>
        </w:rPr>
        <w:t xml:space="preserve">TRM vērtības bija robežās no 0% līdz 30%, kas apstiprina tiotepu saturošas sagatavojošas terapijas </w:t>
      </w:r>
      <w:r w:rsidR="00073044" w:rsidRPr="00FB4B22">
        <w:rPr>
          <w:szCs w:val="24"/>
          <w:lang w:val="lv-LV"/>
        </w:rPr>
        <w:t>droš</w:t>
      </w:r>
      <w:r w:rsidR="00073044">
        <w:rPr>
          <w:szCs w:val="24"/>
          <w:lang w:val="lv-LV"/>
        </w:rPr>
        <w:t>umu</w:t>
      </w:r>
      <w:r w:rsidRPr="00FB4B22">
        <w:rPr>
          <w:szCs w:val="24"/>
          <w:lang w:val="lv-LV"/>
        </w:rPr>
        <w:t>, veicot al</w:t>
      </w:r>
      <w:r w:rsidR="007019C0" w:rsidRPr="00FB4B22">
        <w:rPr>
          <w:szCs w:val="24"/>
          <w:lang w:val="lv-LV"/>
        </w:rPr>
        <w:t>l</w:t>
      </w:r>
      <w:r w:rsidRPr="00FB4B22">
        <w:rPr>
          <w:szCs w:val="24"/>
          <w:lang w:val="lv-LV"/>
        </w:rPr>
        <w:t>ogēnu HPCT pediatriskiem pacientiem ar hematoloģiskām slimībām.</w:t>
      </w:r>
    </w:p>
    <w:p w14:paraId="2EC95773" w14:textId="77777777" w:rsidR="00F27DEE" w:rsidRPr="00745523" w:rsidRDefault="00F27DEE" w:rsidP="005D62E5">
      <w:pPr>
        <w:pStyle w:val="testo1"/>
        <w:tabs>
          <w:tab w:val="left" w:pos="360"/>
        </w:tabs>
        <w:ind w:left="0"/>
        <w:jc w:val="left"/>
        <w:rPr>
          <w:b w:val="0"/>
          <w:bCs w:val="0"/>
          <w:sz w:val="22"/>
          <w:lang w:val="lv-LV"/>
        </w:rPr>
      </w:pPr>
    </w:p>
    <w:p w14:paraId="7D2C975D" w14:textId="07892873" w:rsidR="00F27DEE" w:rsidRPr="00745523" w:rsidRDefault="005B326A" w:rsidP="005D62E5">
      <w:pPr>
        <w:pStyle w:val="testo1"/>
        <w:ind w:left="567" w:hanging="567"/>
        <w:jc w:val="left"/>
        <w:rPr>
          <w:b w:val="0"/>
          <w:bCs w:val="0"/>
          <w:lang w:val="lv-LV"/>
        </w:rPr>
      </w:pPr>
      <w:r w:rsidRPr="00745523">
        <w:rPr>
          <w:bCs w:val="0"/>
          <w:sz w:val="22"/>
          <w:lang w:val="lv-LV"/>
        </w:rPr>
        <w:t>5.2</w:t>
      </w:r>
      <w:r w:rsidR="00337B53">
        <w:rPr>
          <w:bCs w:val="0"/>
          <w:sz w:val="22"/>
          <w:lang w:val="lv-LV"/>
        </w:rPr>
        <w:t>.</w:t>
      </w:r>
      <w:r w:rsidRPr="00745523">
        <w:rPr>
          <w:bCs w:val="0"/>
          <w:sz w:val="22"/>
          <w:lang w:val="lv-LV"/>
        </w:rPr>
        <w:tab/>
      </w:r>
      <w:r w:rsidR="00F27DEE" w:rsidRPr="00FB4B22">
        <w:rPr>
          <w:bCs w:val="0"/>
          <w:sz w:val="22"/>
          <w:lang w:val="lv-LV"/>
        </w:rPr>
        <w:t>Farmakokinētiskās īpašības</w:t>
      </w:r>
      <w:r w:rsidR="00F27DEE" w:rsidRPr="00745523">
        <w:rPr>
          <w:bCs w:val="0"/>
          <w:sz w:val="22"/>
          <w:lang w:val="lv-LV"/>
        </w:rPr>
        <w:t xml:space="preserve"> </w:t>
      </w:r>
    </w:p>
    <w:p w14:paraId="32B7BAA7" w14:textId="77777777" w:rsidR="00F27DEE" w:rsidRPr="00745523" w:rsidRDefault="00F27DEE" w:rsidP="005D62E5">
      <w:pPr>
        <w:pStyle w:val="testo1"/>
        <w:tabs>
          <w:tab w:val="left" w:pos="360"/>
        </w:tabs>
        <w:ind w:left="0"/>
        <w:jc w:val="left"/>
        <w:rPr>
          <w:b w:val="0"/>
          <w:bCs w:val="0"/>
          <w:sz w:val="22"/>
          <w:lang w:val="lv-LV"/>
        </w:rPr>
      </w:pPr>
    </w:p>
    <w:p w14:paraId="4D8079D9" w14:textId="77777777" w:rsidR="00F27DEE" w:rsidRPr="00745523" w:rsidRDefault="00F27DEE" w:rsidP="005D62E5">
      <w:pPr>
        <w:tabs>
          <w:tab w:val="left" w:pos="360"/>
        </w:tabs>
        <w:ind w:right="57"/>
        <w:outlineLvl w:val="0"/>
        <w:rPr>
          <w:szCs w:val="24"/>
          <w:u w:val="single"/>
          <w:lang w:val="lv-LV"/>
        </w:rPr>
      </w:pPr>
      <w:r w:rsidRPr="008B3256">
        <w:rPr>
          <w:szCs w:val="24"/>
          <w:u w:val="single"/>
          <w:lang w:val="lv-LV"/>
        </w:rPr>
        <w:t>Uzsūkšanās</w:t>
      </w:r>
    </w:p>
    <w:p w14:paraId="54CF6A39" w14:textId="77777777" w:rsidR="00F27DEE" w:rsidRPr="00745523" w:rsidRDefault="00F27DEE" w:rsidP="005D62E5">
      <w:pPr>
        <w:tabs>
          <w:tab w:val="left" w:pos="360"/>
        </w:tabs>
        <w:ind w:right="57"/>
        <w:outlineLvl w:val="0"/>
        <w:rPr>
          <w:szCs w:val="24"/>
          <w:lang w:val="lv-LV"/>
        </w:rPr>
      </w:pPr>
      <w:r w:rsidRPr="008B3256">
        <w:rPr>
          <w:szCs w:val="24"/>
          <w:lang w:val="lv-LV"/>
        </w:rPr>
        <w:t>Tiotepa nepārliecinoši uzsūcas no kuņģa-zarnu trakta:</w:t>
      </w:r>
      <w:r w:rsidRPr="00745523">
        <w:rPr>
          <w:szCs w:val="24"/>
          <w:lang w:val="lv-LV"/>
        </w:rPr>
        <w:t xml:space="preserve"> </w:t>
      </w:r>
      <w:r w:rsidRPr="008B3256">
        <w:rPr>
          <w:szCs w:val="24"/>
          <w:lang w:val="lv-LV"/>
        </w:rPr>
        <w:t>skābes nestabilitāte neļauj lietot tiotepu iekšķīgi.</w:t>
      </w:r>
      <w:r w:rsidRPr="00745523">
        <w:rPr>
          <w:szCs w:val="24"/>
          <w:lang w:val="lv-LV"/>
        </w:rPr>
        <w:t xml:space="preserve"> </w:t>
      </w:r>
    </w:p>
    <w:p w14:paraId="342AF83B" w14:textId="77777777" w:rsidR="00F27DEE" w:rsidRPr="00745523" w:rsidRDefault="00F27DEE" w:rsidP="005D62E5">
      <w:pPr>
        <w:tabs>
          <w:tab w:val="left" w:pos="360"/>
        </w:tabs>
        <w:ind w:right="57"/>
        <w:rPr>
          <w:szCs w:val="24"/>
          <w:lang w:val="lv-LV"/>
        </w:rPr>
      </w:pPr>
    </w:p>
    <w:p w14:paraId="6F81BC02" w14:textId="77777777" w:rsidR="00F27DEE" w:rsidRPr="00745523" w:rsidRDefault="00F27DEE" w:rsidP="00DC0AC4">
      <w:pPr>
        <w:keepNext/>
        <w:keepLines/>
        <w:tabs>
          <w:tab w:val="left" w:pos="360"/>
        </w:tabs>
        <w:ind w:right="57"/>
        <w:outlineLvl w:val="0"/>
        <w:rPr>
          <w:szCs w:val="24"/>
          <w:lang w:val="lv-LV"/>
        </w:rPr>
      </w:pPr>
      <w:r w:rsidRPr="008B3256">
        <w:rPr>
          <w:szCs w:val="24"/>
          <w:u w:val="single"/>
          <w:lang w:val="lv-LV"/>
        </w:rPr>
        <w:t>Izkliede</w:t>
      </w:r>
    </w:p>
    <w:p w14:paraId="5F168AFE" w14:textId="1F88B555" w:rsidR="00F27DEE" w:rsidRPr="00745523" w:rsidRDefault="00F27DEE" w:rsidP="00DC0AC4">
      <w:pPr>
        <w:keepNext/>
        <w:keepLines/>
        <w:tabs>
          <w:tab w:val="left" w:pos="360"/>
        </w:tabs>
        <w:ind w:right="57"/>
        <w:rPr>
          <w:szCs w:val="24"/>
          <w:lang w:val="lv-LV"/>
        </w:rPr>
      </w:pPr>
      <w:r w:rsidRPr="008B3256">
        <w:rPr>
          <w:szCs w:val="24"/>
          <w:lang w:val="lv-LV"/>
        </w:rPr>
        <w:t>Tiotepa ir ļoti lipofīls savienojums.</w:t>
      </w:r>
      <w:r w:rsidRPr="00745523">
        <w:rPr>
          <w:szCs w:val="24"/>
          <w:lang w:val="lv-LV"/>
        </w:rPr>
        <w:t xml:space="preserve"> </w:t>
      </w:r>
      <w:r w:rsidRPr="008B3256">
        <w:rPr>
          <w:szCs w:val="24"/>
          <w:lang w:val="lv-LV"/>
        </w:rPr>
        <w:t>Pēc intravenozas ievadīšanas aktīvās vielas koncentrācija plazmā atbilst divu nodalījumu modelim ar strauju izkliedes fāzi.</w:t>
      </w:r>
      <w:r w:rsidRPr="00745523">
        <w:rPr>
          <w:szCs w:val="24"/>
          <w:lang w:val="lv-LV"/>
        </w:rPr>
        <w:t xml:space="preserve"> </w:t>
      </w:r>
      <w:r w:rsidRPr="008B3256">
        <w:rPr>
          <w:szCs w:val="24"/>
          <w:lang w:val="lv-LV"/>
        </w:rPr>
        <w:t>Tiotepa izkliedes tilpums ir liels, un tiek ziņots, ka tas ir robežās no 40,8</w:t>
      </w:r>
      <w:r w:rsidR="00F744B6" w:rsidRPr="008B3256">
        <w:rPr>
          <w:szCs w:val="24"/>
          <w:lang w:val="lv-LV"/>
        </w:rPr>
        <w:t> </w:t>
      </w:r>
      <w:r w:rsidRPr="008B3256">
        <w:rPr>
          <w:szCs w:val="24"/>
          <w:lang w:val="lv-LV"/>
        </w:rPr>
        <w:t>l/m</w:t>
      </w:r>
      <w:r w:rsidRPr="008B3256">
        <w:rPr>
          <w:szCs w:val="24"/>
          <w:vertAlign w:val="superscript"/>
          <w:lang w:val="lv-LV"/>
        </w:rPr>
        <w:t>2</w:t>
      </w:r>
      <w:r w:rsidRPr="008B3256">
        <w:rPr>
          <w:szCs w:val="24"/>
          <w:lang w:val="lv-LV"/>
        </w:rPr>
        <w:t xml:space="preserve"> līdz 75</w:t>
      </w:r>
      <w:r w:rsidR="00F744B6" w:rsidRPr="008B3256">
        <w:rPr>
          <w:szCs w:val="24"/>
          <w:lang w:val="lv-LV"/>
        </w:rPr>
        <w:t> </w:t>
      </w:r>
      <w:r w:rsidRPr="008B3256">
        <w:rPr>
          <w:szCs w:val="24"/>
          <w:lang w:val="lv-LV"/>
        </w:rPr>
        <w:t>l/m</w:t>
      </w:r>
      <w:r w:rsidRPr="008B3256">
        <w:rPr>
          <w:szCs w:val="24"/>
          <w:vertAlign w:val="superscript"/>
          <w:lang w:val="lv-LV"/>
        </w:rPr>
        <w:t>2</w:t>
      </w:r>
      <w:r w:rsidRPr="008B3256">
        <w:rPr>
          <w:szCs w:val="24"/>
          <w:lang w:val="lv-LV"/>
        </w:rPr>
        <w:t>, kas liecina par izkliedi visā organismā esošajā ūdenī.</w:t>
      </w:r>
      <w:r w:rsidRPr="00745523">
        <w:rPr>
          <w:szCs w:val="24"/>
          <w:lang w:val="lv-LV"/>
        </w:rPr>
        <w:t xml:space="preserve"> </w:t>
      </w:r>
      <w:r w:rsidRPr="008B3256">
        <w:rPr>
          <w:szCs w:val="24"/>
          <w:lang w:val="lv-LV"/>
        </w:rPr>
        <w:t>Tiotepa šķietamais izkliedes tilpums nav atkarīgs no lietotās devas.</w:t>
      </w:r>
      <w:r w:rsidRPr="00745523">
        <w:rPr>
          <w:szCs w:val="24"/>
          <w:lang w:val="lv-LV"/>
        </w:rPr>
        <w:t xml:space="preserve"> </w:t>
      </w:r>
      <w:r w:rsidRPr="008B3256">
        <w:rPr>
          <w:szCs w:val="24"/>
          <w:lang w:val="lv-LV"/>
        </w:rPr>
        <w:t>Plazmā ar olbaltumiem nesaistītā frakcija ir 70–90%; ir ziņots par nenozīmīgu tiotepa saistīšanos ar gamma globulīnu un minimālu saistīšanās ar albumīnu (10–30%).</w:t>
      </w:r>
    </w:p>
    <w:p w14:paraId="7EDF0C42" w14:textId="77777777" w:rsidR="00F27DEE" w:rsidRPr="00745523" w:rsidRDefault="00F27DEE" w:rsidP="005D62E5">
      <w:pPr>
        <w:tabs>
          <w:tab w:val="left" w:pos="360"/>
        </w:tabs>
        <w:ind w:right="57"/>
        <w:rPr>
          <w:szCs w:val="24"/>
          <w:lang w:val="lv-LV"/>
        </w:rPr>
      </w:pPr>
      <w:r w:rsidRPr="008B3256">
        <w:rPr>
          <w:szCs w:val="24"/>
          <w:lang w:val="lv-LV"/>
        </w:rPr>
        <w:t>Pēc intravenozas ievadīšanas zāļu koncentrācija cerebrospinālā šķidrumā (CSŠ) ir gandrīz tāda pati kā plazmā; vidējā tiotepa AUC attiecība CSŠ un plazmā ir 0,93. Pirmā konstatētā tiotepa aktīvā metabolīta TEPA koncentrācija CSŠ un plazmā pārsniedz pamatsavienojuma koncentrāciju.</w:t>
      </w:r>
    </w:p>
    <w:p w14:paraId="4DE645F3" w14:textId="77777777" w:rsidR="00F27DEE" w:rsidRPr="00745523" w:rsidRDefault="00F27DEE" w:rsidP="005D62E5">
      <w:pPr>
        <w:tabs>
          <w:tab w:val="left" w:pos="360"/>
        </w:tabs>
        <w:ind w:right="57"/>
        <w:rPr>
          <w:szCs w:val="24"/>
          <w:u w:val="single"/>
          <w:lang w:val="lv-LV"/>
        </w:rPr>
      </w:pPr>
    </w:p>
    <w:p w14:paraId="16164C6D" w14:textId="77777777" w:rsidR="00F27DEE" w:rsidRPr="00745523" w:rsidRDefault="00704B1A" w:rsidP="005D62E5">
      <w:pPr>
        <w:tabs>
          <w:tab w:val="left" w:pos="360"/>
        </w:tabs>
        <w:ind w:right="57"/>
        <w:outlineLvl w:val="0"/>
        <w:rPr>
          <w:szCs w:val="24"/>
          <w:lang w:val="lv-LV"/>
        </w:rPr>
      </w:pPr>
      <w:r w:rsidRPr="00745523">
        <w:rPr>
          <w:u w:val="single"/>
          <w:lang w:val="lv-LV"/>
        </w:rPr>
        <w:t>Biotransformācija</w:t>
      </w:r>
    </w:p>
    <w:p w14:paraId="707EC092" w14:textId="5AA133E7" w:rsidR="00F27DEE" w:rsidRPr="00745523" w:rsidRDefault="00F27DEE" w:rsidP="005D62E5">
      <w:pPr>
        <w:tabs>
          <w:tab w:val="left" w:pos="360"/>
        </w:tabs>
        <w:ind w:right="57"/>
        <w:rPr>
          <w:szCs w:val="24"/>
          <w:lang w:val="lv-LV"/>
        </w:rPr>
      </w:pPr>
      <w:r w:rsidRPr="008B3256">
        <w:rPr>
          <w:szCs w:val="24"/>
          <w:lang w:val="lv-LV"/>
        </w:rPr>
        <w:t>Tiotepa tiek pakļauta straujam un plašam metabolismam aknās, un metabolītus var konstatēt urīnā vienas stundas laikā pēc infūzijas.</w:t>
      </w:r>
      <w:r w:rsidRPr="00745523">
        <w:rPr>
          <w:szCs w:val="24"/>
          <w:lang w:val="lv-LV"/>
        </w:rPr>
        <w:t xml:space="preserve"> </w:t>
      </w:r>
      <w:r w:rsidRPr="008B3256">
        <w:rPr>
          <w:szCs w:val="24"/>
          <w:lang w:val="lv-LV"/>
        </w:rPr>
        <w:t>Metabolīti ir aktīvi alkilējoši līdzekļi, taču to nozīme tiotepa pretaudzēju darbības nodrošināšanā vēl nav noskaidrota.</w:t>
      </w:r>
      <w:r w:rsidRPr="00745523">
        <w:rPr>
          <w:szCs w:val="24"/>
          <w:lang w:val="lv-LV"/>
        </w:rPr>
        <w:t xml:space="preserve"> </w:t>
      </w:r>
      <w:r w:rsidRPr="008B3256">
        <w:rPr>
          <w:szCs w:val="24"/>
          <w:lang w:val="lv-LV"/>
        </w:rPr>
        <w:t>Tiotepa tiek pakļauta oksidatīvai desulfurizācijai par galveno aktīvo metabolītu TEPA (trietilēnfosforamīdu), ko veic citohroma P450 CYP2B un CYP3A izoenzīma grupas.</w:t>
      </w:r>
      <w:r w:rsidRPr="00745523">
        <w:rPr>
          <w:szCs w:val="24"/>
          <w:lang w:val="lv-LV"/>
        </w:rPr>
        <w:t xml:space="preserve"> </w:t>
      </w:r>
      <w:r w:rsidRPr="008B3256">
        <w:rPr>
          <w:szCs w:val="24"/>
          <w:lang w:val="lv-LV"/>
        </w:rPr>
        <w:t>Kopējais izdalītais tiotepa daudzums un konstatētie metabolīti veido 54–100% no kopējās alkilējošās aktivitātes, kas liecina par citu alkilējošu metabolītu klātbūtni.</w:t>
      </w:r>
      <w:r w:rsidRPr="00745523">
        <w:rPr>
          <w:szCs w:val="24"/>
          <w:lang w:val="lv-LV"/>
        </w:rPr>
        <w:t xml:space="preserve"> </w:t>
      </w:r>
      <w:r w:rsidRPr="008B3256">
        <w:rPr>
          <w:szCs w:val="24"/>
          <w:lang w:val="lv-LV"/>
        </w:rPr>
        <w:t>GSH konjugātu pārveidošanas laikā par N-acetilsiteīna konjugātiem veidojas GSH, cisteinilglicīna un cisteīna konjugāti.</w:t>
      </w:r>
      <w:r w:rsidRPr="00745523">
        <w:rPr>
          <w:szCs w:val="24"/>
          <w:lang w:val="lv-LV"/>
        </w:rPr>
        <w:t xml:space="preserve"> </w:t>
      </w:r>
      <w:r w:rsidRPr="008B3256">
        <w:rPr>
          <w:szCs w:val="24"/>
          <w:lang w:val="lv-LV"/>
        </w:rPr>
        <w:t>Šie metabolīti urīnā nav nosakāmi un, ja tie veidojas, iespējams, tie izdalās ar žulti vai starpmetabolītu veidā, kas ātri pārveidojas par tiotepa merkapturātu.</w:t>
      </w:r>
    </w:p>
    <w:p w14:paraId="49AE8C1D" w14:textId="77777777" w:rsidR="00F27DEE" w:rsidRPr="00745523" w:rsidRDefault="00F27DEE" w:rsidP="005D62E5">
      <w:pPr>
        <w:tabs>
          <w:tab w:val="left" w:pos="360"/>
        </w:tabs>
        <w:ind w:right="57"/>
        <w:rPr>
          <w:szCs w:val="24"/>
          <w:lang w:val="lv-LV"/>
        </w:rPr>
      </w:pPr>
    </w:p>
    <w:p w14:paraId="4841FDBD" w14:textId="77777777" w:rsidR="00F27DEE" w:rsidRPr="00745523" w:rsidRDefault="00F27DEE" w:rsidP="005D62E5">
      <w:pPr>
        <w:tabs>
          <w:tab w:val="left" w:pos="360"/>
        </w:tabs>
        <w:ind w:right="57"/>
        <w:outlineLvl w:val="0"/>
        <w:rPr>
          <w:szCs w:val="24"/>
          <w:u w:val="single"/>
          <w:lang w:val="lv-LV"/>
        </w:rPr>
      </w:pPr>
      <w:r w:rsidRPr="008B3256">
        <w:rPr>
          <w:szCs w:val="24"/>
          <w:u w:val="single"/>
          <w:lang w:val="lv-LV"/>
        </w:rPr>
        <w:t>Eliminācija</w:t>
      </w:r>
    </w:p>
    <w:p w14:paraId="26B02742" w14:textId="3F138C9B" w:rsidR="00F27DEE" w:rsidRPr="00745523" w:rsidRDefault="00F27DEE" w:rsidP="005D62E5">
      <w:pPr>
        <w:tabs>
          <w:tab w:val="left" w:pos="360"/>
        </w:tabs>
        <w:ind w:right="57"/>
        <w:rPr>
          <w:szCs w:val="24"/>
          <w:lang w:val="lv-LV"/>
        </w:rPr>
      </w:pPr>
      <w:r w:rsidRPr="008B3256">
        <w:rPr>
          <w:szCs w:val="24"/>
          <w:lang w:val="lv-LV"/>
        </w:rPr>
        <w:t>Kopējais tiotepa klīrenss bija robežās no 11,4 līdz 23,2 l/h/m</w:t>
      </w:r>
      <w:r w:rsidRPr="008B3256">
        <w:rPr>
          <w:szCs w:val="24"/>
          <w:vertAlign w:val="superscript"/>
          <w:lang w:val="lv-LV"/>
        </w:rPr>
        <w:t>2</w:t>
      </w:r>
      <w:r w:rsidRPr="008B3256">
        <w:rPr>
          <w:szCs w:val="24"/>
          <w:lang w:val="lv-LV"/>
        </w:rPr>
        <w:t>.</w:t>
      </w:r>
      <w:r w:rsidRPr="00745523">
        <w:rPr>
          <w:szCs w:val="24"/>
          <w:lang w:val="lv-LV"/>
        </w:rPr>
        <w:t xml:space="preserve"> </w:t>
      </w:r>
      <w:r w:rsidRPr="008B3256">
        <w:rPr>
          <w:szCs w:val="24"/>
          <w:lang w:val="lv-LV"/>
        </w:rPr>
        <w:t>Eliminācijas pusperiods bija robežās no 1,5 līdz 4,1 stundām.</w:t>
      </w:r>
      <w:r w:rsidRPr="00745523">
        <w:rPr>
          <w:szCs w:val="24"/>
          <w:lang w:val="lv-LV"/>
        </w:rPr>
        <w:t xml:space="preserve"> </w:t>
      </w:r>
      <w:r w:rsidRPr="008B3256">
        <w:rPr>
          <w:szCs w:val="24"/>
          <w:lang w:val="lv-LV"/>
        </w:rPr>
        <w:t>Visi konstatētie metabolīti, TEPA, monohlortepa un tiotepa merkapturāts, izdalās ar urīnu.</w:t>
      </w:r>
      <w:r w:rsidRPr="00745523">
        <w:rPr>
          <w:szCs w:val="24"/>
          <w:lang w:val="lv-LV"/>
        </w:rPr>
        <w:t xml:space="preserve"> </w:t>
      </w:r>
      <w:r w:rsidRPr="008B3256">
        <w:rPr>
          <w:szCs w:val="24"/>
          <w:lang w:val="lv-LV"/>
        </w:rPr>
        <w:t>Tiotepa un TEPA ir izdalījušies ar urīnu gandrīz pilnībā attiecīgi pēc sešām un astoņām stundām.</w:t>
      </w:r>
      <w:r w:rsidRPr="00745523">
        <w:rPr>
          <w:szCs w:val="24"/>
          <w:lang w:val="lv-LV"/>
        </w:rPr>
        <w:t xml:space="preserve"> </w:t>
      </w:r>
      <w:r w:rsidRPr="008B3256">
        <w:rPr>
          <w:szCs w:val="24"/>
          <w:lang w:val="lv-LV"/>
        </w:rPr>
        <w:t>Vidējais tiotepa un tās metabolītu daudzums urīnā ir 0,5% nemainītām zālēm un monohlortepai un 11% TEPA un tiotepa merkapturātam.</w:t>
      </w:r>
    </w:p>
    <w:p w14:paraId="4EDEE285" w14:textId="77777777" w:rsidR="00F27DEE" w:rsidRPr="00745523" w:rsidRDefault="00F27DEE" w:rsidP="005D62E5">
      <w:pPr>
        <w:tabs>
          <w:tab w:val="left" w:pos="360"/>
        </w:tabs>
        <w:ind w:right="57"/>
        <w:rPr>
          <w:szCs w:val="24"/>
          <w:u w:val="single"/>
          <w:lang w:val="lv-LV"/>
        </w:rPr>
      </w:pPr>
    </w:p>
    <w:p w14:paraId="57A4F676" w14:textId="77777777" w:rsidR="00F27DEE" w:rsidRPr="00745523" w:rsidRDefault="00704B1A" w:rsidP="005D62E5">
      <w:pPr>
        <w:tabs>
          <w:tab w:val="left" w:pos="360"/>
        </w:tabs>
        <w:ind w:right="57"/>
        <w:outlineLvl w:val="0"/>
        <w:rPr>
          <w:szCs w:val="24"/>
          <w:lang w:val="lv-LV"/>
        </w:rPr>
      </w:pPr>
      <w:r w:rsidRPr="00745523">
        <w:rPr>
          <w:u w:val="single"/>
          <w:lang w:val="lv-LV"/>
        </w:rPr>
        <w:t>Linearitāte/nelinearitāte</w:t>
      </w:r>
    </w:p>
    <w:p w14:paraId="6E8FE727" w14:textId="77777777" w:rsidR="00F27DEE" w:rsidRPr="00745523" w:rsidRDefault="005C163A" w:rsidP="005D62E5">
      <w:pPr>
        <w:tabs>
          <w:tab w:val="left" w:pos="360"/>
        </w:tabs>
        <w:ind w:right="57"/>
        <w:rPr>
          <w:szCs w:val="24"/>
          <w:lang w:val="lv-LV"/>
        </w:rPr>
      </w:pPr>
      <w:r w:rsidRPr="008B3256">
        <w:rPr>
          <w:szCs w:val="24"/>
          <w:lang w:val="lv-LV"/>
        </w:rPr>
        <w:t>S</w:t>
      </w:r>
      <w:r w:rsidR="00F27DEE" w:rsidRPr="008B3256">
        <w:rPr>
          <w:szCs w:val="24"/>
          <w:lang w:val="lv-LV"/>
        </w:rPr>
        <w:t>kaidru pierādījumu par metaboliskā klīrensa mehānismu piesātinājumu, lietojot lielas tiotepa devas</w:t>
      </w:r>
      <w:r w:rsidRPr="008B3256">
        <w:rPr>
          <w:szCs w:val="24"/>
          <w:lang w:val="lv-LV"/>
        </w:rPr>
        <w:t>, nav</w:t>
      </w:r>
      <w:r w:rsidR="00F27DEE" w:rsidRPr="008B3256">
        <w:rPr>
          <w:szCs w:val="24"/>
          <w:lang w:val="lv-LV"/>
        </w:rPr>
        <w:t>.</w:t>
      </w:r>
      <w:r w:rsidR="00F27DEE" w:rsidRPr="00745523">
        <w:rPr>
          <w:szCs w:val="24"/>
          <w:lang w:val="lv-LV"/>
        </w:rPr>
        <w:t xml:space="preserve"> </w:t>
      </w:r>
    </w:p>
    <w:p w14:paraId="21A3BEA7" w14:textId="77777777" w:rsidR="00F27DEE" w:rsidRPr="00745523" w:rsidRDefault="00F27DEE" w:rsidP="005D62E5">
      <w:pPr>
        <w:tabs>
          <w:tab w:val="left" w:pos="360"/>
        </w:tabs>
        <w:ind w:right="57"/>
        <w:rPr>
          <w:b/>
          <w:szCs w:val="24"/>
          <w:u w:val="single"/>
          <w:lang w:val="lv-LV"/>
        </w:rPr>
      </w:pPr>
    </w:p>
    <w:p w14:paraId="21D5CD55" w14:textId="77777777" w:rsidR="00F27DEE" w:rsidRPr="00745523" w:rsidRDefault="00F27DEE" w:rsidP="005D62E5">
      <w:pPr>
        <w:tabs>
          <w:tab w:val="left" w:pos="360"/>
        </w:tabs>
        <w:ind w:right="57"/>
        <w:outlineLvl w:val="0"/>
        <w:rPr>
          <w:szCs w:val="24"/>
          <w:u w:val="single"/>
          <w:lang w:val="lv-LV"/>
        </w:rPr>
      </w:pPr>
      <w:r w:rsidRPr="008B3256">
        <w:rPr>
          <w:szCs w:val="24"/>
          <w:u w:val="single"/>
          <w:lang w:val="lv-LV"/>
        </w:rPr>
        <w:t>Īpašas pacientu grupas</w:t>
      </w:r>
    </w:p>
    <w:p w14:paraId="2233065B" w14:textId="77777777" w:rsidR="00F27DEE" w:rsidRPr="00745523" w:rsidRDefault="00F27DEE" w:rsidP="005D62E5">
      <w:pPr>
        <w:tabs>
          <w:tab w:val="left" w:pos="360"/>
        </w:tabs>
        <w:ind w:right="57"/>
        <w:rPr>
          <w:szCs w:val="24"/>
          <w:lang w:val="lv-LV"/>
        </w:rPr>
      </w:pPr>
    </w:p>
    <w:p w14:paraId="1A8787AF" w14:textId="77777777" w:rsidR="00CC0713" w:rsidRPr="00745523" w:rsidRDefault="00CC0713" w:rsidP="005D62E5">
      <w:pPr>
        <w:autoSpaceDE w:val="0"/>
        <w:autoSpaceDN w:val="0"/>
        <w:adjustRightInd w:val="0"/>
        <w:outlineLvl w:val="0"/>
        <w:rPr>
          <w:i/>
          <w:szCs w:val="24"/>
          <w:lang w:val="lv-LV"/>
        </w:rPr>
      </w:pPr>
      <w:r w:rsidRPr="00745523">
        <w:rPr>
          <w:i/>
          <w:lang w:val="lv-LV"/>
        </w:rPr>
        <w:t>Pediatriskā populācija</w:t>
      </w:r>
    </w:p>
    <w:p w14:paraId="5C6D0802" w14:textId="77777777" w:rsidR="00F27DEE" w:rsidRPr="00745523" w:rsidRDefault="00F27DEE" w:rsidP="005D62E5">
      <w:pPr>
        <w:tabs>
          <w:tab w:val="left" w:pos="360"/>
        </w:tabs>
        <w:ind w:right="57"/>
        <w:rPr>
          <w:szCs w:val="24"/>
          <w:lang w:val="lv-LV"/>
        </w:rPr>
      </w:pPr>
      <w:r w:rsidRPr="008B3256">
        <w:rPr>
          <w:szCs w:val="24"/>
          <w:lang w:val="lv-LV"/>
        </w:rPr>
        <w:lastRenderedPageBreak/>
        <w:t>Lielu tiotepa devu farmakokinētika 2– 12 gadus veciem bērniem neatšķiras no tās, kas aprakstīta bērniem, kas saņem 75 mg/m</w:t>
      </w:r>
      <w:r w:rsidRPr="008B3256">
        <w:rPr>
          <w:szCs w:val="24"/>
          <w:vertAlign w:val="superscript"/>
          <w:lang w:val="lv-LV"/>
        </w:rPr>
        <w:t xml:space="preserve">2 </w:t>
      </w:r>
      <w:r w:rsidRPr="008B3256">
        <w:rPr>
          <w:szCs w:val="24"/>
          <w:lang w:val="lv-LV"/>
        </w:rPr>
        <w:t>, vai pieaugušajiem, kas saņem līdzīgas devas.</w:t>
      </w:r>
    </w:p>
    <w:p w14:paraId="5DD920D9" w14:textId="77777777" w:rsidR="00F27DEE" w:rsidRPr="00745523" w:rsidRDefault="00F27DEE" w:rsidP="005D62E5">
      <w:pPr>
        <w:tabs>
          <w:tab w:val="left" w:pos="360"/>
        </w:tabs>
        <w:ind w:right="57"/>
        <w:rPr>
          <w:szCs w:val="24"/>
          <w:lang w:val="lv-LV"/>
        </w:rPr>
      </w:pPr>
    </w:p>
    <w:p w14:paraId="6DCE02CA" w14:textId="77777777" w:rsidR="00F27DEE" w:rsidRPr="00745523" w:rsidRDefault="003E5410" w:rsidP="005D62E5">
      <w:pPr>
        <w:tabs>
          <w:tab w:val="left" w:pos="360"/>
        </w:tabs>
        <w:ind w:right="57"/>
        <w:outlineLvl w:val="0"/>
        <w:rPr>
          <w:i/>
          <w:szCs w:val="24"/>
          <w:lang w:val="lv-LV"/>
        </w:rPr>
      </w:pPr>
      <w:r w:rsidRPr="008B3256">
        <w:rPr>
          <w:i/>
          <w:szCs w:val="24"/>
          <w:lang w:val="lv-LV"/>
        </w:rPr>
        <w:t>Nieru darbības traucējumi</w:t>
      </w:r>
    </w:p>
    <w:p w14:paraId="134DF70C" w14:textId="77777777" w:rsidR="00F27DEE" w:rsidRPr="00745523" w:rsidRDefault="00F27DEE" w:rsidP="005D62E5">
      <w:pPr>
        <w:tabs>
          <w:tab w:val="left" w:pos="360"/>
        </w:tabs>
        <w:ind w:right="57"/>
        <w:rPr>
          <w:szCs w:val="24"/>
          <w:lang w:val="lv-LV"/>
        </w:rPr>
      </w:pPr>
      <w:r w:rsidRPr="008B3256">
        <w:rPr>
          <w:szCs w:val="24"/>
          <w:lang w:val="lv-LV"/>
        </w:rPr>
        <w:t>Nieru darbības traucējumu ietekme uz tiotepa elimināciju nav izvērtēta.</w:t>
      </w:r>
    </w:p>
    <w:p w14:paraId="310B3DFC" w14:textId="77777777" w:rsidR="00F27DEE" w:rsidRPr="00745523" w:rsidRDefault="00F27DEE" w:rsidP="005D62E5">
      <w:pPr>
        <w:tabs>
          <w:tab w:val="left" w:pos="360"/>
        </w:tabs>
        <w:ind w:right="57"/>
        <w:rPr>
          <w:szCs w:val="24"/>
          <w:lang w:val="lv-LV"/>
        </w:rPr>
      </w:pPr>
    </w:p>
    <w:p w14:paraId="1755AFFC" w14:textId="77777777" w:rsidR="00F27DEE" w:rsidRPr="00745523" w:rsidRDefault="003E5410" w:rsidP="005D62E5">
      <w:pPr>
        <w:tabs>
          <w:tab w:val="left" w:pos="360"/>
        </w:tabs>
        <w:ind w:right="57"/>
        <w:outlineLvl w:val="0"/>
        <w:rPr>
          <w:i/>
          <w:szCs w:val="24"/>
          <w:lang w:val="lv-LV"/>
        </w:rPr>
      </w:pPr>
      <w:r w:rsidRPr="008B3256">
        <w:rPr>
          <w:i/>
          <w:szCs w:val="24"/>
          <w:lang w:val="lv-LV"/>
        </w:rPr>
        <w:t>Aknu darbības traucējumi</w:t>
      </w:r>
    </w:p>
    <w:p w14:paraId="4D4D1C4E" w14:textId="77777777" w:rsidR="00F27DEE" w:rsidRPr="00745523" w:rsidRDefault="00F27DEE" w:rsidP="005D62E5">
      <w:pPr>
        <w:tabs>
          <w:tab w:val="left" w:pos="360"/>
        </w:tabs>
        <w:ind w:right="57"/>
        <w:rPr>
          <w:szCs w:val="24"/>
          <w:lang w:val="lv-LV"/>
        </w:rPr>
      </w:pPr>
      <w:r w:rsidRPr="008B3256">
        <w:rPr>
          <w:szCs w:val="24"/>
          <w:lang w:val="lv-LV"/>
        </w:rPr>
        <w:t>Aknu darbības traucējumu ietekme uz tiotepa metabolismu un elimināciju nav izvērtēta.</w:t>
      </w:r>
    </w:p>
    <w:p w14:paraId="2243BA4C" w14:textId="77777777" w:rsidR="00F27DEE" w:rsidRPr="00745523" w:rsidRDefault="00F27DEE" w:rsidP="005D62E5">
      <w:pPr>
        <w:tabs>
          <w:tab w:val="left" w:pos="360"/>
        </w:tabs>
        <w:ind w:right="57"/>
        <w:rPr>
          <w:szCs w:val="24"/>
          <w:lang w:val="lv-LV"/>
        </w:rPr>
      </w:pPr>
    </w:p>
    <w:p w14:paraId="1B4EC6E9" w14:textId="20E70AF2" w:rsidR="00F27DEE" w:rsidRPr="00745523" w:rsidRDefault="005B326A" w:rsidP="005D62E5">
      <w:pPr>
        <w:pStyle w:val="testo1"/>
        <w:ind w:left="567" w:hanging="567"/>
        <w:jc w:val="left"/>
        <w:rPr>
          <w:bCs w:val="0"/>
          <w:sz w:val="22"/>
          <w:lang w:val="lv-LV"/>
        </w:rPr>
      </w:pPr>
      <w:r w:rsidRPr="008B3256">
        <w:rPr>
          <w:bCs w:val="0"/>
          <w:sz w:val="22"/>
          <w:lang w:val="lv-LV"/>
        </w:rPr>
        <w:t>5.3</w:t>
      </w:r>
      <w:r w:rsidR="00337B53">
        <w:rPr>
          <w:bCs w:val="0"/>
          <w:sz w:val="22"/>
          <w:lang w:val="lv-LV"/>
        </w:rPr>
        <w:t>.</w:t>
      </w:r>
      <w:r w:rsidRPr="008B3256">
        <w:rPr>
          <w:bCs w:val="0"/>
          <w:sz w:val="22"/>
          <w:lang w:val="lv-LV"/>
        </w:rPr>
        <w:tab/>
      </w:r>
      <w:r w:rsidR="00F27DEE" w:rsidRPr="008B3256">
        <w:rPr>
          <w:bCs w:val="0"/>
          <w:sz w:val="22"/>
          <w:lang w:val="lv-LV"/>
        </w:rPr>
        <w:t xml:space="preserve">Preklīniskie dati par </w:t>
      </w:r>
      <w:r w:rsidR="00181973" w:rsidRPr="008B3256">
        <w:rPr>
          <w:bCs w:val="0"/>
          <w:sz w:val="22"/>
          <w:lang w:val="lv-LV"/>
        </w:rPr>
        <w:t>drošumu</w:t>
      </w:r>
      <w:r w:rsidR="00181973" w:rsidRPr="008B3256" w:rsidDel="00181973">
        <w:rPr>
          <w:bCs w:val="0"/>
          <w:sz w:val="22"/>
          <w:lang w:val="lv-LV"/>
        </w:rPr>
        <w:t xml:space="preserve"> </w:t>
      </w:r>
    </w:p>
    <w:p w14:paraId="38318F31" w14:textId="77777777" w:rsidR="00F27DEE" w:rsidRPr="00745523" w:rsidRDefault="00F27DEE" w:rsidP="005D62E5">
      <w:pPr>
        <w:pStyle w:val="testo1"/>
        <w:tabs>
          <w:tab w:val="left" w:pos="360"/>
        </w:tabs>
        <w:ind w:left="0"/>
        <w:jc w:val="left"/>
        <w:rPr>
          <w:bCs w:val="0"/>
          <w:sz w:val="22"/>
          <w:lang w:val="lv-LV"/>
        </w:rPr>
      </w:pPr>
    </w:p>
    <w:p w14:paraId="604F2DA1" w14:textId="77777777" w:rsidR="00F27DEE" w:rsidRPr="00745523" w:rsidRDefault="00F27DEE" w:rsidP="005D62E5">
      <w:pPr>
        <w:pStyle w:val="Paragrafo"/>
        <w:tabs>
          <w:tab w:val="left" w:pos="360"/>
        </w:tabs>
        <w:ind w:left="0" w:firstLine="0"/>
        <w:jc w:val="left"/>
        <w:rPr>
          <w:b w:val="0"/>
          <w:bCs w:val="0"/>
          <w:sz w:val="22"/>
          <w:lang w:val="lv-LV"/>
        </w:rPr>
      </w:pPr>
      <w:r w:rsidRPr="008B3256">
        <w:rPr>
          <w:b w:val="0"/>
          <w:bCs w:val="0"/>
          <w:sz w:val="22"/>
          <w:lang w:val="lv-LV"/>
        </w:rPr>
        <w:t>Standarta akūtas un atkārtotu devu toksicitātes pētījumi nav veikti.</w:t>
      </w:r>
    </w:p>
    <w:p w14:paraId="589669BB" w14:textId="77777777" w:rsidR="00F27DEE" w:rsidRPr="00745523" w:rsidRDefault="00F27DEE" w:rsidP="005D62E5">
      <w:pPr>
        <w:pStyle w:val="Paragrafo"/>
        <w:tabs>
          <w:tab w:val="left" w:pos="360"/>
        </w:tabs>
        <w:ind w:left="0" w:firstLine="0"/>
        <w:jc w:val="left"/>
        <w:rPr>
          <w:b w:val="0"/>
          <w:bCs w:val="0"/>
          <w:sz w:val="22"/>
          <w:lang w:val="lv-LV"/>
        </w:rPr>
      </w:pPr>
      <w:r w:rsidRPr="008B3256">
        <w:rPr>
          <w:b w:val="0"/>
          <w:bCs w:val="0"/>
          <w:sz w:val="22"/>
          <w:lang w:val="lv-LV"/>
        </w:rPr>
        <w:t>Ir pierādīts, ka tiotepa ir genotoksiska in vitro un in vivo un kancerogēna pelēm un žurkām.</w:t>
      </w:r>
    </w:p>
    <w:p w14:paraId="1D630885" w14:textId="77777777" w:rsidR="00F27DEE" w:rsidRPr="008B3256" w:rsidRDefault="00F27DEE" w:rsidP="005D62E5">
      <w:pPr>
        <w:pStyle w:val="Paragrafo"/>
        <w:tabs>
          <w:tab w:val="left" w:pos="360"/>
        </w:tabs>
        <w:ind w:left="0" w:firstLine="0"/>
        <w:jc w:val="left"/>
        <w:rPr>
          <w:b w:val="0"/>
          <w:bCs w:val="0"/>
          <w:sz w:val="22"/>
          <w:lang w:val="lv-LV"/>
        </w:rPr>
      </w:pPr>
      <w:r w:rsidRPr="008B3256">
        <w:rPr>
          <w:b w:val="0"/>
          <w:bCs w:val="0"/>
          <w:sz w:val="22"/>
          <w:lang w:val="lv-LV"/>
        </w:rPr>
        <w:t>Ir pierādīts, ka tiotepa peļu tēviņiem ietekmē auglību un spermatoģenēzi, bet peļu mātītēm izraisa olnīcu darbības traucējumus.</w:t>
      </w:r>
      <w:r w:rsidRPr="00745523">
        <w:rPr>
          <w:b w:val="0"/>
          <w:bCs w:val="0"/>
          <w:sz w:val="22"/>
          <w:lang w:val="lv-LV"/>
        </w:rPr>
        <w:t xml:space="preserve"> </w:t>
      </w:r>
      <w:r w:rsidRPr="008B3256">
        <w:rPr>
          <w:b w:val="0"/>
          <w:bCs w:val="0"/>
          <w:sz w:val="22"/>
          <w:lang w:val="lv-LV"/>
        </w:rPr>
        <w:t>Tiotepa bija teratogēniska pelēm un žurkām, kā arī izraisīja trušu augļu bojāeju.</w:t>
      </w:r>
      <w:r w:rsidRPr="00745523">
        <w:rPr>
          <w:b w:val="0"/>
          <w:bCs w:val="0"/>
          <w:sz w:val="22"/>
          <w:lang w:val="lv-LV"/>
        </w:rPr>
        <w:t xml:space="preserve"> </w:t>
      </w:r>
      <w:r w:rsidRPr="008B3256">
        <w:rPr>
          <w:b w:val="0"/>
          <w:bCs w:val="0"/>
          <w:sz w:val="22"/>
          <w:lang w:val="lv-LV"/>
        </w:rPr>
        <w:t>Šo ietekmi novēroja, lietojot mazākas devas nekā cilvēkiem.</w:t>
      </w:r>
    </w:p>
    <w:p w14:paraId="7B4AAB22" w14:textId="77777777" w:rsidR="008E7493" w:rsidRPr="00FB4B22" w:rsidRDefault="008E7493" w:rsidP="005D62E5">
      <w:pPr>
        <w:pStyle w:val="Paragrafo"/>
        <w:tabs>
          <w:tab w:val="left" w:pos="360"/>
        </w:tabs>
        <w:ind w:left="0" w:firstLine="0"/>
        <w:jc w:val="left"/>
        <w:rPr>
          <w:b w:val="0"/>
          <w:bCs w:val="0"/>
          <w:sz w:val="22"/>
          <w:lang w:val="lv-LV"/>
        </w:rPr>
      </w:pPr>
    </w:p>
    <w:p w14:paraId="7A9428DD" w14:textId="77777777" w:rsidR="008E7493" w:rsidRPr="00745523" w:rsidRDefault="008E7493" w:rsidP="005D62E5">
      <w:pPr>
        <w:pStyle w:val="Paragrafo"/>
        <w:tabs>
          <w:tab w:val="left" w:pos="360"/>
        </w:tabs>
        <w:ind w:left="0" w:firstLine="0"/>
        <w:jc w:val="left"/>
        <w:rPr>
          <w:b w:val="0"/>
          <w:bCs w:val="0"/>
          <w:lang w:val="lv-LV"/>
        </w:rPr>
      </w:pPr>
    </w:p>
    <w:p w14:paraId="20F0ADAF" w14:textId="77777777" w:rsidR="00F27DEE" w:rsidRPr="00745523" w:rsidRDefault="005B326A" w:rsidP="00F41646">
      <w:pPr>
        <w:pStyle w:val="Paragrafo"/>
        <w:keepNext/>
        <w:keepLines/>
        <w:ind w:left="567" w:hanging="567"/>
        <w:jc w:val="left"/>
        <w:rPr>
          <w:bCs w:val="0"/>
          <w:sz w:val="22"/>
          <w:lang w:val="lv-LV"/>
        </w:rPr>
      </w:pPr>
      <w:r w:rsidRPr="00FB4B22">
        <w:rPr>
          <w:bCs w:val="0"/>
          <w:sz w:val="22"/>
          <w:lang w:val="lv-LV"/>
        </w:rPr>
        <w:t>6.</w:t>
      </w:r>
      <w:r w:rsidRPr="00FB4B22">
        <w:rPr>
          <w:bCs w:val="0"/>
          <w:sz w:val="22"/>
          <w:lang w:val="lv-LV"/>
        </w:rPr>
        <w:tab/>
      </w:r>
      <w:r w:rsidR="00F27DEE" w:rsidRPr="00FB4B22">
        <w:rPr>
          <w:bCs w:val="0"/>
          <w:sz w:val="22"/>
          <w:lang w:val="lv-LV"/>
        </w:rPr>
        <w:t>FARMACEITISKĀ INFORMĀCIJA</w:t>
      </w:r>
    </w:p>
    <w:p w14:paraId="4C43CEBE" w14:textId="77777777" w:rsidR="00F27DEE" w:rsidRPr="00745523" w:rsidRDefault="00F27DEE" w:rsidP="00F41646">
      <w:pPr>
        <w:pStyle w:val="Paragrafo"/>
        <w:keepNext/>
        <w:keepLines/>
        <w:tabs>
          <w:tab w:val="left" w:pos="360"/>
        </w:tabs>
        <w:ind w:left="0" w:firstLine="0"/>
        <w:jc w:val="left"/>
        <w:rPr>
          <w:bCs w:val="0"/>
          <w:sz w:val="22"/>
          <w:lang w:val="lv-LV"/>
        </w:rPr>
      </w:pPr>
    </w:p>
    <w:p w14:paraId="605F2364" w14:textId="5AC9FB35" w:rsidR="00F27DEE" w:rsidRPr="00745523" w:rsidRDefault="005B326A" w:rsidP="00F41646">
      <w:pPr>
        <w:pStyle w:val="Paragrafo"/>
        <w:keepNext/>
        <w:keepLines/>
        <w:ind w:left="567" w:hanging="567"/>
        <w:jc w:val="left"/>
        <w:rPr>
          <w:bCs w:val="0"/>
          <w:sz w:val="22"/>
          <w:lang w:val="lv-LV"/>
        </w:rPr>
      </w:pPr>
      <w:r w:rsidRPr="00745523">
        <w:rPr>
          <w:bCs w:val="0"/>
          <w:sz w:val="22"/>
          <w:lang w:val="lv-LV"/>
        </w:rPr>
        <w:t>6.1</w:t>
      </w:r>
      <w:r w:rsidR="00337B53">
        <w:rPr>
          <w:bCs w:val="0"/>
          <w:sz w:val="22"/>
          <w:lang w:val="lv-LV"/>
        </w:rPr>
        <w:t>.</w:t>
      </w:r>
      <w:r w:rsidRPr="00745523">
        <w:rPr>
          <w:bCs w:val="0"/>
          <w:sz w:val="22"/>
          <w:lang w:val="lv-LV"/>
        </w:rPr>
        <w:tab/>
      </w:r>
      <w:r w:rsidR="00F27DEE" w:rsidRPr="00FB4B22">
        <w:rPr>
          <w:bCs w:val="0"/>
          <w:sz w:val="22"/>
          <w:lang w:val="lv-LV"/>
        </w:rPr>
        <w:t>Palīgvielu saraksts</w:t>
      </w:r>
    </w:p>
    <w:p w14:paraId="3CDDA166" w14:textId="77777777" w:rsidR="00F27DEE" w:rsidRPr="00745523" w:rsidRDefault="00F27DEE" w:rsidP="00F41646">
      <w:pPr>
        <w:pStyle w:val="Paragrafo"/>
        <w:keepNext/>
        <w:keepLines/>
        <w:tabs>
          <w:tab w:val="left" w:pos="360"/>
        </w:tabs>
        <w:ind w:left="0" w:firstLine="0"/>
        <w:jc w:val="left"/>
        <w:rPr>
          <w:bCs w:val="0"/>
          <w:sz w:val="22"/>
          <w:lang w:val="lv-LV"/>
        </w:rPr>
      </w:pPr>
    </w:p>
    <w:p w14:paraId="1D859961" w14:textId="77777777" w:rsidR="00FE3B12" w:rsidRPr="00FB4B22" w:rsidRDefault="0068623F" w:rsidP="00FE3B12">
      <w:pPr>
        <w:numPr>
          <w:ilvl w:val="12"/>
          <w:numId w:val="0"/>
        </w:numPr>
        <w:tabs>
          <w:tab w:val="left" w:pos="360"/>
          <w:tab w:val="left" w:pos="567"/>
        </w:tabs>
        <w:ind w:right="-2"/>
        <w:contextualSpacing/>
        <w:rPr>
          <w:u w:val="single"/>
          <w:lang w:val="lv-LV"/>
        </w:rPr>
      </w:pPr>
      <w:r w:rsidRPr="00FB4B22">
        <w:rPr>
          <w:u w:val="single"/>
          <w:lang w:val="lv-LV" w:eastAsia="lv-LV"/>
        </w:rPr>
        <w:t>Pulveris</w:t>
      </w:r>
    </w:p>
    <w:p w14:paraId="2959D11E" w14:textId="4266CE8A" w:rsidR="00FE3B12" w:rsidRPr="00FB4B22" w:rsidRDefault="0068623F" w:rsidP="00FE3B12">
      <w:pPr>
        <w:numPr>
          <w:ilvl w:val="12"/>
          <w:numId w:val="0"/>
        </w:numPr>
        <w:tabs>
          <w:tab w:val="left" w:pos="360"/>
          <w:tab w:val="left" w:pos="567"/>
        </w:tabs>
        <w:ind w:right="-2"/>
        <w:contextualSpacing/>
        <w:rPr>
          <w:lang w:val="lv-LV"/>
        </w:rPr>
      </w:pPr>
      <w:r w:rsidRPr="00FB4B22">
        <w:rPr>
          <w:lang w:val="lv-LV" w:eastAsia="lv-LV"/>
        </w:rPr>
        <w:t>Nav</w:t>
      </w:r>
    </w:p>
    <w:p w14:paraId="75B82C2F" w14:textId="77777777" w:rsidR="00FE3B12" w:rsidRPr="00FB4B22" w:rsidRDefault="00FE3B12" w:rsidP="00FE3B12">
      <w:pPr>
        <w:numPr>
          <w:ilvl w:val="12"/>
          <w:numId w:val="0"/>
        </w:numPr>
        <w:tabs>
          <w:tab w:val="left" w:pos="360"/>
          <w:tab w:val="left" w:pos="567"/>
        </w:tabs>
        <w:ind w:right="-2"/>
        <w:contextualSpacing/>
        <w:rPr>
          <w:u w:val="single"/>
          <w:lang w:val="lv-LV"/>
        </w:rPr>
      </w:pPr>
    </w:p>
    <w:p w14:paraId="3584016F" w14:textId="77777777" w:rsidR="00FE3B12" w:rsidRPr="00FB4B22" w:rsidRDefault="0068623F" w:rsidP="00FE3B12">
      <w:pPr>
        <w:numPr>
          <w:ilvl w:val="12"/>
          <w:numId w:val="0"/>
        </w:numPr>
        <w:tabs>
          <w:tab w:val="left" w:pos="360"/>
          <w:tab w:val="left" w:pos="567"/>
        </w:tabs>
        <w:ind w:right="-2"/>
        <w:contextualSpacing/>
        <w:rPr>
          <w:u w:val="single"/>
          <w:lang w:val="lv-LV"/>
        </w:rPr>
      </w:pPr>
      <w:r w:rsidRPr="00FB4B22">
        <w:rPr>
          <w:u w:val="single"/>
          <w:lang w:val="lv-LV" w:eastAsia="lv-LV"/>
        </w:rPr>
        <w:t>Šķīdinātājs</w:t>
      </w:r>
    </w:p>
    <w:p w14:paraId="2437CAA1" w14:textId="77777777" w:rsidR="00FE3B12" w:rsidRPr="00FB4B22" w:rsidRDefault="0068623F" w:rsidP="00FE3B12">
      <w:pPr>
        <w:numPr>
          <w:ilvl w:val="12"/>
          <w:numId w:val="0"/>
        </w:numPr>
        <w:tabs>
          <w:tab w:val="left" w:pos="360"/>
          <w:tab w:val="left" w:pos="567"/>
        </w:tabs>
        <w:ind w:left="426" w:right="-2" w:hanging="426"/>
        <w:contextualSpacing/>
        <w:rPr>
          <w:lang w:val="lv-LV"/>
        </w:rPr>
      </w:pPr>
      <w:r w:rsidRPr="00FB4B22">
        <w:rPr>
          <w:lang w:val="lv-LV" w:eastAsia="lv-LV"/>
        </w:rPr>
        <w:t xml:space="preserve">Nātrija hlorīds </w:t>
      </w:r>
    </w:p>
    <w:p w14:paraId="0B654B06" w14:textId="77777777" w:rsidR="00883E11" w:rsidRPr="00FB4B22" w:rsidRDefault="0068623F" w:rsidP="00883E11">
      <w:pPr>
        <w:numPr>
          <w:ilvl w:val="12"/>
          <w:numId w:val="0"/>
        </w:numPr>
        <w:tabs>
          <w:tab w:val="left" w:pos="360"/>
          <w:tab w:val="left" w:pos="567"/>
        </w:tabs>
        <w:ind w:left="426" w:right="-2" w:hanging="426"/>
        <w:contextualSpacing/>
        <w:rPr>
          <w:lang w:val="lv-LV" w:eastAsia="en-US"/>
        </w:rPr>
      </w:pPr>
      <w:r w:rsidRPr="00FB4B22">
        <w:rPr>
          <w:lang w:val="lv-LV" w:eastAsia="lv-LV"/>
        </w:rPr>
        <w:t>Ūdens injekcijām</w:t>
      </w:r>
    </w:p>
    <w:p w14:paraId="47FBD210" w14:textId="77777777" w:rsidR="00F27DEE" w:rsidRPr="00FB4B22" w:rsidRDefault="00F27DEE" w:rsidP="00F41646">
      <w:pPr>
        <w:pStyle w:val="Paragrafo"/>
        <w:keepNext/>
        <w:keepLines/>
        <w:tabs>
          <w:tab w:val="left" w:pos="360"/>
        </w:tabs>
        <w:ind w:left="0" w:firstLine="0"/>
        <w:jc w:val="left"/>
        <w:rPr>
          <w:bCs w:val="0"/>
          <w:sz w:val="22"/>
          <w:lang w:val="lv-LV"/>
        </w:rPr>
      </w:pPr>
    </w:p>
    <w:p w14:paraId="22B68216" w14:textId="051713B2" w:rsidR="00F27DEE" w:rsidRPr="00745523" w:rsidRDefault="005B326A" w:rsidP="005D62E5">
      <w:pPr>
        <w:pStyle w:val="Paragrafo"/>
        <w:ind w:left="0" w:firstLine="0"/>
        <w:jc w:val="left"/>
        <w:rPr>
          <w:bCs w:val="0"/>
          <w:sz w:val="22"/>
          <w:lang w:val="lv-LV"/>
        </w:rPr>
      </w:pPr>
      <w:r w:rsidRPr="00FB4B22">
        <w:rPr>
          <w:bCs w:val="0"/>
          <w:sz w:val="22"/>
          <w:lang w:val="lv-LV"/>
        </w:rPr>
        <w:t>6.2</w:t>
      </w:r>
      <w:r w:rsidR="00337B53">
        <w:rPr>
          <w:bCs w:val="0"/>
          <w:sz w:val="22"/>
          <w:lang w:val="lv-LV"/>
        </w:rPr>
        <w:t>.</w:t>
      </w:r>
      <w:r w:rsidRPr="00FB4B22">
        <w:rPr>
          <w:bCs w:val="0"/>
          <w:sz w:val="22"/>
          <w:lang w:val="lv-LV"/>
        </w:rPr>
        <w:tab/>
      </w:r>
      <w:r w:rsidR="00F27DEE" w:rsidRPr="00FB4B22">
        <w:rPr>
          <w:bCs w:val="0"/>
          <w:sz w:val="22"/>
          <w:lang w:val="lv-LV"/>
        </w:rPr>
        <w:t>Nesaderība</w:t>
      </w:r>
    </w:p>
    <w:p w14:paraId="4EA94A67" w14:textId="77777777" w:rsidR="00F27DEE" w:rsidRPr="00745523" w:rsidRDefault="00F27DEE" w:rsidP="005D62E5">
      <w:pPr>
        <w:pStyle w:val="Paragrafo"/>
        <w:tabs>
          <w:tab w:val="left" w:pos="360"/>
        </w:tabs>
        <w:ind w:left="0" w:firstLine="0"/>
        <w:jc w:val="left"/>
        <w:rPr>
          <w:bCs w:val="0"/>
          <w:sz w:val="22"/>
          <w:lang w:val="lv-LV"/>
        </w:rPr>
      </w:pPr>
    </w:p>
    <w:p w14:paraId="4F98250A" w14:textId="77777777" w:rsidR="00F27DEE" w:rsidRPr="00745523" w:rsidRDefault="00B935CF" w:rsidP="005D62E5">
      <w:pPr>
        <w:tabs>
          <w:tab w:val="left" w:pos="360"/>
        </w:tabs>
        <w:spacing w:line="240" w:lineRule="atLeast"/>
        <w:rPr>
          <w:szCs w:val="24"/>
          <w:lang w:val="lv-LV"/>
        </w:rPr>
      </w:pPr>
      <w:r w:rsidRPr="00FB4B22">
        <w:rPr>
          <w:szCs w:val="24"/>
          <w:lang w:val="lv-LV"/>
        </w:rPr>
        <w:t>TEPADINA</w:t>
      </w:r>
      <w:r w:rsidR="00F27DEE" w:rsidRPr="00FB4B22">
        <w:rPr>
          <w:szCs w:val="24"/>
          <w:lang w:val="lv-LV"/>
        </w:rPr>
        <w:t xml:space="preserve"> ir nestabilas skābā vidē.</w:t>
      </w:r>
    </w:p>
    <w:p w14:paraId="1AD1BF63" w14:textId="7D0E4B89" w:rsidR="00F27DEE" w:rsidRPr="00745523" w:rsidRDefault="000033B6" w:rsidP="005D62E5">
      <w:pPr>
        <w:tabs>
          <w:tab w:val="left" w:pos="360"/>
        </w:tabs>
        <w:spacing w:line="240" w:lineRule="atLeast"/>
        <w:rPr>
          <w:szCs w:val="24"/>
          <w:lang w:val="lv-LV"/>
        </w:rPr>
      </w:pPr>
      <w:r w:rsidRPr="00FB4B22">
        <w:rPr>
          <w:szCs w:val="24"/>
          <w:lang w:val="lv-LV"/>
        </w:rPr>
        <w:t>Šīs z</w:t>
      </w:r>
      <w:r w:rsidR="00F27DEE" w:rsidRPr="00FB4B22">
        <w:rPr>
          <w:szCs w:val="24"/>
          <w:lang w:val="lv-LV"/>
        </w:rPr>
        <w:t xml:space="preserve">āles </w:t>
      </w:r>
      <w:r w:rsidRPr="00FB4B22">
        <w:rPr>
          <w:szCs w:val="24"/>
          <w:lang w:val="lv-LV"/>
        </w:rPr>
        <w:t xml:space="preserve">nedrīkst sajaukt (lietot maisījumā) </w:t>
      </w:r>
      <w:r w:rsidR="00F27DEE" w:rsidRPr="00FB4B22">
        <w:rPr>
          <w:szCs w:val="24"/>
          <w:lang w:val="lv-LV"/>
        </w:rPr>
        <w:t>ar</w:t>
      </w:r>
      <w:r w:rsidR="000C73BA" w:rsidRPr="00FB4B22">
        <w:rPr>
          <w:szCs w:val="24"/>
          <w:lang w:val="lv-LV"/>
        </w:rPr>
        <w:t xml:space="preserve"> citām zālēm</w:t>
      </w:r>
      <w:r w:rsidR="00F27DEE" w:rsidRPr="00FB4B22">
        <w:rPr>
          <w:szCs w:val="24"/>
          <w:lang w:val="lv-LV"/>
        </w:rPr>
        <w:t xml:space="preserve"> (izņemot </w:t>
      </w:r>
      <w:r w:rsidR="00B70AD4" w:rsidRPr="00FB4B22">
        <w:rPr>
          <w:szCs w:val="24"/>
          <w:lang w:val="lv-LV"/>
        </w:rPr>
        <w:t xml:space="preserve">6.6. </w:t>
      </w:r>
      <w:r w:rsidR="00F27DEE" w:rsidRPr="00FB4B22">
        <w:rPr>
          <w:szCs w:val="24"/>
          <w:lang w:val="lv-LV"/>
        </w:rPr>
        <w:t>apakšpunktā</w:t>
      </w:r>
      <w:r w:rsidR="00F744B6" w:rsidRPr="00FB4B22">
        <w:rPr>
          <w:szCs w:val="24"/>
          <w:lang w:val="lv-LV"/>
        </w:rPr>
        <w:t xml:space="preserve"> </w:t>
      </w:r>
      <w:r w:rsidR="00F27DEE" w:rsidRPr="00FB4B22">
        <w:rPr>
          <w:szCs w:val="24"/>
          <w:lang w:val="lv-LV"/>
        </w:rPr>
        <w:t>minēt</w:t>
      </w:r>
      <w:r w:rsidR="000C73BA" w:rsidRPr="00FB4B22">
        <w:rPr>
          <w:szCs w:val="24"/>
          <w:lang w:val="lv-LV"/>
        </w:rPr>
        <w:t>ā</w:t>
      </w:r>
      <w:r w:rsidR="00F27DEE" w:rsidRPr="00FB4B22">
        <w:rPr>
          <w:szCs w:val="24"/>
          <w:lang w:val="lv-LV"/>
        </w:rPr>
        <w:t>s) .</w:t>
      </w:r>
    </w:p>
    <w:p w14:paraId="7BA7E8C4" w14:textId="77777777" w:rsidR="00F27DEE" w:rsidRPr="00745523" w:rsidRDefault="00F27DEE" w:rsidP="005D62E5">
      <w:pPr>
        <w:tabs>
          <w:tab w:val="left" w:pos="360"/>
        </w:tabs>
        <w:spacing w:line="240" w:lineRule="atLeast"/>
        <w:rPr>
          <w:szCs w:val="24"/>
          <w:lang w:val="lv-LV"/>
        </w:rPr>
      </w:pPr>
    </w:p>
    <w:p w14:paraId="7399A30F" w14:textId="5B8EEAA0" w:rsidR="00F27DEE" w:rsidRPr="00745523" w:rsidRDefault="005B326A" w:rsidP="005D62E5">
      <w:pPr>
        <w:pStyle w:val="Paragrafo"/>
        <w:ind w:left="0" w:firstLine="0"/>
        <w:jc w:val="left"/>
        <w:rPr>
          <w:bCs w:val="0"/>
          <w:sz w:val="22"/>
          <w:lang w:val="lv-LV"/>
        </w:rPr>
      </w:pPr>
      <w:r w:rsidRPr="00FB4B22">
        <w:rPr>
          <w:bCs w:val="0"/>
          <w:sz w:val="22"/>
          <w:lang w:val="lv-LV"/>
        </w:rPr>
        <w:t>6.3</w:t>
      </w:r>
      <w:r w:rsidR="00337B53">
        <w:rPr>
          <w:bCs w:val="0"/>
          <w:sz w:val="22"/>
          <w:lang w:val="lv-LV"/>
        </w:rPr>
        <w:t>.</w:t>
      </w:r>
      <w:r w:rsidRPr="00FB4B22">
        <w:rPr>
          <w:bCs w:val="0"/>
          <w:sz w:val="22"/>
          <w:lang w:val="lv-LV"/>
        </w:rPr>
        <w:tab/>
      </w:r>
      <w:r w:rsidR="00F27DEE" w:rsidRPr="00FB4B22">
        <w:rPr>
          <w:bCs w:val="0"/>
          <w:sz w:val="22"/>
          <w:lang w:val="lv-LV"/>
        </w:rPr>
        <w:t>Uzglabāšanas laiks</w:t>
      </w:r>
    </w:p>
    <w:p w14:paraId="68115A07" w14:textId="77777777" w:rsidR="00F27DEE" w:rsidRPr="00745523" w:rsidRDefault="00F27DEE" w:rsidP="005D62E5">
      <w:pPr>
        <w:pStyle w:val="Paragrafo"/>
        <w:tabs>
          <w:tab w:val="left" w:pos="360"/>
        </w:tabs>
        <w:ind w:left="0" w:firstLine="0"/>
        <w:jc w:val="left"/>
        <w:rPr>
          <w:bCs w:val="0"/>
          <w:sz w:val="22"/>
          <w:lang w:val="lv-LV"/>
        </w:rPr>
      </w:pPr>
    </w:p>
    <w:p w14:paraId="7CB7A7D0" w14:textId="77777777" w:rsidR="00883E11" w:rsidRPr="00FB4B22" w:rsidRDefault="0068623F" w:rsidP="00883E11">
      <w:pPr>
        <w:keepNext/>
        <w:keepLines/>
        <w:tabs>
          <w:tab w:val="left" w:pos="360"/>
          <w:tab w:val="left" w:pos="567"/>
        </w:tabs>
        <w:outlineLvl w:val="0"/>
        <w:rPr>
          <w:lang w:val="lv-LV" w:eastAsia="en-US"/>
        </w:rPr>
      </w:pPr>
      <w:r w:rsidRPr="00FB4B22">
        <w:rPr>
          <w:u w:val="single"/>
          <w:lang w:val="lv-LV" w:eastAsia="lv-LV"/>
        </w:rPr>
        <w:t>Inaktivēts maiss</w:t>
      </w:r>
    </w:p>
    <w:p w14:paraId="47E9D4E4" w14:textId="66B8E572" w:rsidR="007B67AB" w:rsidRPr="00745523" w:rsidRDefault="007B67AB" w:rsidP="007B67AB">
      <w:pPr>
        <w:tabs>
          <w:tab w:val="left" w:pos="360"/>
        </w:tabs>
        <w:spacing w:line="240" w:lineRule="atLeast"/>
        <w:rPr>
          <w:szCs w:val="24"/>
          <w:lang w:val="lv-LV"/>
        </w:rPr>
      </w:pPr>
      <w:del w:id="3" w:author="Author" w:date="2025-07-29T14:21:00Z" w16du:dateUtc="2025-07-29T12:21:00Z">
        <w:r w:rsidDel="00684734">
          <w:rPr>
            <w:szCs w:val="24"/>
            <w:lang w:val="lv-LV"/>
          </w:rPr>
          <w:delText>2</w:delText>
        </w:r>
        <w:r w:rsidRPr="005F3959" w:rsidDel="00684734">
          <w:rPr>
            <w:szCs w:val="24"/>
            <w:lang w:val="lv-LV"/>
          </w:rPr>
          <w:delText> </w:delText>
        </w:r>
      </w:del>
      <w:ins w:id="4" w:author="Author" w:date="2025-07-29T14:21:00Z" w16du:dateUtc="2025-07-29T12:21:00Z">
        <w:r w:rsidR="00684734">
          <w:rPr>
            <w:szCs w:val="24"/>
            <w:lang w:val="lv-LV"/>
          </w:rPr>
          <w:t>3</w:t>
        </w:r>
        <w:r w:rsidR="00684734" w:rsidRPr="005F3959">
          <w:rPr>
            <w:szCs w:val="24"/>
            <w:lang w:val="lv-LV"/>
          </w:rPr>
          <w:t> </w:t>
        </w:r>
      </w:ins>
      <w:r w:rsidRPr="00ED560E">
        <w:rPr>
          <w:szCs w:val="24"/>
          <w:lang w:val="lv-LV"/>
        </w:rPr>
        <w:t>gadi</w:t>
      </w:r>
      <w:r w:rsidRPr="005F3959">
        <w:rPr>
          <w:szCs w:val="24"/>
          <w:lang w:val="lv-LV"/>
        </w:rPr>
        <w:t>.</w:t>
      </w:r>
    </w:p>
    <w:p w14:paraId="2542C14C" w14:textId="77777777" w:rsidR="00F27DEE" w:rsidRPr="00745523" w:rsidRDefault="00F27DEE" w:rsidP="005D62E5">
      <w:pPr>
        <w:tabs>
          <w:tab w:val="left" w:pos="360"/>
        </w:tabs>
        <w:spacing w:line="240" w:lineRule="atLeast"/>
        <w:rPr>
          <w:szCs w:val="24"/>
          <w:lang w:val="lv-LV"/>
        </w:rPr>
      </w:pPr>
    </w:p>
    <w:p w14:paraId="0CFE4F4A" w14:textId="77777777" w:rsidR="00FE3B12" w:rsidRPr="00FB4B22" w:rsidRDefault="0068623F" w:rsidP="00FE3B12">
      <w:pPr>
        <w:tabs>
          <w:tab w:val="left" w:pos="360"/>
          <w:tab w:val="left" w:pos="567"/>
        </w:tabs>
        <w:autoSpaceDE w:val="0"/>
        <w:autoSpaceDN w:val="0"/>
        <w:adjustRightInd w:val="0"/>
        <w:jc w:val="both"/>
        <w:rPr>
          <w:lang w:val="lv-LV"/>
        </w:rPr>
      </w:pPr>
      <w:r w:rsidRPr="00FB4B22">
        <w:rPr>
          <w:u w:val="single"/>
          <w:lang w:val="lv-LV" w:eastAsia="lv-LV"/>
        </w:rPr>
        <w:t>Pēc maisa aktivācijas un izšķīdināšanas</w:t>
      </w:r>
    </w:p>
    <w:p w14:paraId="133472B9" w14:textId="77777777" w:rsidR="00FE3B12" w:rsidRPr="00FB4B22" w:rsidRDefault="00FE3B12" w:rsidP="00FE3B12">
      <w:pPr>
        <w:tabs>
          <w:tab w:val="left" w:pos="360"/>
          <w:tab w:val="left" w:pos="567"/>
        </w:tabs>
        <w:jc w:val="both"/>
        <w:rPr>
          <w:lang w:val="lv-LV"/>
        </w:rPr>
      </w:pPr>
    </w:p>
    <w:p w14:paraId="5E21D675" w14:textId="77777777" w:rsidR="00FE3B12" w:rsidRPr="00FB4B22" w:rsidRDefault="0068623F" w:rsidP="00FE3B12">
      <w:pPr>
        <w:tabs>
          <w:tab w:val="left" w:pos="360"/>
          <w:tab w:val="left" w:pos="567"/>
        </w:tabs>
        <w:autoSpaceDE w:val="0"/>
        <w:autoSpaceDN w:val="0"/>
        <w:adjustRightInd w:val="0"/>
        <w:jc w:val="both"/>
        <w:rPr>
          <w:lang w:val="lv-LV"/>
        </w:rPr>
      </w:pPr>
      <w:r w:rsidRPr="00FB4B22">
        <w:rPr>
          <w:lang w:val="lv-LV" w:eastAsia="lv-LV"/>
        </w:rPr>
        <w:t xml:space="preserve">No mikrobioloģiskā viedokļa zāles jāizlieto uzreiz pēc aktivācijas un izšķīdināšanas. </w:t>
      </w:r>
    </w:p>
    <w:p w14:paraId="532D29A2" w14:textId="77777777" w:rsidR="00FE3B12" w:rsidRPr="00FB4B22" w:rsidRDefault="00FE3B12" w:rsidP="00FE3B12">
      <w:pPr>
        <w:tabs>
          <w:tab w:val="left" w:pos="360"/>
          <w:tab w:val="left" w:pos="567"/>
        </w:tabs>
        <w:autoSpaceDE w:val="0"/>
        <w:autoSpaceDN w:val="0"/>
        <w:adjustRightInd w:val="0"/>
        <w:jc w:val="both"/>
        <w:rPr>
          <w:lang w:val="lv-LV"/>
        </w:rPr>
      </w:pPr>
    </w:p>
    <w:p w14:paraId="06A3119C" w14:textId="77E7B939" w:rsidR="00F27DEE" w:rsidRPr="00745523" w:rsidRDefault="0068623F" w:rsidP="00544BCF">
      <w:pPr>
        <w:tabs>
          <w:tab w:val="left" w:pos="360"/>
        </w:tabs>
        <w:autoSpaceDE w:val="0"/>
        <w:autoSpaceDN w:val="0"/>
        <w:adjustRightInd w:val="0"/>
        <w:rPr>
          <w:szCs w:val="24"/>
          <w:lang w:val="lv-LV"/>
        </w:rPr>
      </w:pPr>
      <w:r w:rsidRPr="00FB4B22">
        <w:rPr>
          <w:lang w:val="lv-LV" w:eastAsia="lv-LV"/>
        </w:rPr>
        <w:t>Pierādīts, ka aktiv</w:t>
      </w:r>
      <w:r w:rsidRPr="00FB4B22">
        <w:rPr>
          <w:rFonts w:hint="eastAsia"/>
          <w:lang w:val="lv-LV" w:eastAsia="lv-LV"/>
        </w:rPr>
        <w:t>ē</w:t>
      </w:r>
      <w:r w:rsidRPr="00FB4B22">
        <w:rPr>
          <w:lang w:val="lv-LV" w:eastAsia="lv-LV"/>
        </w:rPr>
        <w:t>taj</w:t>
      </w:r>
      <w:r w:rsidRPr="00FB4B22">
        <w:rPr>
          <w:rFonts w:hint="eastAsia"/>
          <w:lang w:val="lv-LV" w:eastAsia="lv-LV"/>
        </w:rPr>
        <w:t>ā</w:t>
      </w:r>
      <w:r w:rsidRPr="00FB4B22">
        <w:rPr>
          <w:lang w:val="lv-LV" w:eastAsia="lv-LV"/>
        </w:rPr>
        <w:t xml:space="preserve"> mais</w:t>
      </w:r>
      <w:r w:rsidRPr="00FB4B22">
        <w:rPr>
          <w:rFonts w:hint="eastAsia"/>
          <w:lang w:val="lv-LV" w:eastAsia="lv-LV"/>
        </w:rPr>
        <w:t>ā</w:t>
      </w:r>
      <w:r w:rsidRPr="00FB4B22">
        <w:rPr>
          <w:lang w:val="lv-LV" w:eastAsia="lv-LV"/>
        </w:rPr>
        <w:t xml:space="preserve"> esošo izš</w:t>
      </w:r>
      <w:r w:rsidRPr="00FB4B22">
        <w:rPr>
          <w:rFonts w:hint="eastAsia"/>
          <w:lang w:val="lv-LV" w:eastAsia="lv-LV"/>
        </w:rPr>
        <w:t>ķī</w:t>
      </w:r>
      <w:r w:rsidRPr="00FB4B22">
        <w:rPr>
          <w:lang w:val="lv-LV" w:eastAsia="lv-LV"/>
        </w:rPr>
        <w:t>din</w:t>
      </w:r>
      <w:r w:rsidRPr="00FB4B22">
        <w:rPr>
          <w:rFonts w:hint="eastAsia"/>
          <w:lang w:val="lv-LV" w:eastAsia="lv-LV"/>
        </w:rPr>
        <w:t>ā</w:t>
      </w:r>
      <w:r w:rsidRPr="00FB4B22">
        <w:rPr>
          <w:lang w:val="lv-LV" w:eastAsia="lv-LV"/>
        </w:rPr>
        <w:t>to z</w:t>
      </w:r>
      <w:r w:rsidRPr="00FB4B22">
        <w:rPr>
          <w:rFonts w:hint="eastAsia"/>
          <w:lang w:val="lv-LV" w:eastAsia="lv-LV"/>
        </w:rPr>
        <w:t>āļ</w:t>
      </w:r>
      <w:r w:rsidRPr="00FB4B22">
        <w:rPr>
          <w:lang w:val="lv-LV" w:eastAsia="lv-LV"/>
        </w:rPr>
        <w:t xml:space="preserve">u </w:t>
      </w:r>
      <w:r w:rsidRPr="00FB4B22">
        <w:rPr>
          <w:rFonts w:hint="eastAsia"/>
          <w:lang w:val="lv-LV" w:eastAsia="lv-LV"/>
        </w:rPr>
        <w:t>ķī</w:t>
      </w:r>
      <w:r w:rsidRPr="00FB4B22">
        <w:rPr>
          <w:lang w:val="lv-LV" w:eastAsia="lv-LV"/>
        </w:rPr>
        <w:t>misk</w:t>
      </w:r>
      <w:r w:rsidRPr="00FB4B22">
        <w:rPr>
          <w:rFonts w:hint="eastAsia"/>
          <w:lang w:val="lv-LV" w:eastAsia="lv-LV"/>
        </w:rPr>
        <w:t>ā</w:t>
      </w:r>
      <w:r w:rsidR="00421CC3" w:rsidRPr="00421CC3">
        <w:rPr>
          <w:lang w:val="lv-LV" w:eastAsia="lv-LV"/>
        </w:rPr>
        <w:t xml:space="preserve"> </w:t>
      </w:r>
      <w:r w:rsidR="00421CC3" w:rsidRPr="00FB4B22">
        <w:rPr>
          <w:lang w:val="lv-LV" w:eastAsia="lv-LV"/>
        </w:rPr>
        <w:t>un</w:t>
      </w:r>
      <w:r w:rsidRPr="00FB4B22">
        <w:rPr>
          <w:lang w:val="lv-LV" w:eastAsia="lv-LV"/>
        </w:rPr>
        <w:t xml:space="preserve"> fizisk</w:t>
      </w:r>
      <w:r w:rsidRPr="00FB4B22">
        <w:rPr>
          <w:rFonts w:hint="eastAsia"/>
          <w:lang w:val="lv-LV" w:eastAsia="lv-LV"/>
        </w:rPr>
        <w:t>ā</w:t>
      </w:r>
      <w:r w:rsidRPr="00FB4B22">
        <w:rPr>
          <w:lang w:val="lv-LV" w:eastAsia="lv-LV"/>
        </w:rPr>
        <w:t xml:space="preserve"> stabilitāte saglabājas</w:t>
      </w:r>
      <w:r w:rsidR="009730ED" w:rsidRPr="009730ED">
        <w:rPr>
          <w:lang w:val="lv-LV" w:eastAsia="lv-LV"/>
        </w:rPr>
        <w:t xml:space="preserve"> līdz</w:t>
      </w:r>
      <w:r w:rsidR="009730ED">
        <w:rPr>
          <w:lang w:val="lv-LV" w:eastAsia="lv-LV"/>
        </w:rPr>
        <w:t xml:space="preserve"> </w:t>
      </w:r>
      <w:del w:id="5" w:author="Author" w:date="2025-07-29T14:21:00Z" w16du:dateUtc="2025-07-29T12:21:00Z">
        <w:r w:rsidR="00544BCF" w:rsidDel="00684734">
          <w:rPr>
            <w:lang w:val="lv-LV" w:eastAsia="lv-LV"/>
          </w:rPr>
          <w:delText>48</w:delText>
        </w:r>
        <w:r w:rsidR="00D47C70" w:rsidDel="00684734">
          <w:rPr>
            <w:lang w:val="lv-LV" w:eastAsia="lv-LV"/>
          </w:rPr>
          <w:delText> </w:delText>
        </w:r>
      </w:del>
      <w:ins w:id="6" w:author="Author" w:date="2025-07-29T14:21:00Z" w16du:dateUtc="2025-07-29T12:21:00Z">
        <w:r w:rsidR="00684734">
          <w:rPr>
            <w:lang w:val="lv-LV" w:eastAsia="lv-LV"/>
          </w:rPr>
          <w:t>168</w:t>
        </w:r>
        <w:r w:rsidR="00684734">
          <w:rPr>
            <w:lang w:val="lv-LV" w:eastAsia="lv-LV"/>
          </w:rPr>
          <w:t> </w:t>
        </w:r>
      </w:ins>
      <w:r w:rsidR="00544BCF">
        <w:rPr>
          <w:lang w:val="lv-LV" w:eastAsia="lv-LV"/>
        </w:rPr>
        <w:t xml:space="preserve">stundas, </w:t>
      </w:r>
      <w:r w:rsidR="00544BCF" w:rsidRPr="00F077A1">
        <w:rPr>
          <w:szCs w:val="24"/>
          <w:lang w:val="lv-LV"/>
        </w:rPr>
        <w:t>uzglabājot 2</w:t>
      </w:r>
      <w:r w:rsidR="00D47C70">
        <w:rPr>
          <w:szCs w:val="24"/>
          <w:lang w:val="lv-LV"/>
        </w:rPr>
        <w:t> </w:t>
      </w:r>
      <w:r w:rsidR="00544BCF" w:rsidRPr="00F077A1">
        <w:rPr>
          <w:szCs w:val="24"/>
          <w:lang w:val="lv-LV"/>
        </w:rPr>
        <w:t>°C–8</w:t>
      </w:r>
      <w:r w:rsidR="00D47C70">
        <w:rPr>
          <w:szCs w:val="24"/>
          <w:lang w:val="lv-LV"/>
        </w:rPr>
        <w:t> </w:t>
      </w:r>
      <w:r w:rsidR="00544BCF" w:rsidRPr="00F077A1">
        <w:rPr>
          <w:szCs w:val="24"/>
          <w:lang w:val="lv-LV"/>
        </w:rPr>
        <w:t>°C temperatūrā un</w:t>
      </w:r>
      <w:r w:rsidR="00544BCF" w:rsidRPr="00FB4B22">
        <w:rPr>
          <w:lang w:val="lv-LV" w:eastAsia="lv-LV"/>
        </w:rPr>
        <w:t xml:space="preserve"> </w:t>
      </w:r>
      <w:r w:rsidR="009730ED" w:rsidRPr="009730ED">
        <w:rPr>
          <w:lang w:val="lv-LV" w:eastAsia="lv-LV"/>
        </w:rPr>
        <w:t>līdz</w:t>
      </w:r>
      <w:r w:rsidR="009730ED">
        <w:rPr>
          <w:lang w:val="lv-LV" w:eastAsia="lv-LV"/>
        </w:rPr>
        <w:t xml:space="preserve"> </w:t>
      </w:r>
      <w:del w:id="7" w:author="Author" w:date="2025-07-29T14:21:00Z" w16du:dateUtc="2025-07-29T12:21:00Z">
        <w:r w:rsidR="00544BCF" w:rsidDel="00684734">
          <w:rPr>
            <w:lang w:val="lv-LV" w:eastAsia="lv-LV"/>
          </w:rPr>
          <w:delText>6</w:delText>
        </w:r>
        <w:r w:rsidR="00544BCF" w:rsidRPr="00FB4B22" w:rsidDel="00684734">
          <w:rPr>
            <w:lang w:val="lv-LV" w:eastAsia="lv-LV"/>
          </w:rPr>
          <w:delText> </w:delText>
        </w:r>
      </w:del>
      <w:ins w:id="8" w:author="Author" w:date="2025-07-29T14:21:00Z" w16du:dateUtc="2025-07-29T12:21:00Z">
        <w:r w:rsidR="00684734">
          <w:rPr>
            <w:lang w:val="lv-LV" w:eastAsia="lv-LV"/>
          </w:rPr>
          <w:t>56</w:t>
        </w:r>
        <w:r w:rsidR="00684734" w:rsidRPr="00FB4B22">
          <w:rPr>
            <w:lang w:val="lv-LV" w:eastAsia="lv-LV"/>
          </w:rPr>
          <w:t> </w:t>
        </w:r>
      </w:ins>
      <w:r w:rsidRPr="00FB4B22">
        <w:rPr>
          <w:lang w:val="lv-LV" w:eastAsia="lv-LV"/>
        </w:rPr>
        <w:t>stundas 25</w:t>
      </w:r>
      <w:r w:rsidR="00D47C70">
        <w:rPr>
          <w:lang w:val="lv-LV" w:eastAsia="lv-LV"/>
        </w:rPr>
        <w:t> </w:t>
      </w:r>
      <w:r w:rsidRPr="00FB4B22">
        <w:rPr>
          <w:b/>
          <w:lang w:val="lv-LV" w:eastAsia="lv-LV"/>
        </w:rPr>
        <w:sym w:font="Symbol" w:char="F0B0"/>
      </w:r>
      <w:r w:rsidRPr="00FB4B22">
        <w:rPr>
          <w:lang w:val="lv-LV" w:eastAsia="lv-LV"/>
        </w:rPr>
        <w:t>C temperat</w:t>
      </w:r>
      <w:r w:rsidRPr="00FB4B22">
        <w:rPr>
          <w:rFonts w:hint="eastAsia"/>
          <w:lang w:val="lv-LV" w:eastAsia="lv-LV"/>
        </w:rPr>
        <w:t>ū</w:t>
      </w:r>
      <w:r w:rsidRPr="00FB4B22">
        <w:rPr>
          <w:lang w:val="lv-LV" w:eastAsia="lv-LV"/>
        </w:rPr>
        <w:t>r</w:t>
      </w:r>
      <w:r w:rsidRPr="00FB4B22">
        <w:rPr>
          <w:rFonts w:hint="eastAsia"/>
          <w:lang w:val="lv-LV" w:eastAsia="lv-LV"/>
        </w:rPr>
        <w:t>ā</w:t>
      </w:r>
      <w:r w:rsidRPr="00FB4B22">
        <w:rPr>
          <w:lang w:val="lv-LV" w:eastAsia="lv-LV"/>
        </w:rPr>
        <w:t>.</w:t>
      </w:r>
    </w:p>
    <w:p w14:paraId="38E73469" w14:textId="77777777" w:rsidR="00F27DEE" w:rsidRPr="00745523" w:rsidRDefault="00F27DEE" w:rsidP="005D62E5">
      <w:pPr>
        <w:tabs>
          <w:tab w:val="left" w:pos="360"/>
        </w:tabs>
        <w:autoSpaceDE w:val="0"/>
        <w:autoSpaceDN w:val="0"/>
        <w:adjustRightInd w:val="0"/>
        <w:rPr>
          <w:szCs w:val="24"/>
          <w:lang w:val="lv-LV"/>
        </w:rPr>
      </w:pPr>
      <w:r w:rsidRPr="00FB4B22">
        <w:rPr>
          <w:szCs w:val="24"/>
          <w:lang w:val="lv-LV"/>
        </w:rPr>
        <w:t>Ja t</w:t>
      </w:r>
      <w:r w:rsidR="00CF74CE" w:rsidRPr="00FB4B22">
        <w:rPr>
          <w:szCs w:val="24"/>
          <w:lang w:val="lv-LV"/>
        </w:rPr>
        <w:t>ās</w:t>
      </w:r>
      <w:r w:rsidRPr="00FB4B22">
        <w:rPr>
          <w:szCs w:val="24"/>
          <w:lang w:val="lv-LV"/>
        </w:rPr>
        <w:t xml:space="preserve"> netiek lietot</w:t>
      </w:r>
      <w:r w:rsidR="00CF74CE" w:rsidRPr="00FB4B22">
        <w:rPr>
          <w:szCs w:val="24"/>
          <w:lang w:val="lv-LV"/>
        </w:rPr>
        <w:t>a</w:t>
      </w:r>
      <w:r w:rsidRPr="00FB4B22">
        <w:rPr>
          <w:szCs w:val="24"/>
          <w:lang w:val="lv-LV"/>
        </w:rPr>
        <w:t>s nekavējoties, par uzglabāšanas laiku un apstākļiem līdz lietošanai ir atbildīgs lietotājs, un tas parasti nedrīkst pārsniegt iepriekš norādītos apstākļus, ja atšķaidīšana tiek veikta kontrolētos un apstiprinātos aseptiskos apstākļos.</w:t>
      </w:r>
    </w:p>
    <w:p w14:paraId="18D27677" w14:textId="77777777" w:rsidR="00420866" w:rsidRPr="00745523" w:rsidRDefault="00420866" w:rsidP="006907F5">
      <w:pPr>
        <w:pStyle w:val="Data"/>
        <w:rPr>
          <w:lang w:val="lv-LV"/>
        </w:rPr>
      </w:pPr>
    </w:p>
    <w:p w14:paraId="5D17704C" w14:textId="06D11F1D" w:rsidR="00F27DEE" w:rsidRPr="00745523" w:rsidRDefault="005B326A" w:rsidP="005D62E5">
      <w:pPr>
        <w:pStyle w:val="Paragrafo"/>
        <w:keepNext/>
        <w:ind w:left="0" w:firstLine="0"/>
        <w:jc w:val="left"/>
        <w:rPr>
          <w:bCs w:val="0"/>
          <w:sz w:val="22"/>
          <w:lang w:val="lv-LV"/>
        </w:rPr>
      </w:pPr>
      <w:r w:rsidRPr="00FB4B22">
        <w:rPr>
          <w:bCs w:val="0"/>
          <w:sz w:val="22"/>
          <w:lang w:val="lv-LV"/>
        </w:rPr>
        <w:t>6.4</w:t>
      </w:r>
      <w:r w:rsidR="00337B53">
        <w:rPr>
          <w:bCs w:val="0"/>
          <w:sz w:val="22"/>
          <w:lang w:val="lv-LV"/>
        </w:rPr>
        <w:t>.</w:t>
      </w:r>
      <w:r w:rsidRPr="00FB4B22">
        <w:rPr>
          <w:bCs w:val="0"/>
          <w:sz w:val="22"/>
          <w:lang w:val="lv-LV"/>
        </w:rPr>
        <w:tab/>
      </w:r>
      <w:r w:rsidR="00F27DEE" w:rsidRPr="00FB4B22">
        <w:rPr>
          <w:bCs w:val="0"/>
          <w:sz w:val="22"/>
          <w:lang w:val="lv-LV"/>
        </w:rPr>
        <w:t>Īpaši uzglabāšanas nosacījumi</w:t>
      </w:r>
    </w:p>
    <w:p w14:paraId="673BEEDF" w14:textId="77777777" w:rsidR="00F27DEE" w:rsidRPr="00745523" w:rsidRDefault="00F27DEE" w:rsidP="005D62E5">
      <w:pPr>
        <w:pStyle w:val="Paragrafo"/>
        <w:keepNext/>
        <w:tabs>
          <w:tab w:val="left" w:pos="360"/>
        </w:tabs>
        <w:ind w:left="0" w:firstLine="0"/>
        <w:jc w:val="left"/>
        <w:rPr>
          <w:bCs w:val="0"/>
          <w:sz w:val="22"/>
          <w:lang w:val="lv-LV"/>
        </w:rPr>
      </w:pPr>
    </w:p>
    <w:p w14:paraId="0147C3FF" w14:textId="77777777" w:rsidR="00F27DEE" w:rsidRPr="00745523" w:rsidRDefault="00F27DEE" w:rsidP="005D62E5">
      <w:pPr>
        <w:pStyle w:val="Paragrafo"/>
        <w:keepNext/>
        <w:tabs>
          <w:tab w:val="left" w:pos="360"/>
        </w:tabs>
        <w:ind w:left="0" w:firstLine="0"/>
        <w:jc w:val="left"/>
        <w:rPr>
          <w:b w:val="0"/>
          <w:bCs w:val="0"/>
          <w:sz w:val="22"/>
          <w:lang w:val="lv-LV"/>
        </w:rPr>
      </w:pPr>
      <w:r w:rsidRPr="00FB4B22">
        <w:rPr>
          <w:b w:val="0"/>
          <w:bCs w:val="0"/>
          <w:sz w:val="22"/>
          <w:lang w:val="lv-LV"/>
        </w:rPr>
        <w:t>Uzglabāt un transportēt atdzesētu (2</w:t>
      </w:r>
      <w:r w:rsidRPr="00FB4B22">
        <w:rPr>
          <w:b w:val="0"/>
          <w:bCs w:val="0"/>
          <w:sz w:val="22"/>
          <w:szCs w:val="22"/>
          <w:lang w:val="lv-LV"/>
        </w:rPr>
        <w:sym w:font="Symbol" w:char="F0B0"/>
      </w:r>
      <w:r w:rsidRPr="00FB4B22">
        <w:rPr>
          <w:b w:val="0"/>
          <w:bCs w:val="0"/>
          <w:sz w:val="22"/>
          <w:lang w:val="lv-LV"/>
        </w:rPr>
        <w:t>C–8</w:t>
      </w:r>
      <w:r w:rsidRPr="00FB4B22">
        <w:rPr>
          <w:b w:val="0"/>
          <w:bCs w:val="0"/>
          <w:sz w:val="22"/>
          <w:szCs w:val="22"/>
          <w:lang w:val="lv-LV"/>
        </w:rPr>
        <w:sym w:font="Symbol" w:char="F0B0"/>
      </w:r>
      <w:r w:rsidRPr="00FB4B22">
        <w:rPr>
          <w:b w:val="0"/>
          <w:bCs w:val="0"/>
          <w:sz w:val="22"/>
          <w:lang w:val="lv-LV"/>
        </w:rPr>
        <w:t>C).</w:t>
      </w:r>
    </w:p>
    <w:p w14:paraId="3936BF17" w14:textId="77777777" w:rsidR="00F27DEE" w:rsidRPr="00745523" w:rsidRDefault="00F27DEE" w:rsidP="005D62E5">
      <w:pPr>
        <w:pStyle w:val="Paragrafo"/>
        <w:keepNext/>
        <w:tabs>
          <w:tab w:val="left" w:pos="360"/>
        </w:tabs>
        <w:ind w:left="0" w:firstLine="0"/>
        <w:jc w:val="left"/>
        <w:rPr>
          <w:bCs w:val="0"/>
          <w:lang w:val="lv-LV"/>
        </w:rPr>
      </w:pPr>
      <w:r w:rsidRPr="00FB4B22">
        <w:rPr>
          <w:b w:val="0"/>
          <w:bCs w:val="0"/>
          <w:sz w:val="22"/>
          <w:lang w:val="lv-LV"/>
        </w:rPr>
        <w:t>Nesasaldēt.</w:t>
      </w:r>
      <w:r w:rsidRPr="00745523">
        <w:rPr>
          <w:bCs w:val="0"/>
          <w:sz w:val="22"/>
          <w:lang w:val="lv-LV"/>
        </w:rPr>
        <w:t xml:space="preserve"> </w:t>
      </w:r>
    </w:p>
    <w:p w14:paraId="044DAAB4" w14:textId="77777777" w:rsidR="00883E11" w:rsidRPr="00FB4B22" w:rsidRDefault="0068623F" w:rsidP="00883E11">
      <w:pPr>
        <w:tabs>
          <w:tab w:val="left" w:pos="360"/>
          <w:tab w:val="left" w:pos="567"/>
        </w:tabs>
        <w:jc w:val="both"/>
        <w:rPr>
          <w:lang w:val="lv-LV" w:eastAsia="en-US"/>
        </w:rPr>
      </w:pPr>
      <w:r w:rsidRPr="00FB4B22">
        <w:rPr>
          <w:lang w:val="lv-LV" w:eastAsia="en-US"/>
        </w:rPr>
        <w:t>Maisu uzglabāt alumīnija apvalkā, lai pasargātu no aktivācijas.</w:t>
      </w:r>
    </w:p>
    <w:p w14:paraId="329A7610" w14:textId="77777777" w:rsidR="00F27DEE" w:rsidRPr="00FB4B22" w:rsidRDefault="00F27DEE" w:rsidP="005D62E5">
      <w:pPr>
        <w:tabs>
          <w:tab w:val="left" w:pos="360"/>
        </w:tabs>
        <w:rPr>
          <w:szCs w:val="24"/>
          <w:lang w:val="lv-LV"/>
        </w:rPr>
      </w:pPr>
    </w:p>
    <w:p w14:paraId="6AAFFFE7" w14:textId="77777777" w:rsidR="00883E11" w:rsidRPr="00FB4B22" w:rsidRDefault="0068623F" w:rsidP="00883E11">
      <w:pPr>
        <w:tabs>
          <w:tab w:val="left" w:pos="360"/>
          <w:tab w:val="left" w:pos="567"/>
        </w:tabs>
        <w:jc w:val="both"/>
        <w:rPr>
          <w:lang w:val="lv-LV" w:eastAsia="en-US"/>
        </w:rPr>
      </w:pPr>
      <w:r w:rsidRPr="00FB4B22">
        <w:rPr>
          <w:lang w:val="lv-LV" w:eastAsia="en-US"/>
        </w:rPr>
        <w:t xml:space="preserve">Uzglabāšanas nosacījumus pēc </w:t>
      </w:r>
      <w:r w:rsidR="00FE3B12" w:rsidRPr="00745523">
        <w:rPr>
          <w:lang w:val="lv-LV" w:eastAsia="en-US"/>
        </w:rPr>
        <w:t>zāļu izšķīdināšanas skatīt 6.3.</w:t>
      </w:r>
      <w:r w:rsidR="00F744B6" w:rsidRPr="002A1A24">
        <w:rPr>
          <w:lang w:val="lv-LV" w:eastAsia="en-US"/>
        </w:rPr>
        <w:t xml:space="preserve"> </w:t>
      </w:r>
      <w:r w:rsidRPr="00FB4B22">
        <w:rPr>
          <w:lang w:val="lv-LV" w:eastAsia="en-US"/>
        </w:rPr>
        <w:t>apakšpunktā.</w:t>
      </w:r>
    </w:p>
    <w:p w14:paraId="7CF934AE" w14:textId="77777777" w:rsidR="00F27DEE" w:rsidRPr="00FB4B22" w:rsidRDefault="00F27DEE" w:rsidP="005D62E5">
      <w:pPr>
        <w:tabs>
          <w:tab w:val="left" w:pos="360"/>
        </w:tabs>
        <w:rPr>
          <w:b/>
          <w:szCs w:val="24"/>
          <w:lang w:val="lv-LV"/>
        </w:rPr>
      </w:pPr>
    </w:p>
    <w:p w14:paraId="7F66E966" w14:textId="2A0F0C5F" w:rsidR="00F27DEE" w:rsidRPr="00745523" w:rsidRDefault="005B326A" w:rsidP="005D62E5">
      <w:pPr>
        <w:pStyle w:val="Paragrafo"/>
        <w:ind w:left="567" w:hanging="567"/>
        <w:jc w:val="left"/>
        <w:rPr>
          <w:bCs w:val="0"/>
          <w:sz w:val="22"/>
          <w:lang w:val="lv-LV"/>
        </w:rPr>
      </w:pPr>
      <w:r w:rsidRPr="00745523">
        <w:rPr>
          <w:bCs w:val="0"/>
          <w:sz w:val="22"/>
          <w:lang w:val="lv-LV"/>
        </w:rPr>
        <w:lastRenderedPageBreak/>
        <w:t>6.5</w:t>
      </w:r>
      <w:r w:rsidR="00337B53">
        <w:rPr>
          <w:bCs w:val="0"/>
          <w:sz w:val="22"/>
          <w:lang w:val="lv-LV"/>
        </w:rPr>
        <w:t>.</w:t>
      </w:r>
      <w:r w:rsidRPr="00745523">
        <w:rPr>
          <w:bCs w:val="0"/>
          <w:sz w:val="22"/>
          <w:lang w:val="lv-LV"/>
        </w:rPr>
        <w:tab/>
      </w:r>
      <w:r w:rsidR="00F27DEE" w:rsidRPr="00FB4B22">
        <w:rPr>
          <w:bCs w:val="0"/>
          <w:sz w:val="22"/>
          <w:lang w:val="lv-LV"/>
        </w:rPr>
        <w:t>Iepakojuma veids un saturs</w:t>
      </w:r>
    </w:p>
    <w:p w14:paraId="2A14E75E" w14:textId="77777777" w:rsidR="00F27DEE" w:rsidRPr="00745523" w:rsidRDefault="00F27DEE" w:rsidP="005D62E5">
      <w:pPr>
        <w:pStyle w:val="Paragrafo"/>
        <w:tabs>
          <w:tab w:val="left" w:pos="360"/>
        </w:tabs>
        <w:ind w:left="0" w:firstLine="0"/>
        <w:jc w:val="left"/>
        <w:rPr>
          <w:bCs w:val="0"/>
          <w:sz w:val="22"/>
          <w:lang w:val="lv-LV"/>
        </w:rPr>
      </w:pPr>
    </w:p>
    <w:p w14:paraId="6BF13A06" w14:textId="2B953342" w:rsidR="00080612" w:rsidRDefault="00080612" w:rsidP="00080612">
      <w:pPr>
        <w:pStyle w:val="Paragrafo"/>
        <w:ind w:left="0" w:firstLine="11"/>
        <w:rPr>
          <w:b w:val="0"/>
          <w:bCs w:val="0"/>
          <w:sz w:val="22"/>
          <w:szCs w:val="22"/>
          <w:lang w:val="lv-LV" w:eastAsia="en-US"/>
        </w:rPr>
      </w:pPr>
      <w:r>
        <w:rPr>
          <w:b w:val="0"/>
          <w:bCs w:val="0"/>
          <w:sz w:val="22"/>
          <w:szCs w:val="22"/>
          <w:lang w:val="lv-LV" w:eastAsia="en-US"/>
        </w:rPr>
        <w:t>TEPADINA 200</w:t>
      </w:r>
      <w:r w:rsidR="007E4FA3">
        <w:rPr>
          <w:b w:val="0"/>
          <w:bCs w:val="0"/>
          <w:sz w:val="22"/>
          <w:szCs w:val="22"/>
          <w:lang w:val="lv-LV" w:eastAsia="en-US"/>
        </w:rPr>
        <w:t> </w:t>
      </w:r>
      <w:r>
        <w:rPr>
          <w:b w:val="0"/>
          <w:bCs w:val="0"/>
          <w:sz w:val="22"/>
          <w:szCs w:val="22"/>
          <w:lang w:val="lv-LV" w:eastAsia="en-US"/>
        </w:rPr>
        <w:t>mg</w:t>
      </w:r>
    </w:p>
    <w:p w14:paraId="204BD76A" w14:textId="017C374F" w:rsidR="00080612" w:rsidRPr="00FB4B22" w:rsidRDefault="00080612" w:rsidP="00F205A1">
      <w:pPr>
        <w:pStyle w:val="Paragrafo"/>
        <w:ind w:left="0" w:firstLine="11"/>
        <w:jc w:val="left"/>
        <w:rPr>
          <w:b w:val="0"/>
          <w:bCs w:val="0"/>
          <w:sz w:val="22"/>
          <w:szCs w:val="22"/>
          <w:lang w:val="lv-LV" w:eastAsia="en-US"/>
        </w:rPr>
      </w:pPr>
      <w:r w:rsidRPr="00FB4B22">
        <w:rPr>
          <w:b w:val="0"/>
          <w:bCs w:val="0"/>
          <w:sz w:val="22"/>
          <w:szCs w:val="22"/>
          <w:lang w:val="lv-LV" w:eastAsia="en-US"/>
        </w:rPr>
        <w:t xml:space="preserve">TEPADINA tiek piegādātas divkameru maisā, kas satur </w:t>
      </w:r>
      <w:r>
        <w:rPr>
          <w:b w:val="0"/>
          <w:bCs w:val="0"/>
          <w:sz w:val="22"/>
          <w:szCs w:val="22"/>
          <w:lang w:val="lv-LV" w:eastAsia="en-US"/>
        </w:rPr>
        <w:t>2</w:t>
      </w:r>
      <w:r w:rsidRPr="00FB4B22">
        <w:rPr>
          <w:b w:val="0"/>
          <w:bCs w:val="0"/>
          <w:sz w:val="22"/>
          <w:szCs w:val="22"/>
          <w:lang w:val="lv-LV" w:eastAsia="en-US"/>
        </w:rPr>
        <w:t xml:space="preserve">00 mg pulvera vienā kamerā un </w:t>
      </w:r>
      <w:r>
        <w:rPr>
          <w:b w:val="0"/>
          <w:bCs w:val="0"/>
          <w:sz w:val="22"/>
          <w:szCs w:val="22"/>
          <w:lang w:val="lv-LV" w:eastAsia="en-US"/>
        </w:rPr>
        <w:t>2</w:t>
      </w:r>
      <w:r w:rsidRPr="00FB4B22">
        <w:rPr>
          <w:b w:val="0"/>
          <w:bCs w:val="0"/>
          <w:sz w:val="22"/>
          <w:szCs w:val="22"/>
          <w:lang w:val="lv-LV" w:eastAsia="en-US"/>
        </w:rPr>
        <w:t>00 ml 9 mg/ml nātrija hlorīda (0,9%) šķīduma injekcijām otrā kamerā.</w:t>
      </w:r>
    </w:p>
    <w:p w14:paraId="79F5CBCB" w14:textId="77777777" w:rsidR="00080612" w:rsidRDefault="00080612" w:rsidP="00FB4B22">
      <w:pPr>
        <w:pStyle w:val="Paragrafo"/>
        <w:ind w:left="0" w:firstLine="11"/>
        <w:rPr>
          <w:b w:val="0"/>
          <w:bCs w:val="0"/>
          <w:sz w:val="22"/>
          <w:szCs w:val="22"/>
          <w:lang w:val="lv-LV" w:eastAsia="en-US"/>
        </w:rPr>
      </w:pPr>
    </w:p>
    <w:p w14:paraId="21797824" w14:textId="1BEFF7B5" w:rsidR="00080612" w:rsidRDefault="00080612" w:rsidP="00FB4B22">
      <w:pPr>
        <w:pStyle w:val="Paragrafo"/>
        <w:ind w:left="0" w:firstLine="11"/>
        <w:rPr>
          <w:b w:val="0"/>
          <w:bCs w:val="0"/>
          <w:sz w:val="22"/>
          <w:szCs w:val="22"/>
          <w:lang w:val="lv-LV" w:eastAsia="en-US"/>
        </w:rPr>
      </w:pPr>
      <w:r>
        <w:rPr>
          <w:b w:val="0"/>
          <w:bCs w:val="0"/>
          <w:sz w:val="22"/>
          <w:szCs w:val="22"/>
          <w:lang w:val="lv-LV" w:eastAsia="en-US"/>
        </w:rPr>
        <w:t>TEPADINA 400</w:t>
      </w:r>
      <w:r w:rsidR="007E4FA3">
        <w:rPr>
          <w:b w:val="0"/>
          <w:bCs w:val="0"/>
          <w:sz w:val="22"/>
          <w:szCs w:val="22"/>
          <w:lang w:val="lv-LV" w:eastAsia="en-US"/>
        </w:rPr>
        <w:t> </w:t>
      </w:r>
      <w:r>
        <w:rPr>
          <w:b w:val="0"/>
          <w:bCs w:val="0"/>
          <w:sz w:val="22"/>
          <w:szCs w:val="22"/>
          <w:lang w:val="lv-LV" w:eastAsia="en-US"/>
        </w:rPr>
        <w:t>mg</w:t>
      </w:r>
    </w:p>
    <w:p w14:paraId="7EFCB79E" w14:textId="77FC3490" w:rsidR="00F5270A" w:rsidRPr="00FB4B22" w:rsidRDefault="0068623F" w:rsidP="00F205A1">
      <w:pPr>
        <w:pStyle w:val="Paragrafo"/>
        <w:ind w:left="0" w:firstLine="11"/>
        <w:jc w:val="left"/>
        <w:rPr>
          <w:b w:val="0"/>
          <w:bCs w:val="0"/>
          <w:sz w:val="22"/>
          <w:szCs w:val="22"/>
          <w:lang w:val="lv-LV" w:eastAsia="en-US"/>
        </w:rPr>
      </w:pPr>
      <w:r w:rsidRPr="00FB4B22">
        <w:rPr>
          <w:b w:val="0"/>
          <w:bCs w:val="0"/>
          <w:sz w:val="22"/>
          <w:szCs w:val="22"/>
          <w:lang w:val="lv-LV" w:eastAsia="en-US"/>
        </w:rPr>
        <w:t>TEPADINA tiek piegādātas divkameru maisā, kas satur 400</w:t>
      </w:r>
      <w:r w:rsidR="00FB640D" w:rsidRPr="00FB4B22">
        <w:rPr>
          <w:b w:val="0"/>
          <w:bCs w:val="0"/>
          <w:sz w:val="22"/>
          <w:szCs w:val="22"/>
          <w:lang w:val="lv-LV" w:eastAsia="en-US"/>
        </w:rPr>
        <w:t> </w:t>
      </w:r>
      <w:r w:rsidRPr="00FB4B22">
        <w:rPr>
          <w:b w:val="0"/>
          <w:bCs w:val="0"/>
          <w:sz w:val="22"/>
          <w:szCs w:val="22"/>
          <w:lang w:val="lv-LV" w:eastAsia="en-US"/>
        </w:rPr>
        <w:t>mg pulvera vienā kamerā un 400</w:t>
      </w:r>
      <w:r w:rsidR="00FB640D" w:rsidRPr="00FB4B22">
        <w:rPr>
          <w:b w:val="0"/>
          <w:bCs w:val="0"/>
          <w:sz w:val="22"/>
          <w:szCs w:val="22"/>
          <w:lang w:val="lv-LV" w:eastAsia="en-US"/>
        </w:rPr>
        <w:t> </w:t>
      </w:r>
      <w:r w:rsidR="0043464E" w:rsidRPr="00FB4B22">
        <w:rPr>
          <w:b w:val="0"/>
          <w:bCs w:val="0"/>
          <w:sz w:val="22"/>
          <w:szCs w:val="22"/>
          <w:lang w:val="lv-LV" w:eastAsia="en-US"/>
        </w:rPr>
        <w:t>ml</w:t>
      </w:r>
      <w:r w:rsidRPr="00FB4B22">
        <w:rPr>
          <w:b w:val="0"/>
          <w:bCs w:val="0"/>
          <w:sz w:val="22"/>
          <w:szCs w:val="22"/>
          <w:lang w:val="lv-LV" w:eastAsia="en-US"/>
        </w:rPr>
        <w:t xml:space="preserve"> </w:t>
      </w:r>
      <w:r w:rsidR="00FB640D" w:rsidRPr="00FB4B22">
        <w:rPr>
          <w:b w:val="0"/>
          <w:bCs w:val="0"/>
          <w:sz w:val="22"/>
          <w:szCs w:val="22"/>
          <w:lang w:val="lv-LV" w:eastAsia="en-US"/>
        </w:rPr>
        <w:t xml:space="preserve">9 mg/ml </w:t>
      </w:r>
      <w:r w:rsidRPr="00FB4B22">
        <w:rPr>
          <w:b w:val="0"/>
          <w:bCs w:val="0"/>
          <w:sz w:val="22"/>
          <w:szCs w:val="22"/>
          <w:lang w:val="lv-LV" w:eastAsia="en-US"/>
        </w:rPr>
        <w:t>nātrija hlorīda (0,9%) šķīduma injekcijām otrā kamerā.</w:t>
      </w:r>
    </w:p>
    <w:p w14:paraId="401D2AA0" w14:textId="77777777" w:rsidR="00FE3B12" w:rsidRPr="00FB4B22" w:rsidRDefault="0068623F" w:rsidP="00FE3B12">
      <w:pPr>
        <w:pStyle w:val="Paragrafo"/>
        <w:tabs>
          <w:tab w:val="left" w:pos="360"/>
        </w:tabs>
        <w:rPr>
          <w:b w:val="0"/>
          <w:bCs w:val="0"/>
          <w:sz w:val="22"/>
          <w:szCs w:val="22"/>
          <w:lang w:val="lv-LV" w:eastAsia="en-US"/>
        </w:rPr>
      </w:pPr>
      <w:r w:rsidRPr="00FB4B22">
        <w:rPr>
          <w:b w:val="0"/>
          <w:bCs w:val="0"/>
          <w:sz w:val="22"/>
          <w:szCs w:val="22"/>
          <w:lang w:val="lv-LV" w:eastAsia="en-US"/>
        </w:rPr>
        <w:tab/>
      </w:r>
    </w:p>
    <w:p w14:paraId="39F90A47" w14:textId="0115AF9B" w:rsidR="00F5270A" w:rsidRPr="00FB4B22" w:rsidRDefault="00CD1E55" w:rsidP="00F205A1">
      <w:pPr>
        <w:pStyle w:val="Paragrafo"/>
        <w:ind w:left="0" w:firstLine="11"/>
        <w:jc w:val="left"/>
        <w:rPr>
          <w:b w:val="0"/>
          <w:bCs w:val="0"/>
          <w:sz w:val="22"/>
          <w:szCs w:val="22"/>
          <w:lang w:val="lv-LV" w:eastAsia="en-US"/>
        </w:rPr>
      </w:pPr>
      <w:r>
        <w:rPr>
          <w:b w:val="0"/>
          <w:bCs w:val="0"/>
          <w:sz w:val="22"/>
          <w:szCs w:val="22"/>
          <w:lang w:val="lv-LV" w:eastAsia="en-US"/>
        </w:rPr>
        <w:t>TEPADINA</w:t>
      </w:r>
      <w:r w:rsidR="00A24790">
        <w:rPr>
          <w:b w:val="0"/>
          <w:bCs w:val="0"/>
          <w:sz w:val="22"/>
          <w:szCs w:val="22"/>
          <w:lang w:val="lv-LV" w:eastAsia="en-US"/>
        </w:rPr>
        <w:t xml:space="preserve"> 200</w:t>
      </w:r>
      <w:r w:rsidR="007E4FA3">
        <w:rPr>
          <w:b w:val="0"/>
          <w:bCs w:val="0"/>
          <w:sz w:val="22"/>
          <w:szCs w:val="22"/>
          <w:lang w:val="lv-LV" w:eastAsia="en-US"/>
        </w:rPr>
        <w:t> </w:t>
      </w:r>
      <w:r w:rsidR="00A24790">
        <w:rPr>
          <w:b w:val="0"/>
          <w:bCs w:val="0"/>
          <w:sz w:val="22"/>
          <w:szCs w:val="22"/>
          <w:lang w:val="lv-LV" w:eastAsia="en-US"/>
        </w:rPr>
        <w:t>mg un 400</w:t>
      </w:r>
      <w:r w:rsidR="007E4FA3">
        <w:rPr>
          <w:b w:val="0"/>
          <w:bCs w:val="0"/>
          <w:sz w:val="22"/>
          <w:szCs w:val="22"/>
          <w:lang w:val="lv-LV" w:eastAsia="en-US"/>
        </w:rPr>
        <w:t> </w:t>
      </w:r>
      <w:r w:rsidR="00A24790">
        <w:rPr>
          <w:b w:val="0"/>
          <w:bCs w:val="0"/>
          <w:sz w:val="22"/>
          <w:szCs w:val="22"/>
          <w:lang w:val="lv-LV" w:eastAsia="en-US"/>
        </w:rPr>
        <w:t>mg</w:t>
      </w:r>
      <w:r>
        <w:rPr>
          <w:b w:val="0"/>
          <w:bCs w:val="0"/>
          <w:sz w:val="22"/>
          <w:szCs w:val="22"/>
          <w:lang w:val="lv-LV" w:eastAsia="en-US"/>
        </w:rPr>
        <w:t xml:space="preserve"> </w:t>
      </w:r>
      <w:r w:rsidR="00A24790">
        <w:rPr>
          <w:b w:val="0"/>
          <w:bCs w:val="0"/>
          <w:sz w:val="22"/>
          <w:szCs w:val="22"/>
          <w:lang w:val="lv-LV" w:eastAsia="en-US"/>
        </w:rPr>
        <w:t>m</w:t>
      </w:r>
      <w:r w:rsidR="0068623F" w:rsidRPr="00FB4B22">
        <w:rPr>
          <w:b w:val="0"/>
          <w:bCs w:val="0"/>
          <w:sz w:val="22"/>
          <w:szCs w:val="22"/>
          <w:lang w:val="lv-LV" w:eastAsia="en-US"/>
        </w:rPr>
        <w:t xml:space="preserve">aiss ir </w:t>
      </w:r>
      <w:r w:rsidR="00FB640D" w:rsidRPr="00FB4B22">
        <w:rPr>
          <w:b w:val="0"/>
          <w:bCs w:val="0"/>
          <w:sz w:val="22"/>
          <w:szCs w:val="22"/>
          <w:lang w:val="lv-LV" w:eastAsia="en-US"/>
        </w:rPr>
        <w:t>izgatravots</w:t>
      </w:r>
      <w:r w:rsidR="0068623F" w:rsidRPr="00FB4B22">
        <w:rPr>
          <w:b w:val="0"/>
          <w:bCs w:val="0"/>
          <w:sz w:val="22"/>
          <w:szCs w:val="22"/>
          <w:lang w:val="lv-LV" w:eastAsia="en-US"/>
        </w:rPr>
        <w:t xml:space="preserve"> no vairākslāņu poliolefīna/stirola blokpolimēra, un to veido trīs caurulītes, kas ražotas no vienāda oliolefīna/stirola materiāla un aprīkotas ar dažādām noslēgšanas sistēmām: </w:t>
      </w:r>
    </w:p>
    <w:p w14:paraId="220C0A94" w14:textId="36D3B0E5" w:rsidR="00FE3B12" w:rsidRPr="00FB4B22" w:rsidRDefault="0068623F" w:rsidP="00FE3B12">
      <w:pPr>
        <w:pStyle w:val="Paragrafo"/>
        <w:tabs>
          <w:tab w:val="left" w:pos="360"/>
        </w:tabs>
        <w:ind w:left="900" w:hanging="349"/>
        <w:rPr>
          <w:b w:val="0"/>
          <w:bCs w:val="0"/>
          <w:sz w:val="22"/>
          <w:szCs w:val="22"/>
          <w:lang w:val="lv-LV" w:eastAsia="en-US"/>
        </w:rPr>
      </w:pPr>
      <w:r w:rsidRPr="00FB4B22">
        <w:rPr>
          <w:b w:val="0"/>
          <w:bCs w:val="0"/>
          <w:sz w:val="22"/>
          <w:szCs w:val="22"/>
          <w:lang w:val="lv-LV" w:eastAsia="en-US"/>
        </w:rPr>
        <w:t>-</w:t>
      </w:r>
      <w:r w:rsidRPr="00FB4B22">
        <w:rPr>
          <w:b w:val="0"/>
          <w:bCs w:val="0"/>
          <w:sz w:val="22"/>
          <w:szCs w:val="22"/>
          <w:lang w:val="lv-LV" w:eastAsia="en-US"/>
        </w:rPr>
        <w:tab/>
        <w:t>noskrūvējamu pieslēgvietu (polipropilēna</w:t>
      </w:r>
      <w:r w:rsidR="00A24790">
        <w:rPr>
          <w:b w:val="0"/>
          <w:bCs w:val="0"/>
          <w:sz w:val="22"/>
          <w:szCs w:val="22"/>
          <w:lang w:val="lv-LV" w:eastAsia="en-US"/>
        </w:rPr>
        <w:t xml:space="preserve"> vai </w:t>
      </w:r>
      <w:r w:rsidR="00A24790" w:rsidRPr="00A24790">
        <w:rPr>
          <w:b w:val="0"/>
          <w:bCs w:val="0"/>
          <w:sz w:val="22"/>
          <w:szCs w:val="22"/>
          <w:lang w:val="lv-LV" w:eastAsia="en-US"/>
        </w:rPr>
        <w:t>termoplastiska elastomēr</w:t>
      </w:r>
      <w:r w:rsidR="0003416C">
        <w:rPr>
          <w:b w:val="0"/>
          <w:bCs w:val="0"/>
          <w:sz w:val="22"/>
          <w:szCs w:val="22"/>
          <w:lang w:val="lv-LV" w:eastAsia="en-US"/>
        </w:rPr>
        <w:t>a</w:t>
      </w:r>
      <w:r w:rsidRPr="00FB4B22">
        <w:rPr>
          <w:b w:val="0"/>
          <w:bCs w:val="0"/>
          <w:sz w:val="22"/>
          <w:szCs w:val="22"/>
          <w:lang w:val="lv-LV" w:eastAsia="en-US"/>
        </w:rPr>
        <w:t>);</w:t>
      </w:r>
    </w:p>
    <w:p w14:paraId="42FE9FDD" w14:textId="77777777" w:rsidR="00FE3B12" w:rsidRPr="00FB4B22" w:rsidRDefault="0068623F" w:rsidP="00F205A1">
      <w:pPr>
        <w:pStyle w:val="Paragrafo"/>
        <w:tabs>
          <w:tab w:val="left" w:pos="360"/>
        </w:tabs>
        <w:ind w:left="900" w:hanging="349"/>
        <w:jc w:val="left"/>
        <w:rPr>
          <w:b w:val="0"/>
          <w:bCs w:val="0"/>
          <w:sz w:val="22"/>
          <w:szCs w:val="22"/>
          <w:lang w:val="lv-LV" w:eastAsia="en-US"/>
        </w:rPr>
      </w:pPr>
      <w:r w:rsidRPr="00FB4B22">
        <w:rPr>
          <w:b w:val="0"/>
          <w:bCs w:val="0"/>
          <w:sz w:val="22"/>
          <w:szCs w:val="22"/>
          <w:lang w:val="lv-LV" w:eastAsia="en-US"/>
        </w:rPr>
        <w:t>-</w:t>
      </w:r>
      <w:r w:rsidRPr="00FB4B22">
        <w:rPr>
          <w:b w:val="0"/>
          <w:bCs w:val="0"/>
          <w:sz w:val="22"/>
          <w:szCs w:val="22"/>
          <w:lang w:val="lv-LV" w:eastAsia="en-US"/>
        </w:rPr>
        <w:tab/>
        <w:t xml:space="preserve">nokniebjamu savienotāju, kas sastāv no Luera tipa noslēgšanas savienotāja (silikona/polikarbonāta) un savienojuma vāciņa (polipropilēna);  </w:t>
      </w:r>
    </w:p>
    <w:p w14:paraId="3D47C1CB" w14:textId="77777777" w:rsidR="00FE3B12" w:rsidRPr="00FB4B22" w:rsidRDefault="0068623F" w:rsidP="00F205A1">
      <w:pPr>
        <w:pStyle w:val="Paragrafo"/>
        <w:tabs>
          <w:tab w:val="left" w:pos="360"/>
        </w:tabs>
        <w:ind w:left="900" w:hanging="349"/>
        <w:jc w:val="left"/>
        <w:rPr>
          <w:b w:val="0"/>
          <w:bCs w:val="0"/>
          <w:sz w:val="22"/>
          <w:szCs w:val="22"/>
          <w:lang w:val="lv-LV" w:eastAsia="en-US"/>
        </w:rPr>
      </w:pPr>
      <w:r w:rsidRPr="00FB4B22">
        <w:rPr>
          <w:b w:val="0"/>
          <w:bCs w:val="0"/>
          <w:sz w:val="22"/>
          <w:szCs w:val="22"/>
          <w:lang w:val="lv-LV" w:eastAsia="en-US"/>
        </w:rPr>
        <w:t>-</w:t>
      </w:r>
      <w:r w:rsidRPr="00FB4B22">
        <w:rPr>
          <w:b w:val="0"/>
          <w:bCs w:val="0"/>
          <w:sz w:val="22"/>
          <w:szCs w:val="22"/>
          <w:lang w:val="lv-LV" w:eastAsia="en-US"/>
        </w:rPr>
        <w:tab/>
        <w:t>slēptās pieslēgvietas, kas tiek izmantota tikai ražošanas (liofilizācijas) laikā, ražota no polipropilēna, aprīkota ar liofilizētu hlorbutila aizbāzni un noslēgta ar noraujamām alumīnija barjerām.</w:t>
      </w:r>
    </w:p>
    <w:p w14:paraId="04E260CA" w14:textId="77777777" w:rsidR="00FE3B12" w:rsidRPr="00FB4B22" w:rsidRDefault="00FE3B12" w:rsidP="00FE3B12">
      <w:pPr>
        <w:pStyle w:val="Paragrafo"/>
        <w:tabs>
          <w:tab w:val="left" w:pos="360"/>
        </w:tabs>
        <w:rPr>
          <w:b w:val="0"/>
          <w:bCs w:val="0"/>
          <w:sz w:val="22"/>
          <w:szCs w:val="22"/>
          <w:lang w:val="lv-LV" w:eastAsia="en-US"/>
        </w:rPr>
      </w:pPr>
    </w:p>
    <w:p w14:paraId="7BA7E944" w14:textId="77777777" w:rsidR="00FE3B12" w:rsidRPr="00FB4B22" w:rsidRDefault="0068623F" w:rsidP="00FE3B12">
      <w:pPr>
        <w:pStyle w:val="Paragrafo"/>
        <w:tabs>
          <w:tab w:val="left" w:pos="360"/>
        </w:tabs>
        <w:rPr>
          <w:b w:val="0"/>
          <w:bCs w:val="0"/>
          <w:sz w:val="22"/>
          <w:szCs w:val="22"/>
          <w:lang w:val="lv-LV" w:eastAsia="en-US"/>
        </w:rPr>
      </w:pPr>
      <w:r w:rsidRPr="00FB4B22">
        <w:rPr>
          <w:b w:val="0"/>
          <w:bCs w:val="0"/>
          <w:sz w:val="22"/>
          <w:szCs w:val="22"/>
          <w:lang w:val="lv-LV" w:eastAsia="en-US"/>
        </w:rPr>
        <w:t>Katrs maiss ir iepakots alumīnija apvalkā.</w:t>
      </w:r>
    </w:p>
    <w:p w14:paraId="73ACC545" w14:textId="77777777" w:rsidR="00FE3B12" w:rsidRPr="00FB4B22" w:rsidRDefault="00FE3B12" w:rsidP="00FE3B12">
      <w:pPr>
        <w:pStyle w:val="Paragrafo"/>
        <w:tabs>
          <w:tab w:val="left" w:pos="360"/>
        </w:tabs>
        <w:rPr>
          <w:b w:val="0"/>
          <w:bCs w:val="0"/>
          <w:sz w:val="22"/>
          <w:szCs w:val="22"/>
          <w:lang w:val="lv-LV" w:eastAsia="en-US"/>
        </w:rPr>
      </w:pPr>
    </w:p>
    <w:p w14:paraId="4618D3BD" w14:textId="77777777" w:rsidR="00883E11" w:rsidRPr="00FB4B22" w:rsidRDefault="0068623F" w:rsidP="00883E11">
      <w:pPr>
        <w:numPr>
          <w:ilvl w:val="12"/>
          <w:numId w:val="0"/>
        </w:numPr>
        <w:tabs>
          <w:tab w:val="left" w:pos="360"/>
          <w:tab w:val="left" w:pos="567"/>
        </w:tabs>
        <w:ind w:right="-2"/>
        <w:rPr>
          <w:lang w:val="lv-LV" w:eastAsia="en-US"/>
        </w:rPr>
      </w:pPr>
      <w:r w:rsidRPr="00FB4B22">
        <w:rPr>
          <w:lang w:val="lv-LV" w:eastAsia="en-US"/>
        </w:rPr>
        <w:t>Iepakojumā ir 1 maiss.</w:t>
      </w:r>
    </w:p>
    <w:p w14:paraId="417FD440" w14:textId="77777777" w:rsidR="00F27DEE" w:rsidRPr="00745523" w:rsidRDefault="00F27DEE" w:rsidP="005D62E5">
      <w:pPr>
        <w:tabs>
          <w:tab w:val="left" w:pos="360"/>
        </w:tabs>
        <w:spacing w:line="240" w:lineRule="atLeast"/>
        <w:rPr>
          <w:szCs w:val="24"/>
          <w:lang w:val="lv-LV"/>
        </w:rPr>
      </w:pPr>
    </w:p>
    <w:p w14:paraId="5FFE65E1" w14:textId="734B49EE" w:rsidR="00F27DEE" w:rsidRPr="00745523" w:rsidRDefault="005B326A" w:rsidP="005D62E5">
      <w:pPr>
        <w:spacing w:line="240" w:lineRule="atLeast"/>
        <w:ind w:left="567" w:hanging="567"/>
        <w:rPr>
          <w:b/>
          <w:szCs w:val="24"/>
          <w:lang w:val="lv-LV"/>
        </w:rPr>
      </w:pPr>
      <w:r w:rsidRPr="00745523">
        <w:rPr>
          <w:b/>
          <w:szCs w:val="24"/>
          <w:lang w:val="lv-LV"/>
        </w:rPr>
        <w:t>6.6</w:t>
      </w:r>
      <w:r w:rsidR="00337B53">
        <w:rPr>
          <w:b/>
          <w:szCs w:val="24"/>
          <w:lang w:val="lv-LV"/>
        </w:rPr>
        <w:t>.</w:t>
      </w:r>
      <w:r w:rsidRPr="00745523">
        <w:rPr>
          <w:b/>
          <w:szCs w:val="24"/>
          <w:lang w:val="lv-LV"/>
        </w:rPr>
        <w:tab/>
      </w:r>
      <w:r w:rsidR="00F27DEE" w:rsidRPr="00FB4B22">
        <w:rPr>
          <w:b/>
          <w:szCs w:val="24"/>
          <w:lang w:val="lv-LV"/>
        </w:rPr>
        <w:t>Īpaši norādījumi atkritumu likvidēšanai un citi norādījumi par rīkošanos</w:t>
      </w:r>
    </w:p>
    <w:p w14:paraId="3D973F48" w14:textId="77777777" w:rsidR="00F27DEE" w:rsidRPr="00745523" w:rsidRDefault="00F27DEE" w:rsidP="005D62E5">
      <w:pPr>
        <w:pStyle w:val="Paragrafo"/>
        <w:tabs>
          <w:tab w:val="left" w:pos="360"/>
        </w:tabs>
        <w:ind w:left="0" w:firstLine="0"/>
        <w:jc w:val="left"/>
        <w:rPr>
          <w:b w:val="0"/>
          <w:bCs w:val="0"/>
          <w:lang w:val="lv-LV"/>
        </w:rPr>
      </w:pPr>
    </w:p>
    <w:p w14:paraId="6E637F20" w14:textId="77777777" w:rsidR="00F27DEE" w:rsidRPr="00745523" w:rsidRDefault="00B935CF" w:rsidP="005D62E5">
      <w:pPr>
        <w:tabs>
          <w:tab w:val="left" w:pos="360"/>
        </w:tabs>
        <w:spacing w:line="240" w:lineRule="atLeast"/>
        <w:outlineLvl w:val="0"/>
        <w:rPr>
          <w:szCs w:val="24"/>
          <w:u w:val="single"/>
          <w:lang w:val="lv-LV"/>
        </w:rPr>
      </w:pPr>
      <w:r w:rsidRPr="00FB4B22">
        <w:rPr>
          <w:szCs w:val="24"/>
          <w:u w:val="single"/>
          <w:lang w:val="lv-LV"/>
        </w:rPr>
        <w:t>TEPADINA</w:t>
      </w:r>
      <w:r w:rsidR="00F27DEE" w:rsidRPr="00FB4B22">
        <w:rPr>
          <w:szCs w:val="24"/>
          <w:u w:val="single"/>
          <w:lang w:val="lv-LV"/>
        </w:rPr>
        <w:t xml:space="preserve"> sagatavošana</w:t>
      </w:r>
    </w:p>
    <w:p w14:paraId="7A10E3E2" w14:textId="77777777" w:rsidR="00F27DEE" w:rsidRPr="00745523" w:rsidRDefault="00F27DEE" w:rsidP="005D62E5">
      <w:pPr>
        <w:tabs>
          <w:tab w:val="left" w:pos="360"/>
        </w:tabs>
        <w:spacing w:line="240" w:lineRule="atLeast"/>
        <w:rPr>
          <w:b/>
          <w:szCs w:val="24"/>
          <w:lang w:val="lv-LV"/>
        </w:rPr>
      </w:pPr>
      <w:r w:rsidRPr="00FB4B22">
        <w:rPr>
          <w:szCs w:val="24"/>
          <w:lang w:val="lv-LV"/>
        </w:rPr>
        <w:t>Ir jāievēro pareizas pretvēža līdzekļu lietošanas un iznīcināšanas procedūras.</w:t>
      </w:r>
      <w:r w:rsidRPr="00745523">
        <w:rPr>
          <w:szCs w:val="24"/>
          <w:lang w:val="lv-LV"/>
        </w:rPr>
        <w:t xml:space="preserve"> </w:t>
      </w:r>
      <w:r w:rsidRPr="00FB4B22">
        <w:rPr>
          <w:szCs w:val="24"/>
          <w:lang w:val="lv-LV"/>
        </w:rPr>
        <w:t>Veicot visas pārnešanas procedūras, ir stingri jāievēro aseptikas noteikumi; ieteicams darboties drošības zonā ar vertikālu lamināru gaisa plūsmu.</w:t>
      </w:r>
    </w:p>
    <w:p w14:paraId="75035FA4" w14:textId="77777777" w:rsidR="00F27DEE" w:rsidRPr="00745523" w:rsidRDefault="00F27DEE" w:rsidP="005D62E5">
      <w:pPr>
        <w:tabs>
          <w:tab w:val="left" w:pos="360"/>
        </w:tabs>
        <w:rPr>
          <w:szCs w:val="24"/>
          <w:lang w:val="lv-LV"/>
        </w:rPr>
      </w:pPr>
      <w:r w:rsidRPr="00FB4B22">
        <w:rPr>
          <w:szCs w:val="24"/>
          <w:lang w:val="lv-LV"/>
        </w:rPr>
        <w:t xml:space="preserve">Tāpat kā lietojot citus citotoksiskos līdzekļus, sagatavojot un lietojot </w:t>
      </w:r>
      <w:r w:rsidR="00B935CF" w:rsidRPr="00FB4B22">
        <w:rPr>
          <w:szCs w:val="24"/>
          <w:lang w:val="lv-LV"/>
        </w:rPr>
        <w:t>TEPADINA</w:t>
      </w:r>
      <w:r w:rsidRPr="00FB4B22">
        <w:rPr>
          <w:szCs w:val="24"/>
          <w:lang w:val="lv-LV"/>
        </w:rPr>
        <w:t xml:space="preserve"> šķīdumus, ir jāievēro piesardzība, lai izvairītos no nejaušas saskares ar ādu vai gļotādām.</w:t>
      </w:r>
      <w:r w:rsidRPr="00745523">
        <w:rPr>
          <w:szCs w:val="24"/>
          <w:lang w:val="lv-LV"/>
        </w:rPr>
        <w:t xml:space="preserve"> </w:t>
      </w:r>
      <w:r w:rsidRPr="00FB4B22">
        <w:rPr>
          <w:szCs w:val="24"/>
          <w:lang w:val="lv-LV"/>
        </w:rPr>
        <w:t>Nejaušas saskares gadījumā ar tiotepu var rasties lokālas reakcijas.</w:t>
      </w:r>
      <w:r w:rsidRPr="00745523">
        <w:rPr>
          <w:szCs w:val="24"/>
          <w:lang w:val="lv-LV"/>
        </w:rPr>
        <w:t xml:space="preserve"> </w:t>
      </w:r>
      <w:r w:rsidRPr="00FB4B22">
        <w:rPr>
          <w:szCs w:val="24"/>
          <w:lang w:val="lv-LV"/>
        </w:rPr>
        <w:t>Sagatavojot šķīdumu in</w:t>
      </w:r>
      <w:r w:rsidR="00B963F6" w:rsidRPr="00FB4B22">
        <w:rPr>
          <w:szCs w:val="24"/>
          <w:lang w:val="lv-LV"/>
        </w:rPr>
        <w:t>fūzijām</w:t>
      </w:r>
      <w:r w:rsidRPr="00FB4B22">
        <w:rPr>
          <w:szCs w:val="24"/>
          <w:lang w:val="lv-LV"/>
        </w:rPr>
        <w:t>, ieteicams uzvilkt cimdus.</w:t>
      </w:r>
      <w:r w:rsidRPr="00745523">
        <w:rPr>
          <w:szCs w:val="24"/>
          <w:lang w:val="lv-LV"/>
        </w:rPr>
        <w:t xml:space="preserve"> </w:t>
      </w:r>
      <w:r w:rsidRPr="00FB4B22">
        <w:rPr>
          <w:szCs w:val="24"/>
          <w:lang w:val="lv-LV"/>
        </w:rPr>
        <w:t>Ja tiotepa šķīdums nejauši saskaras ar ādu, āda nekavējoties un kārtīgi jānomazgā ar ziepēm un ūdeni.</w:t>
      </w:r>
      <w:r w:rsidRPr="00745523">
        <w:rPr>
          <w:szCs w:val="24"/>
          <w:lang w:val="lv-LV"/>
        </w:rPr>
        <w:t xml:space="preserve"> </w:t>
      </w:r>
      <w:r w:rsidRPr="00FB4B22">
        <w:rPr>
          <w:szCs w:val="24"/>
          <w:lang w:val="lv-LV"/>
        </w:rPr>
        <w:t>Ja tiotepa nejauši saskaras ar gļotādām, tās kārtīgi jānoskalo ar ūdeni.</w:t>
      </w:r>
    </w:p>
    <w:p w14:paraId="1D79113D" w14:textId="77777777" w:rsidR="00F27DEE" w:rsidRPr="00745523" w:rsidRDefault="00F27DEE" w:rsidP="005D62E5">
      <w:pPr>
        <w:tabs>
          <w:tab w:val="left" w:pos="360"/>
        </w:tabs>
        <w:spacing w:line="240" w:lineRule="atLeast"/>
        <w:rPr>
          <w:szCs w:val="24"/>
          <w:u w:val="single"/>
          <w:lang w:val="lv-LV"/>
        </w:rPr>
      </w:pPr>
    </w:p>
    <w:p w14:paraId="489711F9" w14:textId="77777777" w:rsidR="00FE3B12" w:rsidRPr="00FB4B22" w:rsidRDefault="0068623F" w:rsidP="00FE3B12">
      <w:pPr>
        <w:tabs>
          <w:tab w:val="left" w:pos="360"/>
          <w:tab w:val="left" w:pos="567"/>
        </w:tabs>
        <w:jc w:val="both"/>
        <w:outlineLvl w:val="0"/>
        <w:rPr>
          <w:u w:val="single"/>
          <w:lang w:val="lv-LV"/>
        </w:rPr>
      </w:pPr>
      <w:r w:rsidRPr="00FB4B22">
        <w:rPr>
          <w:u w:val="single"/>
          <w:lang w:val="lv-LV" w:eastAsia="lv-LV"/>
        </w:rPr>
        <w:t xml:space="preserve">Aktivācija un izšķīdināšana </w:t>
      </w:r>
    </w:p>
    <w:p w14:paraId="66995BDD" w14:textId="20EB9141" w:rsidR="00FE3B12" w:rsidRPr="00FB4B22" w:rsidRDefault="0068623F" w:rsidP="00F205A1">
      <w:pPr>
        <w:tabs>
          <w:tab w:val="left" w:pos="360"/>
          <w:tab w:val="left" w:pos="567"/>
        </w:tabs>
        <w:outlineLvl w:val="0"/>
        <w:rPr>
          <w:lang w:val="lv-LV"/>
        </w:rPr>
      </w:pPr>
      <w:r w:rsidRPr="00FB4B22">
        <w:rPr>
          <w:lang w:val="lv-LV" w:eastAsia="lv-LV"/>
        </w:rPr>
        <w:t xml:space="preserve">TEPADINA </w:t>
      </w:r>
      <w:r w:rsidR="003621D8">
        <w:rPr>
          <w:lang w:val="lv-LV" w:eastAsia="lv-LV"/>
        </w:rPr>
        <w:t xml:space="preserve">maiss </w:t>
      </w:r>
      <w:r w:rsidRPr="00FB4B22">
        <w:rPr>
          <w:lang w:val="lv-LV" w:eastAsia="lv-LV"/>
        </w:rPr>
        <w:t xml:space="preserve">jāatšķaida ar nātrija hlorīda 9 mg/ml (0,9%) šķīdumu injekcijām. Galīgais izšķīdinātais šķīdums tiek iegūts pēc divkameru maisa atplēšamās barjeras pārplēšanas un satura (pulvera un šķīdinātāja) sajaukšanas līdz pilnīgai pulvera izšķīšanai. </w:t>
      </w:r>
    </w:p>
    <w:p w14:paraId="24662865" w14:textId="77777777" w:rsidR="00FE3B12" w:rsidRPr="00FB4B22" w:rsidRDefault="00FE3B12" w:rsidP="00FE3B12">
      <w:pPr>
        <w:tabs>
          <w:tab w:val="left" w:pos="360"/>
          <w:tab w:val="left" w:pos="567"/>
        </w:tabs>
        <w:jc w:val="both"/>
        <w:outlineLvl w:val="0"/>
        <w:rPr>
          <w:lang w:val="lv-LV"/>
        </w:rPr>
      </w:pPr>
    </w:p>
    <w:p w14:paraId="7E286EDF" w14:textId="77777777" w:rsidR="00FE3B12" w:rsidRPr="00FB4B22" w:rsidRDefault="0068623F" w:rsidP="00FE3B12">
      <w:pPr>
        <w:tabs>
          <w:tab w:val="left" w:pos="567"/>
        </w:tabs>
        <w:rPr>
          <w:strike/>
          <w:lang w:val="lv-LV"/>
        </w:rPr>
      </w:pPr>
      <w:r w:rsidRPr="00FB4B22">
        <w:rPr>
          <w:lang w:val="lv-LV" w:eastAsia="lv-LV"/>
        </w:rPr>
        <w:t>Pēc izšķīdināšanas ar šķīdinātāju katrs šķīduma ml satur 1 mg tiotepas.</w:t>
      </w:r>
    </w:p>
    <w:p w14:paraId="70326C73" w14:textId="77777777" w:rsidR="00FE3B12" w:rsidRPr="00FB4B22" w:rsidRDefault="0068623F" w:rsidP="00FE3B12">
      <w:pPr>
        <w:keepNext/>
        <w:keepLines/>
        <w:tabs>
          <w:tab w:val="left" w:pos="360"/>
          <w:tab w:val="left" w:pos="567"/>
        </w:tabs>
        <w:jc w:val="both"/>
        <w:rPr>
          <w:strike/>
          <w:lang w:val="lv-LV"/>
        </w:rPr>
      </w:pPr>
      <w:r w:rsidRPr="00FB4B22">
        <w:rPr>
          <w:lang w:val="lv-LV" w:eastAsia="lv-LV"/>
        </w:rPr>
        <w:t xml:space="preserve">Jālieto tikai bezkrāsaini šķīdumi bez cietajām daļiņām. </w:t>
      </w:r>
    </w:p>
    <w:p w14:paraId="59777954" w14:textId="77777777" w:rsidR="00FE3B12" w:rsidRPr="00FB4B22" w:rsidRDefault="00FE3B12" w:rsidP="00FE3B12">
      <w:pPr>
        <w:tabs>
          <w:tab w:val="left" w:pos="360"/>
          <w:tab w:val="left" w:pos="567"/>
        </w:tabs>
        <w:autoSpaceDE w:val="0"/>
        <w:autoSpaceDN w:val="0"/>
        <w:adjustRightInd w:val="0"/>
        <w:jc w:val="both"/>
        <w:rPr>
          <w:lang w:val="lv-LV"/>
        </w:rPr>
      </w:pPr>
    </w:p>
    <w:p w14:paraId="5776679A" w14:textId="3E41EDA3" w:rsidR="00FE3B12" w:rsidRDefault="0068623F" w:rsidP="00FE3B12">
      <w:pPr>
        <w:tabs>
          <w:tab w:val="left" w:pos="360"/>
          <w:tab w:val="left" w:pos="567"/>
        </w:tabs>
        <w:autoSpaceDE w:val="0"/>
        <w:autoSpaceDN w:val="0"/>
        <w:adjustRightInd w:val="0"/>
        <w:jc w:val="both"/>
        <w:rPr>
          <w:u w:val="single"/>
          <w:lang w:val="lv-LV" w:eastAsia="lv-LV"/>
        </w:rPr>
      </w:pPr>
      <w:r w:rsidRPr="00FB4B22">
        <w:rPr>
          <w:u w:val="single"/>
          <w:lang w:val="lv-LV" w:eastAsia="lv-LV"/>
        </w:rPr>
        <w:t>Devu pielāgošana, kas aprēķināta atbilstoši devām (4.2.</w:t>
      </w:r>
      <w:r w:rsidR="00F744B6" w:rsidRPr="00745523">
        <w:rPr>
          <w:u w:val="single"/>
          <w:lang w:val="lv-LV" w:eastAsia="lv-LV"/>
        </w:rPr>
        <w:t xml:space="preserve"> </w:t>
      </w:r>
      <w:r w:rsidRPr="00FB4B22">
        <w:rPr>
          <w:u w:val="single"/>
          <w:lang w:val="lv-LV" w:eastAsia="lv-LV"/>
        </w:rPr>
        <w:t>apakšpunkts)</w:t>
      </w:r>
    </w:p>
    <w:p w14:paraId="12DC2423" w14:textId="77777777" w:rsidR="001941A3" w:rsidRDefault="001941A3" w:rsidP="001941A3">
      <w:pPr>
        <w:pStyle w:val="Data"/>
        <w:rPr>
          <w:lang w:val="lv-LV" w:eastAsia="lv-LV"/>
        </w:rPr>
      </w:pPr>
    </w:p>
    <w:p w14:paraId="25390FA2" w14:textId="5F6E0851" w:rsidR="001941A3" w:rsidRPr="006C2393" w:rsidRDefault="001941A3" w:rsidP="001941A3">
      <w:pPr>
        <w:pStyle w:val="Data"/>
        <w:rPr>
          <w:lang w:val="lv-LV" w:eastAsia="lv-LV"/>
        </w:rPr>
      </w:pPr>
      <w:r>
        <w:rPr>
          <w:lang w:val="lv-LV" w:eastAsia="lv-LV"/>
        </w:rPr>
        <w:t>TEPADINA 200</w:t>
      </w:r>
      <w:r w:rsidR="007E4FA3">
        <w:rPr>
          <w:lang w:val="lv-LV" w:eastAsia="lv-LV"/>
        </w:rPr>
        <w:t> </w:t>
      </w:r>
      <w:r>
        <w:rPr>
          <w:lang w:val="lv-LV" w:eastAsia="lv-LV"/>
        </w:rPr>
        <w:t>mg</w:t>
      </w:r>
    </w:p>
    <w:p w14:paraId="19196ED4" w14:textId="77777777" w:rsidR="001941A3" w:rsidRPr="00FB4B22" w:rsidRDefault="001941A3" w:rsidP="00F205A1">
      <w:pPr>
        <w:tabs>
          <w:tab w:val="left" w:pos="360"/>
          <w:tab w:val="left" w:pos="567"/>
        </w:tabs>
        <w:autoSpaceDE w:val="0"/>
        <w:autoSpaceDN w:val="0"/>
        <w:adjustRightInd w:val="0"/>
        <w:rPr>
          <w:lang w:val="lv-LV"/>
        </w:rPr>
      </w:pPr>
      <w:r w:rsidRPr="00FB4B22">
        <w:rPr>
          <w:lang w:val="lv-LV" w:eastAsia="lv-LV"/>
        </w:rPr>
        <w:t xml:space="preserve">Lai nodrošinātu devas ievadīšanu, var būt nepieciešama pielāgošana, veicot pievienošanu vai atdalīšanu tālāk norādītajā veidā: </w:t>
      </w:r>
    </w:p>
    <w:p w14:paraId="7FBD7E99" w14:textId="29FC77B4" w:rsidR="001941A3" w:rsidRPr="00FB4B22" w:rsidRDefault="001941A3" w:rsidP="001941A3">
      <w:pPr>
        <w:numPr>
          <w:ilvl w:val="0"/>
          <w:numId w:val="53"/>
        </w:numPr>
        <w:tabs>
          <w:tab w:val="left" w:pos="567"/>
        </w:tabs>
        <w:spacing w:line="260" w:lineRule="exact"/>
        <w:ind w:left="567"/>
        <w:contextualSpacing/>
        <w:jc w:val="both"/>
        <w:rPr>
          <w:i/>
          <w:lang w:val="lv-LV"/>
        </w:rPr>
      </w:pPr>
      <w:r w:rsidRPr="00FB4B22">
        <w:rPr>
          <w:i/>
          <w:lang w:val="lv-LV" w:eastAsia="lv-LV"/>
        </w:rPr>
        <w:t xml:space="preserve">atdalīšana (ja nepieciešamā deva ir mazāka par </w:t>
      </w:r>
      <w:r>
        <w:rPr>
          <w:i/>
          <w:lang w:val="lv-LV" w:eastAsia="lv-LV"/>
        </w:rPr>
        <w:t>2</w:t>
      </w:r>
      <w:r w:rsidRPr="00FB4B22">
        <w:rPr>
          <w:i/>
          <w:lang w:val="lv-LV" w:eastAsia="lv-LV"/>
        </w:rPr>
        <w:t>00 mg)</w:t>
      </w:r>
    </w:p>
    <w:p w14:paraId="23AEADA4" w14:textId="77777777" w:rsidR="001941A3" w:rsidRPr="00FB4B22" w:rsidRDefault="001941A3" w:rsidP="00F205A1">
      <w:pPr>
        <w:tabs>
          <w:tab w:val="left" w:pos="567"/>
        </w:tabs>
        <w:autoSpaceDE w:val="0"/>
        <w:autoSpaceDN w:val="0"/>
        <w:adjustRightInd w:val="0"/>
        <w:ind w:left="567"/>
        <w:rPr>
          <w:lang w:val="lv-LV"/>
        </w:rPr>
      </w:pPr>
      <w:r w:rsidRPr="00FB4B22">
        <w:rPr>
          <w:lang w:val="lv-LV" w:eastAsia="lv-LV"/>
        </w:rPr>
        <w:t>pēc nepieciešamības atdaliet atbilstošu izšķīdinātā šķīduma daudzumu (1 mg/ml), izmantojot graduētu šļirci, kas pievienota Luera tipa pieslēgvietai (lietošanas norādījumu 5. darbība lietošanas instrukcijā), vai infūzijas sūknī iestatiet ievadāmo zāļu daudzumu ml.</w:t>
      </w:r>
    </w:p>
    <w:p w14:paraId="7F48425E" w14:textId="77777777" w:rsidR="001941A3" w:rsidRPr="00FB4B22" w:rsidRDefault="001941A3" w:rsidP="001941A3">
      <w:pPr>
        <w:tabs>
          <w:tab w:val="left" w:pos="567"/>
        </w:tabs>
        <w:autoSpaceDE w:val="0"/>
        <w:autoSpaceDN w:val="0"/>
        <w:adjustRightInd w:val="0"/>
        <w:ind w:left="567"/>
        <w:jc w:val="both"/>
        <w:rPr>
          <w:lang w:val="lv-LV"/>
        </w:rPr>
      </w:pPr>
    </w:p>
    <w:p w14:paraId="12270F88" w14:textId="08302031" w:rsidR="001941A3" w:rsidRPr="00FB4B22" w:rsidRDefault="001941A3" w:rsidP="001941A3">
      <w:pPr>
        <w:numPr>
          <w:ilvl w:val="0"/>
          <w:numId w:val="53"/>
        </w:numPr>
        <w:tabs>
          <w:tab w:val="left" w:pos="567"/>
        </w:tabs>
        <w:spacing w:line="260" w:lineRule="exact"/>
        <w:ind w:left="567"/>
        <w:contextualSpacing/>
        <w:jc w:val="both"/>
        <w:rPr>
          <w:i/>
          <w:lang w:val="lv-LV"/>
        </w:rPr>
      </w:pPr>
      <w:r w:rsidRPr="00FB4B22">
        <w:rPr>
          <w:i/>
          <w:lang w:val="lv-LV" w:eastAsia="lv-LV"/>
        </w:rPr>
        <w:t>pievienošana (ja nepieciešamā deva ir</w:t>
      </w:r>
      <w:r w:rsidR="0003416C">
        <w:rPr>
          <w:i/>
          <w:lang w:val="lv-LV" w:eastAsia="lv-LV"/>
        </w:rPr>
        <w:t xml:space="preserve"> lielāka</w:t>
      </w:r>
      <w:r w:rsidRPr="00FB4B22">
        <w:rPr>
          <w:i/>
          <w:lang w:val="lv-LV" w:eastAsia="lv-LV"/>
        </w:rPr>
        <w:t xml:space="preserve"> par </w:t>
      </w:r>
      <w:r>
        <w:rPr>
          <w:i/>
          <w:lang w:val="lv-LV" w:eastAsia="lv-LV"/>
        </w:rPr>
        <w:t>2</w:t>
      </w:r>
      <w:r w:rsidRPr="00FB4B22">
        <w:rPr>
          <w:i/>
          <w:lang w:val="lv-LV" w:eastAsia="lv-LV"/>
        </w:rPr>
        <w:t>00 mg)</w:t>
      </w:r>
    </w:p>
    <w:p w14:paraId="7F8B7FC9" w14:textId="285A2535" w:rsidR="001941A3" w:rsidRDefault="001941A3" w:rsidP="00F205A1">
      <w:pPr>
        <w:tabs>
          <w:tab w:val="left" w:pos="567"/>
        </w:tabs>
        <w:ind w:left="567"/>
        <w:rPr>
          <w:szCs w:val="24"/>
          <w:lang w:val="lv-LV"/>
        </w:rPr>
      </w:pPr>
      <w:r w:rsidRPr="00FB4B22">
        <w:rPr>
          <w:lang w:val="lv-LV" w:eastAsia="lv-LV"/>
        </w:rPr>
        <w:lastRenderedPageBreak/>
        <w:t xml:space="preserve">atbilstošs izšķīdinātā šķīduma daudzums no TEPADINA 15 mg vai 100 mg flakoniem (10 mg/ml) jāpārnes uz TEPADINA </w:t>
      </w:r>
      <w:r>
        <w:rPr>
          <w:lang w:val="lv-LV" w:eastAsia="lv-LV"/>
        </w:rPr>
        <w:t>2</w:t>
      </w:r>
      <w:r w:rsidRPr="00FB4B22">
        <w:rPr>
          <w:lang w:val="lv-LV" w:eastAsia="lv-LV"/>
        </w:rPr>
        <w:t>00 mg infūzijas maisu, izmantojot tam paredzēto Luera tipa savienojumu (lietošanas norādījumu 5. darbība lietošanas instrukcijā).</w:t>
      </w:r>
      <w:r w:rsidRPr="00745523">
        <w:rPr>
          <w:szCs w:val="24"/>
          <w:lang w:val="lv-LV"/>
        </w:rPr>
        <w:t xml:space="preserve"> </w:t>
      </w:r>
    </w:p>
    <w:p w14:paraId="439D6B47" w14:textId="77777777" w:rsidR="001941A3" w:rsidRPr="00F205A1" w:rsidRDefault="001941A3" w:rsidP="00F205A1">
      <w:pPr>
        <w:pStyle w:val="Data"/>
        <w:rPr>
          <w:lang w:val="lv-LV"/>
        </w:rPr>
      </w:pPr>
    </w:p>
    <w:p w14:paraId="02465950" w14:textId="5F69292C" w:rsidR="00514AD6" w:rsidRPr="00F205A1" w:rsidRDefault="001941A3" w:rsidP="00F205A1">
      <w:pPr>
        <w:pStyle w:val="Data"/>
        <w:rPr>
          <w:lang w:val="lv-LV" w:eastAsia="lv-LV"/>
        </w:rPr>
      </w:pPr>
      <w:r>
        <w:rPr>
          <w:lang w:val="lv-LV" w:eastAsia="lv-LV"/>
        </w:rPr>
        <w:t>TEPADINA 400</w:t>
      </w:r>
      <w:r w:rsidR="007E4FA3">
        <w:rPr>
          <w:lang w:val="lv-LV" w:eastAsia="lv-LV"/>
        </w:rPr>
        <w:t> </w:t>
      </w:r>
      <w:r>
        <w:rPr>
          <w:lang w:val="lv-LV" w:eastAsia="lv-LV"/>
        </w:rPr>
        <w:t>mg</w:t>
      </w:r>
    </w:p>
    <w:p w14:paraId="747161D9" w14:textId="77777777" w:rsidR="00FE3B12" w:rsidRPr="00FB4B22" w:rsidRDefault="0068623F" w:rsidP="00F205A1">
      <w:pPr>
        <w:tabs>
          <w:tab w:val="left" w:pos="360"/>
          <w:tab w:val="left" w:pos="567"/>
        </w:tabs>
        <w:autoSpaceDE w:val="0"/>
        <w:autoSpaceDN w:val="0"/>
        <w:adjustRightInd w:val="0"/>
        <w:rPr>
          <w:lang w:val="lv-LV"/>
        </w:rPr>
      </w:pPr>
      <w:r w:rsidRPr="00FB4B22">
        <w:rPr>
          <w:lang w:val="lv-LV" w:eastAsia="lv-LV"/>
        </w:rPr>
        <w:t xml:space="preserve">Lai nodrošinātu devas ievadīšanu, var būt nepieciešama pielāgošana, veicot pievienošanu vai atdalīšanu tālāk norādītajā veidā: </w:t>
      </w:r>
    </w:p>
    <w:p w14:paraId="3CC3B90B" w14:textId="77777777" w:rsidR="00FE3B12" w:rsidRPr="00FB4B22" w:rsidRDefault="0068623F" w:rsidP="00FE3B12">
      <w:pPr>
        <w:numPr>
          <w:ilvl w:val="0"/>
          <w:numId w:val="53"/>
        </w:numPr>
        <w:tabs>
          <w:tab w:val="left" w:pos="567"/>
        </w:tabs>
        <w:spacing w:line="260" w:lineRule="exact"/>
        <w:ind w:left="567"/>
        <w:contextualSpacing/>
        <w:jc w:val="both"/>
        <w:rPr>
          <w:i/>
          <w:lang w:val="lv-LV"/>
        </w:rPr>
      </w:pPr>
      <w:r w:rsidRPr="00FB4B22">
        <w:rPr>
          <w:i/>
          <w:lang w:val="lv-LV" w:eastAsia="lv-LV"/>
        </w:rPr>
        <w:t>atdalīšana (ja nepieciešamā deva ir mazāka par 400 mg)</w:t>
      </w:r>
    </w:p>
    <w:p w14:paraId="3B9EB489" w14:textId="77777777" w:rsidR="00FE3B12" w:rsidRPr="00FB4B22" w:rsidRDefault="0068623F" w:rsidP="00F205A1">
      <w:pPr>
        <w:tabs>
          <w:tab w:val="left" w:pos="567"/>
        </w:tabs>
        <w:autoSpaceDE w:val="0"/>
        <w:autoSpaceDN w:val="0"/>
        <w:adjustRightInd w:val="0"/>
        <w:ind w:left="567"/>
        <w:rPr>
          <w:lang w:val="lv-LV"/>
        </w:rPr>
      </w:pPr>
      <w:r w:rsidRPr="00FB4B22">
        <w:rPr>
          <w:lang w:val="lv-LV" w:eastAsia="lv-LV"/>
        </w:rPr>
        <w:t>pēc nepieciešamības atdaliet atbilstošu izšķīdinātā šķīduma daudzumu (1 mg/ml), izmantojot graduētu šļirci, kas pievienota Luera tipa pieslēgvietai (lietošanas norādījumu 5. darbība lietošanas instrukcijā), vai infūzijas sūknī iestatiet ievadāmo zāļu daudzumu ml.</w:t>
      </w:r>
    </w:p>
    <w:p w14:paraId="5280C7EE" w14:textId="77777777" w:rsidR="00FE3B12" w:rsidRPr="00FB4B22" w:rsidRDefault="00FE3B12" w:rsidP="00FE3B12">
      <w:pPr>
        <w:tabs>
          <w:tab w:val="left" w:pos="567"/>
        </w:tabs>
        <w:autoSpaceDE w:val="0"/>
        <w:autoSpaceDN w:val="0"/>
        <w:adjustRightInd w:val="0"/>
        <w:ind w:left="567"/>
        <w:jc w:val="both"/>
        <w:rPr>
          <w:lang w:val="lv-LV"/>
        </w:rPr>
      </w:pPr>
    </w:p>
    <w:p w14:paraId="3182DF56" w14:textId="394FA668" w:rsidR="00FE3B12" w:rsidRPr="00FB4B22" w:rsidRDefault="0068623F" w:rsidP="00FE3B12">
      <w:pPr>
        <w:numPr>
          <w:ilvl w:val="0"/>
          <w:numId w:val="53"/>
        </w:numPr>
        <w:tabs>
          <w:tab w:val="left" w:pos="567"/>
        </w:tabs>
        <w:spacing w:line="260" w:lineRule="exact"/>
        <w:ind w:left="567"/>
        <w:contextualSpacing/>
        <w:jc w:val="both"/>
        <w:rPr>
          <w:i/>
          <w:lang w:val="lv-LV"/>
        </w:rPr>
      </w:pPr>
      <w:r w:rsidRPr="00FB4B22">
        <w:rPr>
          <w:i/>
          <w:lang w:val="lv-LV" w:eastAsia="lv-LV"/>
        </w:rPr>
        <w:t xml:space="preserve">pievienošana (ja nepieciešamā deva ir </w:t>
      </w:r>
      <w:r w:rsidR="0003416C">
        <w:rPr>
          <w:i/>
          <w:lang w:val="lv-LV" w:eastAsia="lv-LV"/>
        </w:rPr>
        <w:t>lielāka</w:t>
      </w:r>
      <w:r w:rsidRPr="00FB4B22">
        <w:rPr>
          <w:i/>
          <w:lang w:val="lv-LV" w:eastAsia="lv-LV"/>
        </w:rPr>
        <w:t xml:space="preserve"> par 400 mg)</w:t>
      </w:r>
    </w:p>
    <w:p w14:paraId="04BEB2F9" w14:textId="77777777" w:rsidR="00F27DEE" w:rsidRPr="00FB4B22" w:rsidRDefault="0068623F" w:rsidP="00F205A1">
      <w:pPr>
        <w:tabs>
          <w:tab w:val="left" w:pos="567"/>
        </w:tabs>
        <w:ind w:left="567"/>
        <w:rPr>
          <w:lang w:val="lv-LV" w:eastAsia="en-US"/>
        </w:rPr>
      </w:pPr>
      <w:r w:rsidRPr="00FB4B22">
        <w:rPr>
          <w:lang w:val="lv-LV" w:eastAsia="lv-LV"/>
        </w:rPr>
        <w:t>atbilstošs izšķīdinātā šķīduma daudzums no TEPADINA 15 mg vai 100 mg flakoniem (10 mg/ml) jāpārnes uz TEPADINA 400 mg infūzijas maisu, izmantojot tam paredzēto Luera tipa savienojumu (lietošanas norādījumu 5. darbība lietošanas instrukcijā).</w:t>
      </w:r>
      <w:r w:rsidR="000A63A9" w:rsidRPr="00745523">
        <w:rPr>
          <w:szCs w:val="24"/>
          <w:lang w:val="lv-LV"/>
        </w:rPr>
        <w:t xml:space="preserve"> </w:t>
      </w:r>
    </w:p>
    <w:p w14:paraId="22E4ADEF" w14:textId="77777777" w:rsidR="00F27DEE" w:rsidRPr="00745523" w:rsidRDefault="00F27DEE" w:rsidP="005D62E5">
      <w:pPr>
        <w:tabs>
          <w:tab w:val="left" w:pos="360"/>
        </w:tabs>
        <w:autoSpaceDE w:val="0"/>
        <w:autoSpaceDN w:val="0"/>
        <w:adjustRightInd w:val="0"/>
        <w:rPr>
          <w:szCs w:val="24"/>
          <w:lang w:val="lv-LV"/>
        </w:rPr>
      </w:pPr>
    </w:p>
    <w:p w14:paraId="39F17B7F" w14:textId="77777777" w:rsidR="00F27DEE" w:rsidRPr="00745523" w:rsidRDefault="00F27DEE" w:rsidP="005D62E5">
      <w:pPr>
        <w:tabs>
          <w:tab w:val="left" w:pos="360"/>
        </w:tabs>
        <w:autoSpaceDE w:val="0"/>
        <w:autoSpaceDN w:val="0"/>
        <w:adjustRightInd w:val="0"/>
        <w:outlineLvl w:val="0"/>
        <w:rPr>
          <w:szCs w:val="24"/>
          <w:lang w:val="lv-LV"/>
        </w:rPr>
      </w:pPr>
      <w:r w:rsidRPr="00FB4B22">
        <w:rPr>
          <w:szCs w:val="24"/>
          <w:u w:val="single"/>
          <w:lang w:val="lv-LV"/>
        </w:rPr>
        <w:t>Ievadīšana</w:t>
      </w:r>
      <w:r w:rsidRPr="00745523">
        <w:rPr>
          <w:szCs w:val="24"/>
          <w:u w:val="single"/>
          <w:lang w:val="lv-LV"/>
        </w:rPr>
        <w:t xml:space="preserve"> </w:t>
      </w:r>
    </w:p>
    <w:p w14:paraId="001B9088" w14:textId="77777777" w:rsidR="00FF4E21" w:rsidRPr="00745523" w:rsidRDefault="00FF4E21" w:rsidP="005D62E5">
      <w:pPr>
        <w:tabs>
          <w:tab w:val="left" w:pos="360"/>
        </w:tabs>
        <w:autoSpaceDE w:val="0"/>
        <w:autoSpaceDN w:val="0"/>
        <w:adjustRightInd w:val="0"/>
        <w:rPr>
          <w:lang w:val="lv-LV"/>
        </w:rPr>
      </w:pPr>
      <w:r w:rsidRPr="00745523">
        <w:rPr>
          <w:lang w:val="lv-LV"/>
        </w:rPr>
        <w:t xml:space="preserve">TEPADINA infūziju šķīdums pirms ievadīšanas ir vizuāli jāpārbauda, vai tajā nav sīkas daļiņas. Šķīdums, kurā ir nogulsnes, ir jāiznīcina. </w:t>
      </w:r>
    </w:p>
    <w:p w14:paraId="3C845945" w14:textId="0703BF71" w:rsidR="00F27DEE" w:rsidRPr="00745523" w:rsidRDefault="00F27DEE" w:rsidP="005D62E5">
      <w:pPr>
        <w:tabs>
          <w:tab w:val="left" w:pos="360"/>
        </w:tabs>
        <w:autoSpaceDE w:val="0"/>
        <w:autoSpaceDN w:val="0"/>
        <w:adjustRightInd w:val="0"/>
        <w:rPr>
          <w:szCs w:val="24"/>
          <w:lang w:val="lv-LV"/>
        </w:rPr>
      </w:pPr>
      <w:r w:rsidRPr="00FB4B22">
        <w:rPr>
          <w:szCs w:val="24"/>
          <w:lang w:val="lv-LV"/>
        </w:rPr>
        <w:t>Pirms un pēc katras infūzijas ilgkatetra sistēma ir jāizskalo ar aptuveni 5 ml 9 mg/ml (0,9%) nātrija hlorīda šķīduma injekcijām.</w:t>
      </w:r>
    </w:p>
    <w:p w14:paraId="3C6177D2" w14:textId="77777777" w:rsidR="00F27DEE" w:rsidRPr="00745523" w:rsidRDefault="00F27DEE" w:rsidP="005D62E5">
      <w:pPr>
        <w:tabs>
          <w:tab w:val="left" w:pos="360"/>
        </w:tabs>
        <w:autoSpaceDE w:val="0"/>
        <w:autoSpaceDN w:val="0"/>
        <w:adjustRightInd w:val="0"/>
        <w:rPr>
          <w:szCs w:val="24"/>
          <w:lang w:val="lv-LV"/>
        </w:rPr>
      </w:pPr>
      <w:r w:rsidRPr="00FB4B22">
        <w:rPr>
          <w:szCs w:val="24"/>
          <w:lang w:val="lv-LV"/>
        </w:rPr>
        <w:t>Šķīdumu infūzijām pacientiem</w:t>
      </w:r>
      <w:r w:rsidR="00FF4E21" w:rsidRPr="00FB4B22">
        <w:rPr>
          <w:szCs w:val="24"/>
          <w:lang w:val="lv-LV"/>
        </w:rPr>
        <w:t xml:space="preserve"> </w:t>
      </w:r>
      <w:r w:rsidR="00FF4E21" w:rsidRPr="00745523">
        <w:rPr>
          <w:szCs w:val="24"/>
          <w:lang w:val="lv-LV"/>
        </w:rPr>
        <w:t>jāievada</w:t>
      </w:r>
      <w:r w:rsidRPr="00FB4B22">
        <w:rPr>
          <w:szCs w:val="24"/>
          <w:lang w:val="lv-LV"/>
        </w:rPr>
        <w:t>, izmantojot infūziju sistēmu, kas aprīkota ar 0,2 µm sistēmā iestrādātu filtru.</w:t>
      </w:r>
      <w:r w:rsidR="00FF4E21" w:rsidRPr="00745523">
        <w:rPr>
          <w:szCs w:val="24"/>
          <w:lang w:val="lv-LV"/>
        </w:rPr>
        <w:t xml:space="preserve"> Filtrēšana nemaina šķīduma iedarbību.</w:t>
      </w:r>
    </w:p>
    <w:p w14:paraId="023E8DA8" w14:textId="77777777" w:rsidR="00F27DEE" w:rsidRPr="00745523" w:rsidRDefault="00F27DEE" w:rsidP="005D62E5">
      <w:pPr>
        <w:tabs>
          <w:tab w:val="left" w:pos="360"/>
        </w:tabs>
        <w:autoSpaceDE w:val="0"/>
        <w:autoSpaceDN w:val="0"/>
        <w:adjustRightInd w:val="0"/>
        <w:rPr>
          <w:szCs w:val="24"/>
          <w:u w:val="single"/>
          <w:lang w:val="lv-LV"/>
        </w:rPr>
      </w:pPr>
    </w:p>
    <w:p w14:paraId="34CD1BC1" w14:textId="77777777" w:rsidR="00F27DEE" w:rsidRPr="00745523" w:rsidRDefault="00F27DEE" w:rsidP="005D62E5">
      <w:pPr>
        <w:tabs>
          <w:tab w:val="left" w:pos="360"/>
        </w:tabs>
        <w:autoSpaceDE w:val="0"/>
        <w:autoSpaceDN w:val="0"/>
        <w:adjustRightInd w:val="0"/>
        <w:outlineLvl w:val="0"/>
        <w:rPr>
          <w:szCs w:val="24"/>
          <w:u w:val="single"/>
          <w:lang w:val="lv-LV"/>
        </w:rPr>
      </w:pPr>
      <w:r w:rsidRPr="00FB4B22">
        <w:rPr>
          <w:szCs w:val="24"/>
          <w:u w:val="single"/>
          <w:lang w:val="lv-LV"/>
        </w:rPr>
        <w:t>Iznīcināšana</w:t>
      </w:r>
    </w:p>
    <w:p w14:paraId="3BAE9E06" w14:textId="77777777" w:rsidR="00F27DEE" w:rsidRPr="00745523" w:rsidRDefault="00B935CF" w:rsidP="005D62E5">
      <w:pPr>
        <w:tabs>
          <w:tab w:val="left" w:pos="360"/>
        </w:tabs>
        <w:rPr>
          <w:szCs w:val="24"/>
          <w:lang w:val="lv-LV"/>
        </w:rPr>
      </w:pPr>
      <w:r w:rsidRPr="00FB4B22">
        <w:rPr>
          <w:szCs w:val="24"/>
          <w:lang w:val="lv-LV"/>
        </w:rPr>
        <w:t>TEPADINA</w:t>
      </w:r>
      <w:r w:rsidR="00F27DEE" w:rsidRPr="00FB4B22">
        <w:rPr>
          <w:szCs w:val="24"/>
          <w:lang w:val="lv-LV"/>
        </w:rPr>
        <w:t xml:space="preserve"> ir paredzētas tikai vienreizējai lietošanai.</w:t>
      </w:r>
      <w:r w:rsidR="00F27DEE" w:rsidRPr="00745523">
        <w:rPr>
          <w:szCs w:val="24"/>
          <w:lang w:val="lv-LV"/>
        </w:rPr>
        <w:t xml:space="preserve"> </w:t>
      </w:r>
    </w:p>
    <w:p w14:paraId="34F10DAB" w14:textId="77777777" w:rsidR="00F27DEE" w:rsidRPr="00745523" w:rsidRDefault="00F27DEE" w:rsidP="005D62E5">
      <w:pPr>
        <w:tabs>
          <w:tab w:val="left" w:pos="360"/>
        </w:tabs>
        <w:rPr>
          <w:szCs w:val="24"/>
          <w:lang w:val="lv-LV"/>
        </w:rPr>
      </w:pPr>
      <w:r w:rsidRPr="00FB4B22">
        <w:rPr>
          <w:szCs w:val="24"/>
          <w:lang w:val="lv-LV"/>
        </w:rPr>
        <w:t>Neizlietotās zāles vai izlietotie materiāli ir jāiznīcina atbilstoši vietējām prasībām.</w:t>
      </w:r>
    </w:p>
    <w:p w14:paraId="1EA62986" w14:textId="77777777" w:rsidR="00F27DEE" w:rsidRPr="00745523" w:rsidRDefault="00F27DEE" w:rsidP="005D62E5">
      <w:pPr>
        <w:tabs>
          <w:tab w:val="left" w:pos="360"/>
        </w:tabs>
        <w:autoSpaceDE w:val="0"/>
        <w:autoSpaceDN w:val="0"/>
        <w:adjustRightInd w:val="0"/>
        <w:rPr>
          <w:szCs w:val="24"/>
          <w:lang w:val="lv-LV"/>
        </w:rPr>
      </w:pPr>
    </w:p>
    <w:p w14:paraId="6793A955" w14:textId="77777777" w:rsidR="00F27DEE" w:rsidRPr="00745523" w:rsidRDefault="00F27DEE" w:rsidP="005D62E5">
      <w:pPr>
        <w:tabs>
          <w:tab w:val="left" w:pos="360"/>
        </w:tabs>
        <w:autoSpaceDE w:val="0"/>
        <w:autoSpaceDN w:val="0"/>
        <w:adjustRightInd w:val="0"/>
        <w:rPr>
          <w:szCs w:val="24"/>
          <w:u w:val="single"/>
          <w:lang w:val="lv-LV"/>
        </w:rPr>
      </w:pPr>
    </w:p>
    <w:p w14:paraId="26D40FCD" w14:textId="77777777" w:rsidR="00F27DEE" w:rsidRPr="00745523" w:rsidRDefault="005B326A" w:rsidP="005D62E5">
      <w:pPr>
        <w:pStyle w:val="Paragrafo"/>
        <w:ind w:left="567" w:hanging="567"/>
        <w:jc w:val="left"/>
        <w:rPr>
          <w:bCs w:val="0"/>
          <w:sz w:val="22"/>
          <w:lang w:val="lv-LV"/>
        </w:rPr>
      </w:pPr>
      <w:r w:rsidRPr="00FB4B22">
        <w:rPr>
          <w:bCs w:val="0"/>
          <w:sz w:val="22"/>
          <w:lang w:val="lv-LV"/>
        </w:rPr>
        <w:t>7.</w:t>
      </w:r>
      <w:r w:rsidRPr="00FB4B22">
        <w:rPr>
          <w:bCs w:val="0"/>
          <w:sz w:val="22"/>
          <w:lang w:val="lv-LV"/>
        </w:rPr>
        <w:tab/>
      </w:r>
      <w:r w:rsidR="00F27DEE" w:rsidRPr="00FB4B22">
        <w:rPr>
          <w:bCs w:val="0"/>
          <w:sz w:val="22"/>
          <w:lang w:val="lv-LV"/>
        </w:rPr>
        <w:t>REĢISTRĀCIJAS APLIECĪBAS ĪPAŠNIEKS</w:t>
      </w:r>
    </w:p>
    <w:p w14:paraId="306EF0DC" w14:textId="77777777" w:rsidR="00F27DEE" w:rsidRPr="00745523" w:rsidRDefault="00F27DEE" w:rsidP="005D62E5">
      <w:pPr>
        <w:pStyle w:val="Paragrafo"/>
        <w:tabs>
          <w:tab w:val="left" w:pos="360"/>
        </w:tabs>
        <w:ind w:left="0" w:firstLine="0"/>
        <w:jc w:val="left"/>
        <w:rPr>
          <w:bCs w:val="0"/>
          <w:sz w:val="22"/>
          <w:lang w:val="lv-LV"/>
        </w:rPr>
      </w:pPr>
    </w:p>
    <w:p w14:paraId="2B1AE30B" w14:textId="77777777" w:rsidR="00F27DEE" w:rsidRPr="00FB4B22" w:rsidRDefault="006D7931" w:rsidP="005D62E5">
      <w:pPr>
        <w:tabs>
          <w:tab w:val="left" w:pos="360"/>
        </w:tabs>
        <w:rPr>
          <w:szCs w:val="24"/>
          <w:lang w:val="lv-LV"/>
        </w:rPr>
      </w:pPr>
      <w:r w:rsidRPr="00FB4B22">
        <w:rPr>
          <w:szCs w:val="24"/>
          <w:lang w:val="lv-LV"/>
        </w:rPr>
        <w:t>ADIENNE S.r.l. S.U.</w:t>
      </w:r>
    </w:p>
    <w:p w14:paraId="4184DC89" w14:textId="77777777" w:rsidR="002C4075" w:rsidRPr="00FB4B22" w:rsidRDefault="00F27DEE" w:rsidP="005D62E5">
      <w:pPr>
        <w:tabs>
          <w:tab w:val="left" w:pos="360"/>
        </w:tabs>
        <w:rPr>
          <w:lang w:val="lv-LV"/>
        </w:rPr>
      </w:pPr>
      <w:r w:rsidRPr="00FB4B22">
        <w:rPr>
          <w:szCs w:val="24"/>
          <w:lang w:val="lv-LV"/>
        </w:rPr>
        <w:t xml:space="preserve">Via </w:t>
      </w:r>
      <w:r w:rsidR="002C4075" w:rsidRPr="00FB4B22">
        <w:rPr>
          <w:lang w:val="lv-LV"/>
        </w:rPr>
        <w:t>Galileo Galilei, 19</w:t>
      </w:r>
    </w:p>
    <w:p w14:paraId="210D4ECF" w14:textId="77777777" w:rsidR="00F27DEE" w:rsidRPr="00FB4B22" w:rsidRDefault="002C4075" w:rsidP="005D62E5">
      <w:pPr>
        <w:tabs>
          <w:tab w:val="left" w:pos="360"/>
        </w:tabs>
        <w:rPr>
          <w:szCs w:val="24"/>
          <w:lang w:val="lv-LV"/>
        </w:rPr>
      </w:pPr>
      <w:r w:rsidRPr="00FB4B22">
        <w:rPr>
          <w:szCs w:val="24"/>
          <w:lang w:val="lv-LV"/>
        </w:rPr>
        <w:t>20867 Caponago (MB)</w:t>
      </w:r>
      <w:r w:rsidR="009463D8" w:rsidRPr="00FB4B22">
        <w:rPr>
          <w:szCs w:val="24"/>
          <w:lang w:val="lv-LV"/>
        </w:rPr>
        <w:t xml:space="preserve"> </w:t>
      </w:r>
      <w:r w:rsidR="00F27DEE" w:rsidRPr="00FB4B22">
        <w:rPr>
          <w:szCs w:val="24"/>
          <w:lang w:val="lv-LV"/>
        </w:rPr>
        <w:t>Itālija</w:t>
      </w:r>
    </w:p>
    <w:p w14:paraId="16952947" w14:textId="77777777" w:rsidR="00F27DEE" w:rsidRPr="00745523" w:rsidRDefault="00181973" w:rsidP="005D62E5">
      <w:pPr>
        <w:tabs>
          <w:tab w:val="left" w:pos="360"/>
        </w:tabs>
        <w:spacing w:line="240" w:lineRule="atLeast"/>
        <w:rPr>
          <w:szCs w:val="24"/>
          <w:lang w:val="lv-LV"/>
        </w:rPr>
      </w:pPr>
      <w:r w:rsidRPr="00745523">
        <w:rPr>
          <w:szCs w:val="24"/>
          <w:lang w:val="lv-LV"/>
        </w:rPr>
        <w:t>Tel. +39-02 40700445</w:t>
      </w:r>
    </w:p>
    <w:p w14:paraId="735D469B" w14:textId="77777777" w:rsidR="00F27DEE" w:rsidRPr="00745523" w:rsidRDefault="00181973" w:rsidP="005D62E5">
      <w:pPr>
        <w:tabs>
          <w:tab w:val="left" w:pos="360"/>
        </w:tabs>
        <w:spacing w:line="240" w:lineRule="atLeast"/>
        <w:rPr>
          <w:szCs w:val="24"/>
          <w:lang w:val="lv-LV"/>
        </w:rPr>
      </w:pPr>
      <w:r w:rsidRPr="00745523">
        <w:rPr>
          <w:szCs w:val="24"/>
          <w:lang w:val="lv-LV"/>
        </w:rPr>
        <w:t>adienne@adienne.com</w:t>
      </w:r>
    </w:p>
    <w:p w14:paraId="5C6AA2E4" w14:textId="432BE128" w:rsidR="00420866" w:rsidRDefault="00420866" w:rsidP="005D62E5">
      <w:pPr>
        <w:pStyle w:val="Data"/>
        <w:rPr>
          <w:lang w:val="lv-LV"/>
        </w:rPr>
      </w:pPr>
    </w:p>
    <w:p w14:paraId="056994B3" w14:textId="77777777" w:rsidR="000F1C95" w:rsidRPr="000F1C95" w:rsidRDefault="000F1C95" w:rsidP="00F205A1">
      <w:pPr>
        <w:rPr>
          <w:lang w:val="lv-LV"/>
        </w:rPr>
      </w:pPr>
    </w:p>
    <w:p w14:paraId="01F7E4F7" w14:textId="77777777" w:rsidR="00F27DEE" w:rsidRPr="00745523" w:rsidRDefault="005B326A" w:rsidP="005D62E5">
      <w:pPr>
        <w:pStyle w:val="Paragrafo"/>
        <w:ind w:left="0" w:firstLine="0"/>
        <w:jc w:val="left"/>
        <w:rPr>
          <w:bCs w:val="0"/>
          <w:sz w:val="22"/>
          <w:lang w:val="lv-LV"/>
        </w:rPr>
      </w:pPr>
      <w:r w:rsidRPr="00FB4B22">
        <w:rPr>
          <w:bCs w:val="0"/>
          <w:sz w:val="22"/>
          <w:lang w:val="lv-LV"/>
        </w:rPr>
        <w:t>8.</w:t>
      </w:r>
      <w:r w:rsidRPr="00FB4B22">
        <w:rPr>
          <w:bCs w:val="0"/>
          <w:sz w:val="22"/>
          <w:lang w:val="lv-LV"/>
        </w:rPr>
        <w:tab/>
      </w:r>
      <w:r w:rsidR="00F27DEE" w:rsidRPr="00FB4B22">
        <w:rPr>
          <w:bCs w:val="0"/>
          <w:sz w:val="22"/>
          <w:lang w:val="lv-LV"/>
        </w:rPr>
        <w:t>REĢISTRĀCIJAS APLIECĪBAS NUMURS</w:t>
      </w:r>
    </w:p>
    <w:p w14:paraId="1E178CEF" w14:textId="77777777" w:rsidR="00F27DEE" w:rsidRPr="00745523" w:rsidRDefault="00F27DEE" w:rsidP="005D62E5">
      <w:pPr>
        <w:pStyle w:val="Paragrafo"/>
        <w:tabs>
          <w:tab w:val="left" w:pos="360"/>
        </w:tabs>
        <w:ind w:left="0" w:firstLine="0"/>
        <w:jc w:val="left"/>
        <w:rPr>
          <w:bCs w:val="0"/>
          <w:sz w:val="22"/>
          <w:lang w:val="lv-LV"/>
        </w:rPr>
      </w:pPr>
    </w:p>
    <w:p w14:paraId="08865EF5" w14:textId="77777777" w:rsidR="00CD76E9" w:rsidRPr="00745523" w:rsidRDefault="007A7C98" w:rsidP="005D62E5">
      <w:pPr>
        <w:pStyle w:val="Paragrafo"/>
        <w:tabs>
          <w:tab w:val="left" w:pos="360"/>
        </w:tabs>
        <w:ind w:left="0" w:firstLine="0"/>
        <w:jc w:val="left"/>
        <w:rPr>
          <w:b w:val="0"/>
          <w:bCs w:val="0"/>
          <w:sz w:val="22"/>
          <w:szCs w:val="22"/>
          <w:lang w:val="lv-LV"/>
        </w:rPr>
      </w:pPr>
      <w:r w:rsidRPr="00745523">
        <w:rPr>
          <w:b w:val="0"/>
          <w:bCs w:val="0"/>
          <w:sz w:val="22"/>
          <w:szCs w:val="22"/>
          <w:lang w:val="lv-LV"/>
        </w:rPr>
        <w:t>EU/1/10/622/003</w:t>
      </w:r>
    </w:p>
    <w:p w14:paraId="65667706" w14:textId="05DDA05D" w:rsidR="000F1C95" w:rsidRPr="00745523" w:rsidRDefault="000F1C95" w:rsidP="000F1C95">
      <w:pPr>
        <w:pStyle w:val="Paragrafo"/>
        <w:tabs>
          <w:tab w:val="left" w:pos="360"/>
        </w:tabs>
        <w:ind w:left="0" w:firstLine="0"/>
        <w:jc w:val="left"/>
        <w:rPr>
          <w:b w:val="0"/>
          <w:bCs w:val="0"/>
          <w:sz w:val="22"/>
          <w:szCs w:val="22"/>
          <w:lang w:val="lv-LV"/>
        </w:rPr>
      </w:pPr>
      <w:r w:rsidRPr="00745523">
        <w:rPr>
          <w:b w:val="0"/>
          <w:bCs w:val="0"/>
          <w:sz w:val="22"/>
          <w:szCs w:val="22"/>
          <w:lang w:val="lv-LV"/>
        </w:rPr>
        <w:t>EU/1/10/622/00</w:t>
      </w:r>
      <w:r>
        <w:rPr>
          <w:b w:val="0"/>
          <w:bCs w:val="0"/>
          <w:sz w:val="22"/>
          <w:szCs w:val="22"/>
          <w:lang w:val="lv-LV"/>
        </w:rPr>
        <w:t>4</w:t>
      </w:r>
    </w:p>
    <w:p w14:paraId="25F594FA" w14:textId="3E7A5059" w:rsidR="00CD76E9" w:rsidRDefault="00CD76E9" w:rsidP="005D62E5">
      <w:pPr>
        <w:pStyle w:val="Paragrafo"/>
        <w:tabs>
          <w:tab w:val="left" w:pos="360"/>
        </w:tabs>
        <w:ind w:left="0" w:firstLine="0"/>
        <w:jc w:val="left"/>
        <w:rPr>
          <w:b w:val="0"/>
          <w:bCs w:val="0"/>
          <w:sz w:val="22"/>
          <w:szCs w:val="22"/>
          <w:lang w:val="lv-LV"/>
        </w:rPr>
      </w:pPr>
    </w:p>
    <w:p w14:paraId="75693E72" w14:textId="77777777" w:rsidR="000F1C95" w:rsidRPr="00745523" w:rsidRDefault="000F1C95" w:rsidP="005D62E5">
      <w:pPr>
        <w:pStyle w:val="Paragrafo"/>
        <w:tabs>
          <w:tab w:val="left" w:pos="360"/>
        </w:tabs>
        <w:ind w:left="0" w:firstLine="0"/>
        <w:jc w:val="left"/>
        <w:rPr>
          <w:b w:val="0"/>
          <w:bCs w:val="0"/>
          <w:sz w:val="22"/>
          <w:szCs w:val="22"/>
          <w:lang w:val="lv-LV"/>
        </w:rPr>
      </w:pPr>
    </w:p>
    <w:p w14:paraId="59610898" w14:textId="77777777" w:rsidR="00CD76E9" w:rsidRPr="00745523" w:rsidRDefault="00CD76E9" w:rsidP="005D62E5">
      <w:pPr>
        <w:ind w:left="567" w:hanging="567"/>
        <w:rPr>
          <w:lang w:val="lv-LV"/>
        </w:rPr>
      </w:pPr>
      <w:r w:rsidRPr="00745523">
        <w:rPr>
          <w:b/>
          <w:lang w:val="lv-LV"/>
        </w:rPr>
        <w:t>9.</w:t>
      </w:r>
      <w:r w:rsidRPr="00745523">
        <w:rPr>
          <w:b/>
          <w:lang w:val="lv-LV"/>
        </w:rPr>
        <w:tab/>
        <w:t>PIRMĀS REĢISTRĀCIJAS/PĀRREĢISTRĀCIJAS DATUMS</w:t>
      </w:r>
    </w:p>
    <w:p w14:paraId="7A939DE2" w14:textId="77777777" w:rsidR="00F27DEE" w:rsidRPr="00745523" w:rsidRDefault="00F27DEE" w:rsidP="005D62E5">
      <w:pPr>
        <w:tabs>
          <w:tab w:val="left" w:pos="360"/>
        </w:tabs>
        <w:spacing w:line="240" w:lineRule="atLeast"/>
        <w:rPr>
          <w:b/>
          <w:szCs w:val="24"/>
          <w:lang w:val="lv-LV"/>
        </w:rPr>
      </w:pPr>
    </w:p>
    <w:p w14:paraId="0C1CF22C" w14:textId="77777777" w:rsidR="00CD7D53" w:rsidRPr="00745523" w:rsidRDefault="007D1B87" w:rsidP="005D62E5">
      <w:pPr>
        <w:pStyle w:val="Paragrafo"/>
        <w:tabs>
          <w:tab w:val="left" w:pos="360"/>
        </w:tabs>
        <w:ind w:left="0" w:firstLine="0"/>
        <w:jc w:val="left"/>
        <w:rPr>
          <w:b w:val="0"/>
          <w:bCs w:val="0"/>
          <w:sz w:val="22"/>
          <w:lang w:val="lv-LV"/>
        </w:rPr>
      </w:pPr>
      <w:r w:rsidRPr="00745523">
        <w:rPr>
          <w:b w:val="0"/>
          <w:bCs w:val="0"/>
          <w:sz w:val="22"/>
          <w:lang w:val="lv-LV"/>
        </w:rPr>
        <w:t>R</w:t>
      </w:r>
      <w:r w:rsidR="00854D71" w:rsidRPr="00745523">
        <w:rPr>
          <w:b w:val="0"/>
          <w:bCs w:val="0"/>
          <w:sz w:val="22"/>
          <w:lang w:val="lv-LV"/>
        </w:rPr>
        <w:t xml:space="preserve">eģistrācijas datums: </w:t>
      </w:r>
      <w:r w:rsidR="00CD7D53" w:rsidRPr="00745523">
        <w:rPr>
          <w:b w:val="0"/>
          <w:bCs w:val="0"/>
          <w:sz w:val="22"/>
          <w:lang w:val="lv-LV"/>
        </w:rPr>
        <w:t>2010</w:t>
      </w:r>
      <w:r w:rsidR="00854D71" w:rsidRPr="00745523">
        <w:rPr>
          <w:b w:val="0"/>
          <w:bCs w:val="0"/>
          <w:sz w:val="22"/>
          <w:lang w:val="lv-LV"/>
        </w:rPr>
        <w:t xml:space="preserve">. gada 15. </w:t>
      </w:r>
      <w:r w:rsidR="005C163A" w:rsidRPr="00745523">
        <w:rPr>
          <w:b w:val="0"/>
          <w:bCs w:val="0"/>
          <w:sz w:val="22"/>
          <w:lang w:val="lv-LV"/>
        </w:rPr>
        <w:t>m</w:t>
      </w:r>
      <w:r w:rsidR="00854D71" w:rsidRPr="00745523">
        <w:rPr>
          <w:b w:val="0"/>
          <w:bCs w:val="0"/>
          <w:sz w:val="22"/>
          <w:lang w:val="lv-LV"/>
        </w:rPr>
        <w:t>arts</w:t>
      </w:r>
      <w:r w:rsidR="005C163A" w:rsidRPr="00745523">
        <w:rPr>
          <w:b w:val="0"/>
          <w:bCs w:val="0"/>
          <w:sz w:val="22"/>
          <w:lang w:val="lv-LV"/>
        </w:rPr>
        <w:t>.</w:t>
      </w:r>
    </w:p>
    <w:p w14:paraId="4D833A41" w14:textId="4CCB69AD" w:rsidR="00854D71" w:rsidRPr="00745523" w:rsidRDefault="00854D71" w:rsidP="00FB4B22">
      <w:pPr>
        <w:pStyle w:val="Paragrafo"/>
        <w:tabs>
          <w:tab w:val="left" w:pos="360"/>
        </w:tabs>
        <w:rPr>
          <w:b w:val="0"/>
          <w:bCs w:val="0"/>
          <w:sz w:val="22"/>
          <w:lang w:val="lv-LV"/>
        </w:rPr>
      </w:pPr>
      <w:r w:rsidRPr="00745523">
        <w:rPr>
          <w:b w:val="0"/>
          <w:bCs w:val="0"/>
          <w:sz w:val="22"/>
          <w:lang w:val="lv-LV"/>
        </w:rPr>
        <w:t>Pēdējās pārreģistrācijas datums:</w:t>
      </w:r>
      <w:r w:rsidR="00993837" w:rsidRPr="00745523">
        <w:rPr>
          <w:b w:val="0"/>
          <w:bCs w:val="0"/>
          <w:sz w:val="22"/>
          <w:lang w:val="lv-LV"/>
        </w:rPr>
        <w:t xml:space="preserve"> </w:t>
      </w:r>
      <w:r w:rsidR="00AB6EBE" w:rsidRPr="00745523">
        <w:rPr>
          <w:b w:val="0"/>
          <w:bCs w:val="0"/>
          <w:sz w:val="22"/>
          <w:lang w:val="lv-LV"/>
        </w:rPr>
        <w:t>201</w:t>
      </w:r>
      <w:r w:rsidR="00E2740D">
        <w:rPr>
          <w:b w:val="0"/>
          <w:bCs w:val="0"/>
          <w:sz w:val="22"/>
          <w:lang w:val="lv-LV"/>
        </w:rPr>
        <w:t>4</w:t>
      </w:r>
      <w:r w:rsidR="00AB6EBE" w:rsidRPr="00745523">
        <w:rPr>
          <w:b w:val="0"/>
          <w:bCs w:val="0"/>
          <w:sz w:val="22"/>
          <w:lang w:val="lv-LV"/>
        </w:rPr>
        <w:t>. gada 1</w:t>
      </w:r>
      <w:r w:rsidR="00E2740D">
        <w:rPr>
          <w:b w:val="0"/>
          <w:bCs w:val="0"/>
          <w:sz w:val="22"/>
          <w:lang w:val="lv-LV"/>
        </w:rPr>
        <w:t>7</w:t>
      </w:r>
      <w:r w:rsidR="00AB6EBE" w:rsidRPr="00745523">
        <w:rPr>
          <w:b w:val="0"/>
          <w:bCs w:val="0"/>
          <w:sz w:val="22"/>
          <w:lang w:val="lv-LV"/>
        </w:rPr>
        <w:t xml:space="preserve">. </w:t>
      </w:r>
      <w:r w:rsidR="008D27B0">
        <w:rPr>
          <w:b w:val="0"/>
          <w:bCs w:val="0"/>
          <w:sz w:val="22"/>
          <w:lang w:val="lv-LV"/>
        </w:rPr>
        <w:t>n</w:t>
      </w:r>
      <w:r w:rsidR="008D27B0" w:rsidRPr="008D27B0">
        <w:rPr>
          <w:b w:val="0"/>
          <w:bCs w:val="0"/>
          <w:sz w:val="22"/>
          <w:lang w:val="lv-LV"/>
        </w:rPr>
        <w:t>ovembrī</w:t>
      </w:r>
      <w:r w:rsidR="008D27B0" w:rsidRPr="008D27B0" w:rsidDel="008D27B0">
        <w:rPr>
          <w:b w:val="0"/>
          <w:bCs w:val="0"/>
          <w:sz w:val="22"/>
          <w:lang w:val="lv-LV"/>
        </w:rPr>
        <w:t xml:space="preserve"> </w:t>
      </w:r>
      <w:r w:rsidR="00AB6EBE" w:rsidRPr="00745523">
        <w:rPr>
          <w:b w:val="0"/>
          <w:bCs w:val="0"/>
          <w:sz w:val="22"/>
          <w:lang w:val="lv-LV"/>
        </w:rPr>
        <w:t>.</w:t>
      </w:r>
    </w:p>
    <w:p w14:paraId="3E5EB943" w14:textId="618D8CA1" w:rsidR="00F27DEE" w:rsidRDefault="00F27DEE" w:rsidP="005D62E5">
      <w:pPr>
        <w:tabs>
          <w:tab w:val="left" w:pos="360"/>
        </w:tabs>
        <w:spacing w:line="240" w:lineRule="atLeast"/>
        <w:rPr>
          <w:b/>
          <w:szCs w:val="24"/>
          <w:lang w:val="lv-LV"/>
        </w:rPr>
      </w:pPr>
    </w:p>
    <w:p w14:paraId="0E58E804" w14:textId="77777777" w:rsidR="000F1C95" w:rsidRPr="00F205A1" w:rsidRDefault="000F1C95" w:rsidP="00F205A1">
      <w:pPr>
        <w:pStyle w:val="Data"/>
        <w:rPr>
          <w:lang w:val="lv-LV"/>
        </w:rPr>
      </w:pPr>
    </w:p>
    <w:p w14:paraId="52F61D86" w14:textId="77777777" w:rsidR="00F27DEE" w:rsidRPr="00745523" w:rsidRDefault="005B326A" w:rsidP="005D62E5">
      <w:pPr>
        <w:spacing w:line="240" w:lineRule="atLeast"/>
        <w:ind w:left="567" w:hanging="567"/>
        <w:rPr>
          <w:szCs w:val="24"/>
          <w:lang w:val="lv-LV"/>
        </w:rPr>
      </w:pPr>
      <w:r w:rsidRPr="00FB4B22">
        <w:rPr>
          <w:b/>
          <w:szCs w:val="24"/>
          <w:lang w:val="lv-LV"/>
        </w:rPr>
        <w:t>10.</w:t>
      </w:r>
      <w:r w:rsidRPr="00FB4B22">
        <w:rPr>
          <w:b/>
          <w:szCs w:val="24"/>
          <w:lang w:val="lv-LV"/>
        </w:rPr>
        <w:tab/>
      </w:r>
      <w:r w:rsidR="00F27DEE" w:rsidRPr="00FB4B22">
        <w:rPr>
          <w:b/>
          <w:szCs w:val="24"/>
          <w:lang w:val="lv-LV"/>
        </w:rPr>
        <w:t>TEKSTA PĀRSKATĪŠANAS DATUMS</w:t>
      </w:r>
    </w:p>
    <w:p w14:paraId="60DBD542" w14:textId="77777777" w:rsidR="001D6379" w:rsidRPr="00745523" w:rsidRDefault="001D6379" w:rsidP="006907F5">
      <w:pPr>
        <w:rPr>
          <w:lang w:val="lv-LV"/>
        </w:rPr>
      </w:pPr>
    </w:p>
    <w:p w14:paraId="6C912AA7" w14:textId="017AA40F" w:rsidR="00F27DEE" w:rsidRPr="00745523" w:rsidRDefault="00F27DEE" w:rsidP="005D62E5">
      <w:pPr>
        <w:pStyle w:val="Default"/>
        <w:tabs>
          <w:tab w:val="left" w:pos="360"/>
        </w:tabs>
        <w:rPr>
          <w:rFonts w:ascii="Times New Roman" w:hAnsi="Times New Roman"/>
          <w:lang w:val="lv-LV"/>
        </w:rPr>
      </w:pPr>
      <w:r w:rsidRPr="00745523">
        <w:rPr>
          <w:rFonts w:ascii="Times New Roman" w:hAnsi="Times New Roman" w:cs="Times New Roman"/>
          <w:color w:val="auto"/>
          <w:sz w:val="22"/>
          <w:lang w:val="lv-LV"/>
        </w:rPr>
        <w:t xml:space="preserve">Sīkāka informācija par šīm zālēm ir pieejama Eiropas </w:t>
      </w:r>
      <w:r w:rsidR="009156BF">
        <w:rPr>
          <w:rFonts w:ascii="Times New Roman" w:hAnsi="Times New Roman" w:cs="Times New Roman"/>
          <w:color w:val="auto"/>
          <w:sz w:val="22"/>
          <w:lang w:val="lv-LV"/>
        </w:rPr>
        <w:t>Z</w:t>
      </w:r>
      <w:r w:rsidR="009156BF" w:rsidRPr="00745523">
        <w:rPr>
          <w:rFonts w:ascii="Times New Roman" w:hAnsi="Times New Roman" w:cs="Times New Roman"/>
          <w:color w:val="auto"/>
          <w:sz w:val="22"/>
          <w:lang w:val="lv-LV"/>
        </w:rPr>
        <w:t xml:space="preserve">āļu </w:t>
      </w:r>
      <w:r w:rsidRPr="00745523">
        <w:rPr>
          <w:rFonts w:ascii="Times New Roman" w:hAnsi="Times New Roman" w:cs="Times New Roman"/>
          <w:color w:val="auto"/>
          <w:sz w:val="22"/>
          <w:lang w:val="lv-LV"/>
        </w:rPr>
        <w:t xml:space="preserve">aģentūras tīmekļa vietnē </w:t>
      </w:r>
      <w:r w:rsidR="006F21A3" w:rsidRPr="00745523">
        <w:rPr>
          <w:rStyle w:val="Collegamentoipertestuale"/>
          <w:snapToGrid w:val="0"/>
          <w:szCs w:val="20"/>
          <w:lang w:val="lv-LV"/>
        </w:rPr>
        <w:t>http</w:t>
      </w:r>
      <w:ins w:id="9" w:author="Author" w:date="2025-07-29T14:21:00Z" w16du:dateUtc="2025-07-29T12:21:00Z">
        <w:r w:rsidR="00684734">
          <w:rPr>
            <w:rStyle w:val="Collegamentoipertestuale"/>
            <w:snapToGrid w:val="0"/>
            <w:szCs w:val="20"/>
            <w:lang w:val="lv-LV"/>
          </w:rPr>
          <w:t>s</w:t>
        </w:r>
      </w:ins>
      <w:r w:rsidR="006F21A3" w:rsidRPr="00745523">
        <w:rPr>
          <w:rStyle w:val="Collegamentoipertestuale"/>
          <w:snapToGrid w:val="0"/>
          <w:szCs w:val="20"/>
          <w:lang w:val="lv-LV"/>
        </w:rPr>
        <w:t>://www.em</w:t>
      </w:r>
      <w:r w:rsidRPr="00745523">
        <w:rPr>
          <w:rStyle w:val="Collegamentoipertestuale"/>
          <w:snapToGrid w:val="0"/>
          <w:szCs w:val="20"/>
          <w:lang w:val="lv-LV"/>
        </w:rPr>
        <w:t>a.europa.eu</w:t>
      </w:r>
      <w:r w:rsidRPr="00745523">
        <w:rPr>
          <w:rStyle w:val="Collegamentoipertestuale"/>
          <w:szCs w:val="20"/>
          <w:lang w:val="lv-LV"/>
        </w:rPr>
        <w:t>.</w:t>
      </w:r>
      <w:r w:rsidRPr="00745523">
        <w:rPr>
          <w:rFonts w:ascii="Times New Roman" w:hAnsi="Times New Roman"/>
          <w:color w:val="auto"/>
          <w:sz w:val="22"/>
          <w:lang w:val="lv-LV"/>
        </w:rPr>
        <w:t xml:space="preserve"> </w:t>
      </w:r>
    </w:p>
    <w:p w14:paraId="181E352B" w14:textId="77777777" w:rsidR="00237C43" w:rsidRPr="00FB4B22" w:rsidRDefault="00237C43" w:rsidP="005D62E5">
      <w:pPr>
        <w:pStyle w:val="Default"/>
        <w:tabs>
          <w:tab w:val="left" w:pos="360"/>
        </w:tabs>
        <w:rPr>
          <w:rFonts w:ascii="Times New Roman" w:hAnsi="Times New Roman" w:cs="Times New Roman"/>
          <w:color w:val="auto"/>
          <w:sz w:val="22"/>
          <w:lang w:val="lv-LV"/>
        </w:rPr>
      </w:pPr>
      <w:r w:rsidRPr="00FB4B22">
        <w:rPr>
          <w:rFonts w:ascii="Times New Roman" w:hAnsi="Times New Roman" w:cs="Times New Roman"/>
          <w:color w:val="auto"/>
          <w:sz w:val="22"/>
          <w:lang w:val="lv-LV"/>
        </w:rPr>
        <w:br w:type="page"/>
      </w:r>
    </w:p>
    <w:p w14:paraId="59EA66B2" w14:textId="77777777" w:rsidR="00237C43" w:rsidRPr="00745523" w:rsidRDefault="00237C43" w:rsidP="005D62E5">
      <w:pPr>
        <w:rPr>
          <w:b/>
          <w:szCs w:val="24"/>
          <w:lang w:val="lv-LV"/>
        </w:rPr>
      </w:pPr>
    </w:p>
    <w:p w14:paraId="10729DB9" w14:textId="77777777" w:rsidR="00237C43" w:rsidRPr="00745523" w:rsidRDefault="00237C43" w:rsidP="006907F5">
      <w:pPr>
        <w:pStyle w:val="Data"/>
        <w:rPr>
          <w:szCs w:val="24"/>
          <w:lang w:val="lv-LV"/>
        </w:rPr>
      </w:pPr>
    </w:p>
    <w:p w14:paraId="18197AA1" w14:textId="77777777" w:rsidR="00237C43" w:rsidRPr="00745523" w:rsidRDefault="00237C43" w:rsidP="006907F5">
      <w:pPr>
        <w:rPr>
          <w:szCs w:val="24"/>
          <w:lang w:val="lv-LV"/>
        </w:rPr>
      </w:pPr>
    </w:p>
    <w:p w14:paraId="248243B6" w14:textId="77777777" w:rsidR="00237C43" w:rsidRPr="00745523" w:rsidRDefault="00237C43" w:rsidP="006907F5">
      <w:pPr>
        <w:pStyle w:val="Data"/>
        <w:rPr>
          <w:szCs w:val="24"/>
          <w:lang w:val="lv-LV"/>
        </w:rPr>
      </w:pPr>
    </w:p>
    <w:p w14:paraId="346C7310" w14:textId="77777777" w:rsidR="00237C43" w:rsidRPr="00745523" w:rsidRDefault="00237C43" w:rsidP="006907F5">
      <w:pPr>
        <w:rPr>
          <w:szCs w:val="24"/>
          <w:lang w:val="lv-LV"/>
        </w:rPr>
      </w:pPr>
    </w:p>
    <w:p w14:paraId="3F86ED67" w14:textId="77777777" w:rsidR="00237C43" w:rsidRPr="00745523" w:rsidRDefault="00237C43" w:rsidP="006907F5">
      <w:pPr>
        <w:pStyle w:val="Data"/>
        <w:rPr>
          <w:szCs w:val="24"/>
          <w:lang w:val="lv-LV"/>
        </w:rPr>
      </w:pPr>
    </w:p>
    <w:p w14:paraId="364E51EC" w14:textId="77777777" w:rsidR="00237C43" w:rsidRPr="00745523" w:rsidRDefault="00237C43" w:rsidP="006907F5">
      <w:pPr>
        <w:rPr>
          <w:szCs w:val="24"/>
          <w:lang w:val="lv-LV"/>
        </w:rPr>
      </w:pPr>
    </w:p>
    <w:p w14:paraId="75A9ABD7" w14:textId="77777777" w:rsidR="00237C43" w:rsidRPr="00745523" w:rsidRDefault="00237C43" w:rsidP="006907F5">
      <w:pPr>
        <w:pStyle w:val="Data"/>
        <w:rPr>
          <w:szCs w:val="24"/>
          <w:lang w:val="lv-LV"/>
        </w:rPr>
      </w:pPr>
    </w:p>
    <w:p w14:paraId="09324089" w14:textId="77777777" w:rsidR="00237C43" w:rsidRPr="00745523" w:rsidRDefault="00237C43" w:rsidP="006907F5">
      <w:pPr>
        <w:rPr>
          <w:szCs w:val="24"/>
          <w:lang w:val="lv-LV"/>
        </w:rPr>
      </w:pPr>
    </w:p>
    <w:p w14:paraId="67E26AC2" w14:textId="77777777" w:rsidR="00237C43" w:rsidRPr="00745523" w:rsidRDefault="00237C43" w:rsidP="006907F5">
      <w:pPr>
        <w:pStyle w:val="Data"/>
        <w:rPr>
          <w:szCs w:val="24"/>
          <w:lang w:val="lv-LV"/>
        </w:rPr>
      </w:pPr>
    </w:p>
    <w:p w14:paraId="74268E02" w14:textId="77777777" w:rsidR="00237C43" w:rsidRPr="00745523" w:rsidRDefault="00237C43" w:rsidP="006907F5">
      <w:pPr>
        <w:rPr>
          <w:szCs w:val="24"/>
          <w:lang w:val="lv-LV"/>
        </w:rPr>
      </w:pPr>
    </w:p>
    <w:p w14:paraId="0622D466" w14:textId="77777777" w:rsidR="00237C43" w:rsidRPr="00745523" w:rsidRDefault="00237C43" w:rsidP="006907F5">
      <w:pPr>
        <w:pStyle w:val="Data"/>
        <w:rPr>
          <w:szCs w:val="24"/>
          <w:lang w:val="lv-LV"/>
        </w:rPr>
      </w:pPr>
    </w:p>
    <w:p w14:paraId="013AEF4D" w14:textId="77777777" w:rsidR="00237C43" w:rsidRPr="00745523" w:rsidRDefault="00237C43" w:rsidP="006907F5">
      <w:pPr>
        <w:rPr>
          <w:szCs w:val="24"/>
          <w:lang w:val="lv-LV"/>
        </w:rPr>
      </w:pPr>
    </w:p>
    <w:p w14:paraId="4CFB10D3" w14:textId="77777777" w:rsidR="00237C43" w:rsidRPr="00745523" w:rsidRDefault="00237C43" w:rsidP="006907F5">
      <w:pPr>
        <w:pStyle w:val="Data"/>
        <w:rPr>
          <w:szCs w:val="24"/>
          <w:lang w:val="lv-LV"/>
        </w:rPr>
      </w:pPr>
    </w:p>
    <w:p w14:paraId="56C13CCD" w14:textId="77777777" w:rsidR="00237C43" w:rsidRPr="00745523" w:rsidRDefault="00237C43" w:rsidP="006907F5">
      <w:pPr>
        <w:pStyle w:val="Data"/>
        <w:rPr>
          <w:szCs w:val="24"/>
          <w:lang w:val="lv-LV"/>
        </w:rPr>
      </w:pPr>
    </w:p>
    <w:p w14:paraId="4E467B15" w14:textId="77777777" w:rsidR="00237C43" w:rsidRPr="00745523" w:rsidRDefault="00237C43" w:rsidP="006907F5">
      <w:pPr>
        <w:rPr>
          <w:szCs w:val="24"/>
          <w:lang w:val="lv-LV"/>
        </w:rPr>
      </w:pPr>
    </w:p>
    <w:p w14:paraId="00ECC314" w14:textId="77777777" w:rsidR="00237C43" w:rsidRPr="00745523" w:rsidRDefault="00237C43" w:rsidP="006907F5">
      <w:pPr>
        <w:pStyle w:val="Data"/>
        <w:rPr>
          <w:szCs w:val="24"/>
          <w:lang w:val="lv-LV"/>
        </w:rPr>
      </w:pPr>
    </w:p>
    <w:p w14:paraId="16047FB4" w14:textId="77777777" w:rsidR="00237C43" w:rsidRPr="00745523" w:rsidRDefault="00237C43" w:rsidP="006907F5">
      <w:pPr>
        <w:rPr>
          <w:szCs w:val="24"/>
          <w:lang w:val="lv-LV"/>
        </w:rPr>
      </w:pPr>
    </w:p>
    <w:p w14:paraId="45A3E107" w14:textId="77777777" w:rsidR="00237C43" w:rsidRPr="00745523" w:rsidRDefault="00237C43" w:rsidP="006907F5">
      <w:pPr>
        <w:pStyle w:val="Data"/>
        <w:rPr>
          <w:szCs w:val="24"/>
          <w:lang w:val="lv-LV"/>
        </w:rPr>
      </w:pPr>
    </w:p>
    <w:p w14:paraId="3AFC9735" w14:textId="77777777" w:rsidR="00237C43" w:rsidRPr="00745523" w:rsidRDefault="00237C43" w:rsidP="006907F5">
      <w:pPr>
        <w:rPr>
          <w:szCs w:val="24"/>
          <w:lang w:val="lv-LV"/>
        </w:rPr>
      </w:pPr>
    </w:p>
    <w:p w14:paraId="07419D55" w14:textId="77777777" w:rsidR="00237C43" w:rsidRPr="00745523" w:rsidRDefault="00237C43" w:rsidP="006907F5">
      <w:pPr>
        <w:pStyle w:val="Data"/>
        <w:rPr>
          <w:szCs w:val="24"/>
          <w:lang w:val="lv-LV"/>
        </w:rPr>
      </w:pPr>
    </w:p>
    <w:p w14:paraId="7B3D6785" w14:textId="77777777" w:rsidR="00237C43" w:rsidRPr="00745523" w:rsidRDefault="00237C43" w:rsidP="006907F5">
      <w:pPr>
        <w:rPr>
          <w:szCs w:val="24"/>
          <w:lang w:val="lv-LV"/>
        </w:rPr>
      </w:pPr>
    </w:p>
    <w:p w14:paraId="7DB94882" w14:textId="77777777" w:rsidR="00237C43" w:rsidRPr="00FB4B22" w:rsidRDefault="00237C43" w:rsidP="006907F5">
      <w:pPr>
        <w:jc w:val="center"/>
        <w:outlineLvl w:val="0"/>
        <w:rPr>
          <w:szCs w:val="24"/>
          <w:lang w:val="lv-LV"/>
        </w:rPr>
      </w:pPr>
      <w:r w:rsidRPr="00FB4B22">
        <w:rPr>
          <w:b/>
          <w:szCs w:val="24"/>
          <w:lang w:val="lv-LV"/>
        </w:rPr>
        <w:t>II PIELIKUMS</w:t>
      </w:r>
    </w:p>
    <w:p w14:paraId="481F9258" w14:textId="77777777" w:rsidR="00237C43" w:rsidRPr="00FB4B22" w:rsidRDefault="00237C43" w:rsidP="005D62E5">
      <w:pPr>
        <w:ind w:left="567" w:right="1416" w:hanging="567"/>
        <w:rPr>
          <w:szCs w:val="24"/>
          <w:lang w:val="lv-LV"/>
        </w:rPr>
      </w:pPr>
    </w:p>
    <w:p w14:paraId="7E3E2231" w14:textId="77777777" w:rsidR="00237C43" w:rsidRPr="00FB4B22" w:rsidRDefault="00237C43" w:rsidP="005D62E5">
      <w:pPr>
        <w:ind w:left="567" w:right="1416" w:hanging="567"/>
        <w:rPr>
          <w:szCs w:val="24"/>
          <w:lang w:val="lv-LV"/>
        </w:rPr>
      </w:pPr>
      <w:r w:rsidRPr="00FB4B22">
        <w:rPr>
          <w:b/>
          <w:szCs w:val="24"/>
          <w:lang w:val="lv-LV"/>
        </w:rPr>
        <w:t>A.</w:t>
      </w:r>
      <w:r w:rsidRPr="00FB4B22">
        <w:rPr>
          <w:b/>
          <w:szCs w:val="24"/>
          <w:lang w:val="lv-LV"/>
        </w:rPr>
        <w:tab/>
      </w:r>
      <w:r w:rsidR="00BC4FC8" w:rsidRPr="00745523">
        <w:rPr>
          <w:b/>
          <w:lang w:val="lv-LV"/>
        </w:rPr>
        <w:t>RAŽOTĀJS</w:t>
      </w:r>
      <w:r w:rsidR="004E5CA6" w:rsidRPr="00745523">
        <w:rPr>
          <w:b/>
          <w:lang w:val="lv-LV"/>
        </w:rPr>
        <w:t>(-I)</w:t>
      </w:r>
      <w:r w:rsidR="00BC4FC8" w:rsidRPr="00745523">
        <w:rPr>
          <w:b/>
          <w:lang w:val="lv-LV"/>
        </w:rPr>
        <w:t>, KAS ATBILD PAR SĒRIJAS IZLAIDI</w:t>
      </w:r>
      <w:r w:rsidR="00BC4FC8" w:rsidRPr="00FB4B22" w:rsidDel="00BC4FC8">
        <w:rPr>
          <w:b/>
          <w:szCs w:val="24"/>
          <w:lang w:val="lv-LV"/>
        </w:rPr>
        <w:t xml:space="preserve"> </w:t>
      </w:r>
    </w:p>
    <w:p w14:paraId="30B2A50B" w14:textId="77777777" w:rsidR="00237C43" w:rsidRPr="00FB4B22" w:rsidRDefault="00237C43" w:rsidP="005B326A">
      <w:pPr>
        <w:ind w:left="567" w:hanging="567"/>
        <w:rPr>
          <w:szCs w:val="24"/>
          <w:lang w:val="lv-LV"/>
        </w:rPr>
      </w:pPr>
    </w:p>
    <w:p w14:paraId="5072588F" w14:textId="77777777" w:rsidR="00286561" w:rsidRPr="00745523" w:rsidRDefault="00286561" w:rsidP="005D62E5">
      <w:pPr>
        <w:ind w:left="567" w:right="1418" w:hanging="567"/>
        <w:rPr>
          <w:b/>
          <w:lang w:val="lv-LV"/>
        </w:rPr>
      </w:pPr>
      <w:r w:rsidRPr="00745523">
        <w:rPr>
          <w:b/>
          <w:lang w:val="lv-LV"/>
        </w:rPr>
        <w:t>B.</w:t>
      </w:r>
      <w:r w:rsidRPr="00745523">
        <w:rPr>
          <w:b/>
          <w:lang w:val="lv-LV"/>
        </w:rPr>
        <w:tab/>
        <w:t>IZSNIEGŠANAS KĀRTĪBAS UN LIETOŠANAS NOSACĪJUMI VAI IEROBEŽOJUMI</w:t>
      </w:r>
    </w:p>
    <w:p w14:paraId="4DBC3D51" w14:textId="77777777" w:rsidR="00286561" w:rsidRPr="00745523" w:rsidRDefault="00286561" w:rsidP="005D62E5">
      <w:pPr>
        <w:ind w:left="567" w:right="1418" w:hanging="567"/>
        <w:rPr>
          <w:b/>
          <w:lang w:val="lv-LV"/>
        </w:rPr>
      </w:pPr>
    </w:p>
    <w:p w14:paraId="49891E52" w14:textId="77777777" w:rsidR="00286561" w:rsidRPr="00745523" w:rsidRDefault="00286561" w:rsidP="005D62E5">
      <w:pPr>
        <w:ind w:left="567" w:right="1418" w:hanging="567"/>
        <w:rPr>
          <w:b/>
          <w:lang w:val="lv-LV"/>
        </w:rPr>
      </w:pPr>
      <w:r w:rsidRPr="00745523">
        <w:rPr>
          <w:b/>
          <w:lang w:val="lv-LV"/>
        </w:rPr>
        <w:t>C.</w:t>
      </w:r>
      <w:r w:rsidRPr="00745523">
        <w:rPr>
          <w:b/>
          <w:lang w:val="lv-LV"/>
        </w:rPr>
        <w:tab/>
        <w:t>CITI REĢISTRĀCIJAS NOSACĪJUMI UN PRASĪBAS</w:t>
      </w:r>
    </w:p>
    <w:p w14:paraId="2C5D1E16" w14:textId="77777777" w:rsidR="00286561" w:rsidRPr="00745523" w:rsidRDefault="00286561" w:rsidP="005D62E5">
      <w:pPr>
        <w:ind w:left="567" w:right="1418" w:hanging="567"/>
        <w:rPr>
          <w:b/>
          <w:lang w:val="lv-LV"/>
        </w:rPr>
      </w:pPr>
    </w:p>
    <w:p w14:paraId="0B57F3DC" w14:textId="77777777" w:rsidR="00286561" w:rsidRPr="00745523" w:rsidRDefault="00286561" w:rsidP="005D62E5">
      <w:pPr>
        <w:ind w:left="567" w:right="1418" w:hanging="567"/>
        <w:rPr>
          <w:b/>
          <w:lang w:val="lv-LV"/>
        </w:rPr>
      </w:pPr>
      <w:r w:rsidRPr="00745523">
        <w:rPr>
          <w:b/>
          <w:lang w:val="lv-LV"/>
        </w:rPr>
        <w:t>D.</w:t>
      </w:r>
      <w:r w:rsidRPr="00745523">
        <w:rPr>
          <w:b/>
          <w:lang w:val="lv-LV"/>
        </w:rPr>
        <w:tab/>
        <w:t xml:space="preserve">NOSACĪJUMI VAI IEROBEŽOJUMI ATTIECĪBĀ UZ DROŠU UN EFEKTĪVU ZĀĻU LIETOŠANU </w:t>
      </w:r>
    </w:p>
    <w:p w14:paraId="4832E56F" w14:textId="77777777" w:rsidR="00237C43" w:rsidRPr="00FB4B22" w:rsidRDefault="00237C43" w:rsidP="005B326A">
      <w:pPr>
        <w:ind w:left="567" w:hanging="567"/>
        <w:rPr>
          <w:szCs w:val="24"/>
          <w:lang w:val="lv-LV"/>
        </w:rPr>
      </w:pPr>
    </w:p>
    <w:p w14:paraId="6398BB19" w14:textId="32A1EC5D" w:rsidR="00237C43" w:rsidRPr="00FB4B22" w:rsidRDefault="00237C43" w:rsidP="00F41646">
      <w:pPr>
        <w:pStyle w:val="AllegatoII"/>
        <w:rPr>
          <w:noProof w:val="0"/>
        </w:rPr>
      </w:pPr>
      <w:r w:rsidRPr="00FB4B22">
        <w:rPr>
          <w:noProof w:val="0"/>
        </w:rPr>
        <w:br w:type="page"/>
      </w:r>
      <w:r w:rsidRPr="00FB4B22">
        <w:rPr>
          <w:noProof w:val="0"/>
        </w:rPr>
        <w:lastRenderedPageBreak/>
        <w:t>A.</w:t>
      </w:r>
      <w:r w:rsidRPr="00FB4B22">
        <w:rPr>
          <w:noProof w:val="0"/>
        </w:rPr>
        <w:tab/>
      </w:r>
      <w:r w:rsidR="005E4A5A" w:rsidRPr="00FB4B22">
        <w:rPr>
          <w:noProof w:val="0"/>
        </w:rPr>
        <w:t>RAŽOTĀJS, KAS ATBILD PAR SĒRIJAS IZLAIDI</w:t>
      </w:r>
      <w:r w:rsidR="005E4A5A" w:rsidRPr="00FB4B22" w:rsidDel="00BC4FC8">
        <w:rPr>
          <w:noProof w:val="0"/>
        </w:rPr>
        <w:t xml:space="preserve"> </w:t>
      </w:r>
    </w:p>
    <w:p w14:paraId="754E9DDF" w14:textId="77777777" w:rsidR="00237C43" w:rsidRPr="00FB4B22" w:rsidRDefault="00237C43" w:rsidP="005B326A">
      <w:pPr>
        <w:rPr>
          <w:szCs w:val="24"/>
          <w:lang w:val="lv-LV"/>
        </w:rPr>
      </w:pPr>
    </w:p>
    <w:p w14:paraId="640B7483" w14:textId="08F56F73" w:rsidR="00237C43" w:rsidRPr="00FB4B22" w:rsidRDefault="003526FF" w:rsidP="005B326A">
      <w:pPr>
        <w:rPr>
          <w:szCs w:val="24"/>
          <w:lang w:val="lv-LV"/>
        </w:rPr>
      </w:pPr>
      <w:r w:rsidRPr="00745523">
        <w:rPr>
          <w:snapToGrid w:val="0"/>
          <w:u w:val="single"/>
          <w:lang w:val="lv-LV"/>
        </w:rPr>
        <w:t>Ražotāja, kas atbild par sērijas izlaidi, nosaukums un adrese</w:t>
      </w:r>
    </w:p>
    <w:p w14:paraId="2681B336" w14:textId="77777777" w:rsidR="00237C43" w:rsidRPr="00FB4B22" w:rsidRDefault="00237C43" w:rsidP="005B326A">
      <w:pPr>
        <w:rPr>
          <w:szCs w:val="24"/>
          <w:lang w:val="lv-LV"/>
        </w:rPr>
      </w:pPr>
    </w:p>
    <w:p w14:paraId="58C4EE7D" w14:textId="77777777" w:rsidR="003526FF" w:rsidRPr="00FB4B22" w:rsidRDefault="003526FF" w:rsidP="003526FF">
      <w:pPr>
        <w:tabs>
          <w:tab w:val="left" w:pos="360"/>
        </w:tabs>
        <w:rPr>
          <w:szCs w:val="24"/>
          <w:lang w:val="lv-LV"/>
        </w:rPr>
      </w:pPr>
      <w:r w:rsidRPr="00FB4B22">
        <w:rPr>
          <w:szCs w:val="24"/>
          <w:lang w:val="lv-LV"/>
        </w:rPr>
        <w:t>ADIENNE S.r.l. S.U.</w:t>
      </w:r>
    </w:p>
    <w:p w14:paraId="15FE2361" w14:textId="77777777" w:rsidR="003526FF" w:rsidRPr="00FB4B22" w:rsidRDefault="003526FF" w:rsidP="003526FF">
      <w:pPr>
        <w:tabs>
          <w:tab w:val="left" w:pos="360"/>
        </w:tabs>
        <w:rPr>
          <w:lang w:val="lv-LV"/>
        </w:rPr>
      </w:pPr>
      <w:r w:rsidRPr="00FB4B22">
        <w:rPr>
          <w:szCs w:val="24"/>
          <w:lang w:val="lv-LV"/>
        </w:rPr>
        <w:t xml:space="preserve">Via </w:t>
      </w:r>
      <w:r w:rsidRPr="00FB4B22">
        <w:rPr>
          <w:lang w:val="lv-LV"/>
        </w:rPr>
        <w:t>Galileo Galilei, 19</w:t>
      </w:r>
    </w:p>
    <w:p w14:paraId="519FFE47" w14:textId="77777777" w:rsidR="00237C43" w:rsidRPr="00FB4B22" w:rsidRDefault="003526FF" w:rsidP="003526FF">
      <w:pPr>
        <w:rPr>
          <w:szCs w:val="24"/>
          <w:lang w:val="lv-LV"/>
        </w:rPr>
      </w:pPr>
      <w:r w:rsidRPr="00FB4B22">
        <w:rPr>
          <w:szCs w:val="24"/>
          <w:lang w:val="lv-LV"/>
        </w:rPr>
        <w:t>20867 Caponago (MB) Itālija</w:t>
      </w:r>
    </w:p>
    <w:p w14:paraId="01EAD2EC" w14:textId="77777777" w:rsidR="003526FF" w:rsidRPr="00745523" w:rsidRDefault="003526FF" w:rsidP="00F12B11">
      <w:pPr>
        <w:pStyle w:val="Data"/>
        <w:rPr>
          <w:lang w:val="lv-LV"/>
        </w:rPr>
      </w:pPr>
    </w:p>
    <w:p w14:paraId="28AA5525" w14:textId="77777777" w:rsidR="003526FF" w:rsidRPr="00745523" w:rsidRDefault="003526FF" w:rsidP="00F12B11">
      <w:pPr>
        <w:pStyle w:val="Data"/>
        <w:rPr>
          <w:lang w:val="lv-LV"/>
        </w:rPr>
      </w:pPr>
    </w:p>
    <w:p w14:paraId="299122C5" w14:textId="77777777" w:rsidR="00237C43" w:rsidRPr="00FB4B22" w:rsidRDefault="00237C43" w:rsidP="00512D28">
      <w:pPr>
        <w:ind w:left="567" w:hanging="567"/>
        <w:rPr>
          <w:szCs w:val="24"/>
          <w:lang w:val="lv-LV"/>
        </w:rPr>
      </w:pPr>
      <w:r w:rsidRPr="00FB4B22">
        <w:rPr>
          <w:b/>
          <w:szCs w:val="24"/>
          <w:lang w:val="lv-LV"/>
        </w:rPr>
        <w:t>B.</w:t>
      </w:r>
      <w:r w:rsidRPr="00FB4B22">
        <w:rPr>
          <w:b/>
          <w:szCs w:val="24"/>
          <w:lang w:val="lv-LV"/>
        </w:rPr>
        <w:tab/>
      </w:r>
      <w:r w:rsidR="00A17600" w:rsidRPr="00745523">
        <w:rPr>
          <w:b/>
          <w:lang w:val="lv-LV"/>
        </w:rPr>
        <w:t>IZSNIEGŠANAS KĀRTĪBAS UN LIETOŠANAS NOSACĪJUMI VAI IEROBEŽOJUMI</w:t>
      </w:r>
    </w:p>
    <w:p w14:paraId="3FEF9E22" w14:textId="77777777" w:rsidR="00237C43" w:rsidRPr="00745523" w:rsidRDefault="00237C43" w:rsidP="005B326A">
      <w:pPr>
        <w:rPr>
          <w:szCs w:val="24"/>
          <w:lang w:val="lv-LV"/>
        </w:rPr>
      </w:pPr>
    </w:p>
    <w:p w14:paraId="66924B87" w14:textId="77777777" w:rsidR="00237C43" w:rsidRPr="00FB4B22" w:rsidRDefault="00237C43" w:rsidP="005B326A">
      <w:pPr>
        <w:numPr>
          <w:ilvl w:val="12"/>
          <w:numId w:val="0"/>
        </w:numPr>
        <w:outlineLvl w:val="0"/>
        <w:rPr>
          <w:szCs w:val="24"/>
          <w:lang w:val="lv-LV"/>
        </w:rPr>
      </w:pPr>
      <w:r w:rsidRPr="00FB4B22">
        <w:rPr>
          <w:szCs w:val="24"/>
          <w:lang w:val="lv-LV"/>
        </w:rPr>
        <w:t>Zāles ar parakstīšanas ierobežojumiem (</w:t>
      </w:r>
      <w:r w:rsidR="00DD430D" w:rsidRPr="00FB4B22">
        <w:rPr>
          <w:szCs w:val="24"/>
          <w:lang w:val="lv-LV"/>
        </w:rPr>
        <w:t>s</w:t>
      </w:r>
      <w:r w:rsidRPr="00FB4B22">
        <w:rPr>
          <w:szCs w:val="24"/>
          <w:lang w:val="lv-LV"/>
        </w:rPr>
        <w:t>katīt I </w:t>
      </w:r>
      <w:r w:rsidR="00DD430D" w:rsidRPr="00FB4B22">
        <w:rPr>
          <w:szCs w:val="24"/>
          <w:lang w:val="lv-LV"/>
        </w:rPr>
        <w:t>p</w:t>
      </w:r>
      <w:r w:rsidRPr="00FB4B22">
        <w:rPr>
          <w:szCs w:val="24"/>
          <w:lang w:val="lv-LV"/>
        </w:rPr>
        <w:t xml:space="preserve">ielikumu: </w:t>
      </w:r>
      <w:r w:rsidR="00DD430D" w:rsidRPr="00FB4B22">
        <w:rPr>
          <w:szCs w:val="24"/>
          <w:lang w:val="lv-LV"/>
        </w:rPr>
        <w:t>z</w:t>
      </w:r>
      <w:r w:rsidRPr="00FB4B22">
        <w:rPr>
          <w:szCs w:val="24"/>
          <w:lang w:val="lv-LV"/>
        </w:rPr>
        <w:t xml:space="preserve">āļu apraksts, </w:t>
      </w:r>
      <w:r w:rsidR="00DD430D" w:rsidRPr="00FB4B22">
        <w:rPr>
          <w:szCs w:val="24"/>
          <w:lang w:val="lv-LV"/>
        </w:rPr>
        <w:t xml:space="preserve">4.2. </w:t>
      </w:r>
      <w:r w:rsidRPr="00FB4B22">
        <w:rPr>
          <w:szCs w:val="24"/>
          <w:lang w:val="lv-LV"/>
        </w:rPr>
        <w:t>apakšpunkts).</w:t>
      </w:r>
    </w:p>
    <w:p w14:paraId="15685755" w14:textId="77777777" w:rsidR="00CE6C10" w:rsidRPr="00745523" w:rsidRDefault="00CE6C10" w:rsidP="005D62E5">
      <w:pPr>
        <w:ind w:right="1418"/>
        <w:rPr>
          <w:b/>
          <w:lang w:val="lv-LV"/>
        </w:rPr>
      </w:pPr>
    </w:p>
    <w:p w14:paraId="5EEB10D3" w14:textId="77777777" w:rsidR="006A6F36" w:rsidRPr="00745523" w:rsidRDefault="006A6F36" w:rsidP="005B326A">
      <w:pPr>
        <w:pStyle w:val="Data"/>
        <w:rPr>
          <w:lang w:val="lv-LV"/>
        </w:rPr>
      </w:pPr>
    </w:p>
    <w:p w14:paraId="7AF14A49" w14:textId="77777777" w:rsidR="00CE6C10" w:rsidRPr="00745523" w:rsidRDefault="00CE6C10" w:rsidP="00512D28">
      <w:pPr>
        <w:ind w:left="567" w:right="1418" w:hanging="567"/>
        <w:rPr>
          <w:b/>
          <w:lang w:val="lv-LV"/>
        </w:rPr>
      </w:pPr>
      <w:r w:rsidRPr="00745523">
        <w:rPr>
          <w:b/>
          <w:lang w:val="lv-LV"/>
        </w:rPr>
        <w:t>C.</w:t>
      </w:r>
      <w:r w:rsidRPr="00745523">
        <w:rPr>
          <w:b/>
          <w:lang w:val="lv-LV"/>
        </w:rPr>
        <w:tab/>
        <w:t>CITI REĢISTRĀCIJAS NOSACĪJUMI UN PRASĪBAS</w:t>
      </w:r>
    </w:p>
    <w:p w14:paraId="15BBD858" w14:textId="77777777" w:rsidR="00EC4E06" w:rsidRPr="00745523" w:rsidRDefault="00EC4E06" w:rsidP="005B326A">
      <w:pPr>
        <w:pStyle w:val="Data"/>
        <w:rPr>
          <w:lang w:val="lv-LV"/>
        </w:rPr>
      </w:pPr>
    </w:p>
    <w:p w14:paraId="62676B54" w14:textId="77777777" w:rsidR="00C31EEB" w:rsidRPr="00745523" w:rsidRDefault="00C31EEB" w:rsidP="00C31EEB">
      <w:pPr>
        <w:numPr>
          <w:ilvl w:val="0"/>
          <w:numId w:val="47"/>
        </w:numPr>
        <w:tabs>
          <w:tab w:val="left" w:pos="567"/>
        </w:tabs>
        <w:ind w:right="-1" w:hanging="720"/>
        <w:rPr>
          <w:b/>
          <w:lang w:val="lv-LV"/>
        </w:rPr>
      </w:pPr>
      <w:r w:rsidRPr="00745523">
        <w:rPr>
          <w:b/>
          <w:lang w:val="lv-LV"/>
        </w:rPr>
        <w:t>Periodiski atjaunojamais drošuma ziņojums</w:t>
      </w:r>
      <w:r w:rsidR="00FC3134" w:rsidRPr="00745523">
        <w:rPr>
          <w:b/>
          <w:lang w:val="lv-LV"/>
        </w:rPr>
        <w:t xml:space="preserve"> (PSUR)</w:t>
      </w:r>
    </w:p>
    <w:p w14:paraId="348D5AAB" w14:textId="77777777" w:rsidR="00C31EEB" w:rsidRPr="00745523" w:rsidRDefault="00C31EEB" w:rsidP="00C31EEB">
      <w:pPr>
        <w:tabs>
          <w:tab w:val="left" w:pos="0"/>
        </w:tabs>
        <w:ind w:right="567"/>
        <w:rPr>
          <w:lang w:val="lv-LV"/>
        </w:rPr>
      </w:pPr>
    </w:p>
    <w:p w14:paraId="73CB7FCF" w14:textId="4AC14314" w:rsidR="00C31EEB" w:rsidRPr="00745523" w:rsidRDefault="00C31EEB" w:rsidP="00F205A1">
      <w:pPr>
        <w:tabs>
          <w:tab w:val="left" w:pos="0"/>
        </w:tabs>
        <w:ind w:right="567"/>
        <w:rPr>
          <w:i/>
          <w:lang w:val="lv-LV"/>
        </w:rPr>
      </w:pPr>
      <w:r w:rsidRPr="00745523">
        <w:rPr>
          <w:lang w:val="lv-LV"/>
        </w:rPr>
        <w:t xml:space="preserve">Šo zāļu </w:t>
      </w:r>
      <w:r w:rsidR="0068623F" w:rsidRPr="00FB4B22">
        <w:rPr>
          <w:lang w:val="lv-LV"/>
        </w:rPr>
        <w:t>periodiski atjaunojamo drošuma ziņojumu</w:t>
      </w:r>
      <w:r w:rsidRPr="00745523">
        <w:rPr>
          <w:lang w:val="lv-LV"/>
        </w:rPr>
        <w:t xml:space="preserve"> i</w:t>
      </w:r>
      <w:r w:rsidRPr="002A1A24">
        <w:rPr>
          <w:lang w:val="lv-LV"/>
        </w:rPr>
        <w:t xml:space="preserve">esniegšanas prasības ir norādītas Eiropas Savienības </w:t>
      </w:r>
      <w:r w:rsidRPr="00745523">
        <w:rPr>
          <w:rStyle w:val="Enfasicorsivo"/>
          <w:i w:val="0"/>
          <w:lang w:val="lv-LV"/>
        </w:rPr>
        <w:t>atsauces datumu</w:t>
      </w:r>
      <w:r w:rsidRPr="00745523">
        <w:rPr>
          <w:rStyle w:val="st"/>
          <w:lang w:val="lv-LV"/>
        </w:rPr>
        <w:t xml:space="preserve"> un </w:t>
      </w:r>
      <w:r w:rsidRPr="00745523">
        <w:rPr>
          <w:rStyle w:val="Enfasicorsivo"/>
          <w:i w:val="0"/>
          <w:lang w:val="lv-LV"/>
        </w:rPr>
        <w:t>periodisko ziņojumu iesniegšanas biežuma</w:t>
      </w:r>
      <w:r w:rsidRPr="00745523">
        <w:rPr>
          <w:rStyle w:val="Enfasicorsivo"/>
          <w:lang w:val="lv-LV"/>
        </w:rPr>
        <w:t xml:space="preserve"> </w:t>
      </w:r>
      <w:r w:rsidRPr="00745523">
        <w:rPr>
          <w:color w:val="000000"/>
          <w:lang w:val="lv-LV"/>
        </w:rPr>
        <w:t xml:space="preserve">sarakstā </w:t>
      </w:r>
      <w:r w:rsidRPr="00745523">
        <w:rPr>
          <w:lang w:val="lv-LV"/>
        </w:rPr>
        <w:t>(</w:t>
      </w:r>
      <w:r w:rsidRPr="00745523">
        <w:rPr>
          <w:i/>
          <w:lang w:val="lv-LV"/>
        </w:rPr>
        <w:t>EURD</w:t>
      </w:r>
      <w:r w:rsidRPr="00745523">
        <w:rPr>
          <w:lang w:val="lv-LV"/>
        </w:rPr>
        <w:t xml:space="preserve"> sarakstā), kas sagatavots saskaņā ar Direktīvas 2001/83/EK 107.c panta 7. punktu, un visos turpmākajos saraksta atjauninājumos, kas publicēti Eiropas Zāļu aģentūras tīmekļa vietnē.</w:t>
      </w:r>
    </w:p>
    <w:p w14:paraId="60F32EFE" w14:textId="77777777" w:rsidR="00237C43" w:rsidRPr="00FB4B22" w:rsidRDefault="00237C43" w:rsidP="005B326A">
      <w:pPr>
        <w:numPr>
          <w:ilvl w:val="12"/>
          <w:numId w:val="0"/>
        </w:numPr>
        <w:rPr>
          <w:szCs w:val="24"/>
          <w:lang w:val="lv-LV"/>
        </w:rPr>
      </w:pPr>
    </w:p>
    <w:p w14:paraId="6C5EBDC8" w14:textId="77777777" w:rsidR="006A6F36" w:rsidRPr="00745523" w:rsidRDefault="006A6F36" w:rsidP="005B326A">
      <w:pPr>
        <w:pStyle w:val="Data"/>
        <w:rPr>
          <w:lang w:val="lv-LV"/>
        </w:rPr>
      </w:pPr>
    </w:p>
    <w:p w14:paraId="09A396FF" w14:textId="77777777" w:rsidR="00683EE0" w:rsidRPr="00745523" w:rsidRDefault="00683EE0" w:rsidP="00512D28">
      <w:pPr>
        <w:ind w:left="567" w:right="1418" w:hanging="567"/>
        <w:rPr>
          <w:b/>
          <w:lang w:val="lv-LV"/>
        </w:rPr>
      </w:pPr>
      <w:r w:rsidRPr="00745523">
        <w:rPr>
          <w:b/>
          <w:lang w:val="lv-LV"/>
        </w:rPr>
        <w:t>D.</w:t>
      </w:r>
      <w:r w:rsidRPr="00745523">
        <w:rPr>
          <w:b/>
          <w:lang w:val="lv-LV"/>
        </w:rPr>
        <w:tab/>
        <w:t xml:space="preserve">NOSACĪJUMI VAI IEROBEŽOJUMI ATTIECĪBĀ UZ DROŠU UN EFEKTĪVU ZĀĻU LIETOŠANU </w:t>
      </w:r>
    </w:p>
    <w:p w14:paraId="63E4797E" w14:textId="77777777" w:rsidR="00C31EEB" w:rsidRPr="00745523" w:rsidRDefault="00C31EEB" w:rsidP="00C31EEB">
      <w:pPr>
        <w:pStyle w:val="Data"/>
        <w:rPr>
          <w:lang w:val="lv-LV"/>
        </w:rPr>
      </w:pPr>
    </w:p>
    <w:p w14:paraId="4F15D434" w14:textId="77777777" w:rsidR="00F74B17" w:rsidRPr="00745523" w:rsidRDefault="00F74B17" w:rsidP="00F41646">
      <w:pPr>
        <w:numPr>
          <w:ilvl w:val="0"/>
          <w:numId w:val="48"/>
        </w:numPr>
        <w:tabs>
          <w:tab w:val="left" w:pos="567"/>
        </w:tabs>
        <w:ind w:left="567" w:right="-1" w:hanging="567"/>
        <w:rPr>
          <w:b/>
          <w:snapToGrid w:val="0"/>
          <w:szCs w:val="20"/>
          <w:lang w:val="lv-LV"/>
        </w:rPr>
      </w:pPr>
      <w:r w:rsidRPr="00745523">
        <w:rPr>
          <w:b/>
          <w:snapToGrid w:val="0"/>
          <w:szCs w:val="20"/>
          <w:lang w:val="lv-LV"/>
        </w:rPr>
        <w:t>Riska pārvaldības plāns (RPP)</w:t>
      </w:r>
    </w:p>
    <w:p w14:paraId="64099B35" w14:textId="733727DC" w:rsidR="00F74B17" w:rsidRPr="00745523" w:rsidRDefault="00F74B17" w:rsidP="00F205A1">
      <w:pPr>
        <w:ind w:right="-1"/>
        <w:rPr>
          <w:lang w:val="lv-LV"/>
        </w:rPr>
      </w:pPr>
      <w:r w:rsidRPr="00745523">
        <w:rPr>
          <w:lang w:val="lv-LV"/>
        </w:rPr>
        <w:t>Reģistrācijas apliecības īpašniekam jāveic nepieciešamās farmakovigilances darbības un pasākumi, kas sīkāk aprakstīti reģistrācijas pieteikuma 1.8.2.</w:t>
      </w:r>
      <w:r w:rsidR="0068623F" w:rsidRPr="00FB4B22">
        <w:rPr>
          <w:lang w:val="lv-LV"/>
        </w:rPr>
        <w:t> </w:t>
      </w:r>
      <w:r w:rsidRPr="00745523">
        <w:rPr>
          <w:lang w:val="lv-LV"/>
        </w:rPr>
        <w:t>modulī iekļautajā apstiprinātajā RPP un visos turpmākajos atjaun</w:t>
      </w:r>
      <w:r w:rsidR="00112ABF" w:rsidRPr="00745523">
        <w:rPr>
          <w:lang w:val="lv-LV"/>
        </w:rPr>
        <w:t>inā</w:t>
      </w:r>
      <w:r w:rsidRPr="00745523">
        <w:rPr>
          <w:lang w:val="lv-LV"/>
        </w:rPr>
        <w:t>tajos apstiprinātajos RPP.</w:t>
      </w:r>
    </w:p>
    <w:p w14:paraId="5F9426FB" w14:textId="77777777" w:rsidR="00237C43" w:rsidRPr="00745523" w:rsidRDefault="00C31EEB" w:rsidP="005B326A">
      <w:pPr>
        <w:pStyle w:val="Data"/>
        <w:rPr>
          <w:szCs w:val="24"/>
          <w:lang w:val="lv-LV"/>
        </w:rPr>
      </w:pPr>
      <w:r w:rsidRPr="00745523">
        <w:rPr>
          <w:szCs w:val="24"/>
          <w:lang w:val="lv-LV"/>
        </w:rPr>
        <w:t xml:space="preserve"> </w:t>
      </w:r>
    </w:p>
    <w:p w14:paraId="51A84625" w14:textId="77777777" w:rsidR="00F74B17" w:rsidRPr="00745523" w:rsidRDefault="00C31EEB" w:rsidP="005B326A">
      <w:pPr>
        <w:ind w:right="-1"/>
        <w:jc w:val="both"/>
        <w:rPr>
          <w:lang w:val="lv-LV"/>
        </w:rPr>
      </w:pPr>
      <w:r w:rsidRPr="00745523">
        <w:rPr>
          <w:lang w:val="lv-LV"/>
        </w:rPr>
        <w:t>Atjaunināts</w:t>
      </w:r>
      <w:r w:rsidR="00F74B17" w:rsidRPr="00745523">
        <w:rPr>
          <w:lang w:val="lv-LV"/>
        </w:rPr>
        <w:t xml:space="preserve"> RPP jāiesniedz: </w:t>
      </w:r>
    </w:p>
    <w:p w14:paraId="3F97E6E9" w14:textId="77777777" w:rsidR="00F74B17" w:rsidRPr="00745523" w:rsidRDefault="00F74B17" w:rsidP="005D62E5">
      <w:pPr>
        <w:numPr>
          <w:ilvl w:val="0"/>
          <w:numId w:val="43"/>
        </w:numPr>
        <w:tabs>
          <w:tab w:val="clear" w:pos="720"/>
        </w:tabs>
        <w:ind w:left="567" w:right="-1" w:hanging="567"/>
        <w:jc w:val="both"/>
        <w:rPr>
          <w:lang w:val="lv-LV"/>
        </w:rPr>
      </w:pPr>
      <w:r w:rsidRPr="00745523">
        <w:rPr>
          <w:lang w:val="lv-LV"/>
        </w:rPr>
        <w:t>pēc Eiropas Zāļu aģentūras pieprasījuma</w:t>
      </w:r>
      <w:r w:rsidRPr="00F205A1">
        <w:rPr>
          <w:iCs/>
          <w:lang w:val="lv-LV"/>
        </w:rPr>
        <w:t>;</w:t>
      </w:r>
    </w:p>
    <w:p w14:paraId="418260F2" w14:textId="77777777" w:rsidR="00F74B17" w:rsidRPr="00745523" w:rsidRDefault="00F74B17" w:rsidP="00F205A1">
      <w:pPr>
        <w:numPr>
          <w:ilvl w:val="0"/>
          <w:numId w:val="43"/>
        </w:numPr>
        <w:tabs>
          <w:tab w:val="clear" w:pos="720"/>
        </w:tabs>
        <w:ind w:left="567" w:right="-1" w:hanging="567"/>
        <w:rPr>
          <w:lang w:val="lv-LV"/>
        </w:rPr>
      </w:pPr>
      <w:r w:rsidRPr="00745523">
        <w:rPr>
          <w:lang w:val="lv-LV"/>
        </w:rPr>
        <w:t>ja ieviesti grozījumi riska pārvaldības sistēmā, jo īpaši gadījumos, kad saņemta jauna informācija, kas var būtiski ietekmēt ieguvumu/riska profilu, vai</w:t>
      </w:r>
      <w:r w:rsidRPr="00745523">
        <w:rPr>
          <w:i/>
          <w:lang w:val="lv-LV"/>
        </w:rPr>
        <w:t xml:space="preserve"> </w:t>
      </w:r>
      <w:r w:rsidRPr="00745523">
        <w:rPr>
          <w:lang w:val="lv-LV"/>
        </w:rPr>
        <w:t>nozīmīgu (farmakovigilances vai riska mazināšanas) rezultātu sasniegšanas gadījumā</w:t>
      </w:r>
      <w:r w:rsidRPr="00745523">
        <w:rPr>
          <w:i/>
          <w:lang w:val="lv-LV"/>
        </w:rPr>
        <w:t>.</w:t>
      </w:r>
    </w:p>
    <w:p w14:paraId="41CDF7C2" w14:textId="77777777" w:rsidR="00237C43" w:rsidRPr="00745523" w:rsidRDefault="00237C43" w:rsidP="006907F5">
      <w:pPr>
        <w:tabs>
          <w:tab w:val="left" w:pos="567"/>
        </w:tabs>
        <w:spacing w:line="260" w:lineRule="exact"/>
        <w:ind w:right="-1"/>
        <w:jc w:val="both"/>
        <w:rPr>
          <w:lang w:val="lv-LV"/>
        </w:rPr>
      </w:pPr>
      <w:r w:rsidRPr="00745523">
        <w:rPr>
          <w:lang w:val="lv-LV"/>
        </w:rPr>
        <w:br w:type="page"/>
      </w:r>
    </w:p>
    <w:p w14:paraId="15A6B122" w14:textId="77777777" w:rsidR="00237C43" w:rsidRPr="00745523" w:rsidRDefault="00237C43" w:rsidP="006907F5">
      <w:pPr>
        <w:pStyle w:val="Data"/>
        <w:jc w:val="both"/>
        <w:rPr>
          <w:szCs w:val="24"/>
          <w:lang w:val="lv-LV"/>
        </w:rPr>
      </w:pPr>
    </w:p>
    <w:p w14:paraId="36E62F28" w14:textId="77777777" w:rsidR="00237C43" w:rsidRPr="00745523" w:rsidRDefault="00237C43" w:rsidP="006907F5">
      <w:pPr>
        <w:jc w:val="both"/>
        <w:rPr>
          <w:szCs w:val="24"/>
          <w:lang w:val="lv-LV"/>
        </w:rPr>
      </w:pPr>
    </w:p>
    <w:p w14:paraId="37ABE826" w14:textId="77777777" w:rsidR="00237C43" w:rsidRPr="00745523" w:rsidRDefault="00237C43" w:rsidP="006907F5">
      <w:pPr>
        <w:pStyle w:val="Data"/>
        <w:jc w:val="both"/>
        <w:rPr>
          <w:szCs w:val="24"/>
          <w:lang w:val="lv-LV"/>
        </w:rPr>
      </w:pPr>
    </w:p>
    <w:p w14:paraId="58F5D2BE" w14:textId="77777777" w:rsidR="00237C43" w:rsidRPr="00745523" w:rsidRDefault="00237C43" w:rsidP="006907F5">
      <w:pPr>
        <w:jc w:val="both"/>
        <w:rPr>
          <w:szCs w:val="24"/>
          <w:lang w:val="lv-LV"/>
        </w:rPr>
      </w:pPr>
    </w:p>
    <w:p w14:paraId="69A2B42A" w14:textId="77777777" w:rsidR="00237C43" w:rsidRPr="00745523" w:rsidRDefault="00237C43" w:rsidP="006907F5">
      <w:pPr>
        <w:pStyle w:val="Data"/>
        <w:jc w:val="both"/>
        <w:rPr>
          <w:szCs w:val="24"/>
          <w:lang w:val="lv-LV"/>
        </w:rPr>
      </w:pPr>
    </w:p>
    <w:p w14:paraId="21E693BD" w14:textId="77777777" w:rsidR="00237C43" w:rsidRPr="00745523" w:rsidRDefault="00237C43" w:rsidP="006907F5">
      <w:pPr>
        <w:jc w:val="both"/>
        <w:rPr>
          <w:szCs w:val="24"/>
          <w:lang w:val="lv-LV"/>
        </w:rPr>
      </w:pPr>
    </w:p>
    <w:p w14:paraId="25BE8364" w14:textId="77777777" w:rsidR="00237C43" w:rsidRPr="00745523" w:rsidRDefault="00237C43" w:rsidP="006907F5">
      <w:pPr>
        <w:pStyle w:val="Data"/>
        <w:jc w:val="both"/>
        <w:rPr>
          <w:szCs w:val="24"/>
          <w:lang w:val="lv-LV"/>
        </w:rPr>
      </w:pPr>
    </w:p>
    <w:p w14:paraId="18C362FB" w14:textId="77777777" w:rsidR="00237C43" w:rsidRPr="00745523" w:rsidRDefault="00237C43" w:rsidP="006907F5">
      <w:pPr>
        <w:jc w:val="both"/>
        <w:rPr>
          <w:szCs w:val="24"/>
          <w:lang w:val="lv-LV"/>
        </w:rPr>
      </w:pPr>
    </w:p>
    <w:p w14:paraId="1AB8EDE2" w14:textId="77777777" w:rsidR="00237C43" w:rsidRPr="00745523" w:rsidRDefault="00237C43" w:rsidP="006907F5">
      <w:pPr>
        <w:pStyle w:val="Data"/>
        <w:jc w:val="both"/>
        <w:rPr>
          <w:szCs w:val="24"/>
          <w:lang w:val="lv-LV"/>
        </w:rPr>
      </w:pPr>
    </w:p>
    <w:p w14:paraId="438AC181" w14:textId="77777777" w:rsidR="00237C43" w:rsidRPr="00745523" w:rsidRDefault="00237C43" w:rsidP="006907F5">
      <w:pPr>
        <w:jc w:val="both"/>
        <w:rPr>
          <w:szCs w:val="24"/>
          <w:lang w:val="lv-LV"/>
        </w:rPr>
      </w:pPr>
    </w:p>
    <w:p w14:paraId="3D2E59DD" w14:textId="77777777" w:rsidR="00237C43" w:rsidRPr="00745523" w:rsidRDefault="00237C43" w:rsidP="006907F5">
      <w:pPr>
        <w:pStyle w:val="Data"/>
        <w:jc w:val="both"/>
        <w:rPr>
          <w:szCs w:val="24"/>
          <w:lang w:val="lv-LV"/>
        </w:rPr>
      </w:pPr>
    </w:p>
    <w:p w14:paraId="363A519F" w14:textId="77777777" w:rsidR="00237C43" w:rsidRPr="00745523" w:rsidRDefault="00237C43" w:rsidP="006907F5">
      <w:pPr>
        <w:jc w:val="both"/>
        <w:rPr>
          <w:szCs w:val="24"/>
          <w:lang w:val="lv-LV"/>
        </w:rPr>
      </w:pPr>
    </w:p>
    <w:p w14:paraId="765A0E89" w14:textId="77777777" w:rsidR="00237C43" w:rsidRPr="00745523" w:rsidRDefault="00237C43" w:rsidP="006907F5">
      <w:pPr>
        <w:pStyle w:val="Data"/>
        <w:jc w:val="both"/>
        <w:rPr>
          <w:szCs w:val="24"/>
          <w:lang w:val="lv-LV"/>
        </w:rPr>
      </w:pPr>
    </w:p>
    <w:p w14:paraId="77EC8C6F" w14:textId="77777777" w:rsidR="00237C43" w:rsidRPr="00745523" w:rsidRDefault="00237C43" w:rsidP="006907F5">
      <w:pPr>
        <w:jc w:val="both"/>
        <w:rPr>
          <w:szCs w:val="24"/>
          <w:lang w:val="lv-LV"/>
        </w:rPr>
      </w:pPr>
    </w:p>
    <w:p w14:paraId="48D48977" w14:textId="77777777" w:rsidR="00237C43" w:rsidRPr="00745523" w:rsidRDefault="00237C43" w:rsidP="006907F5">
      <w:pPr>
        <w:pStyle w:val="Data"/>
        <w:jc w:val="both"/>
        <w:rPr>
          <w:szCs w:val="24"/>
          <w:lang w:val="lv-LV"/>
        </w:rPr>
      </w:pPr>
    </w:p>
    <w:p w14:paraId="1CAA7FE9" w14:textId="77777777" w:rsidR="00237C43" w:rsidRPr="00745523" w:rsidRDefault="00237C43" w:rsidP="006907F5">
      <w:pPr>
        <w:jc w:val="both"/>
        <w:rPr>
          <w:szCs w:val="24"/>
          <w:lang w:val="lv-LV"/>
        </w:rPr>
      </w:pPr>
    </w:p>
    <w:p w14:paraId="53F9D3C7" w14:textId="77777777" w:rsidR="00237C43" w:rsidRPr="00745523" w:rsidRDefault="00237C43" w:rsidP="006907F5">
      <w:pPr>
        <w:pStyle w:val="Data"/>
        <w:jc w:val="both"/>
        <w:rPr>
          <w:szCs w:val="24"/>
          <w:lang w:val="lv-LV"/>
        </w:rPr>
      </w:pPr>
    </w:p>
    <w:p w14:paraId="323E53BC" w14:textId="77777777" w:rsidR="00237C43" w:rsidRPr="00745523" w:rsidRDefault="00237C43" w:rsidP="006907F5">
      <w:pPr>
        <w:jc w:val="both"/>
        <w:rPr>
          <w:szCs w:val="24"/>
          <w:lang w:val="lv-LV"/>
        </w:rPr>
      </w:pPr>
    </w:p>
    <w:p w14:paraId="1C1F0FFE" w14:textId="77777777" w:rsidR="00237C43" w:rsidRPr="00745523" w:rsidRDefault="00237C43" w:rsidP="006907F5">
      <w:pPr>
        <w:pStyle w:val="Data"/>
        <w:jc w:val="both"/>
        <w:rPr>
          <w:szCs w:val="24"/>
          <w:lang w:val="lv-LV"/>
        </w:rPr>
      </w:pPr>
    </w:p>
    <w:p w14:paraId="6EB53BB1" w14:textId="77777777" w:rsidR="00237C43" w:rsidRPr="00745523" w:rsidRDefault="00237C43" w:rsidP="006907F5">
      <w:pPr>
        <w:pStyle w:val="Data"/>
        <w:jc w:val="both"/>
        <w:rPr>
          <w:szCs w:val="24"/>
          <w:lang w:val="lv-LV"/>
        </w:rPr>
      </w:pPr>
    </w:p>
    <w:p w14:paraId="39BFECE3" w14:textId="77777777" w:rsidR="00237C43" w:rsidRPr="00745523" w:rsidRDefault="00237C43" w:rsidP="006907F5">
      <w:pPr>
        <w:jc w:val="both"/>
        <w:rPr>
          <w:szCs w:val="24"/>
          <w:lang w:val="lv-LV"/>
        </w:rPr>
      </w:pPr>
    </w:p>
    <w:p w14:paraId="12EF9669" w14:textId="77777777" w:rsidR="00064606" w:rsidRPr="00FB4B22" w:rsidRDefault="00064606" w:rsidP="006907F5">
      <w:pPr>
        <w:pStyle w:val="Titolo3"/>
        <w:rPr>
          <w:bCs w:val="0"/>
          <w:szCs w:val="24"/>
          <w:lang w:val="lv-LV"/>
        </w:rPr>
      </w:pPr>
    </w:p>
    <w:p w14:paraId="0C69FABC" w14:textId="77777777" w:rsidR="00237C43" w:rsidRPr="00FB4B22" w:rsidRDefault="00237C43" w:rsidP="006907F5">
      <w:pPr>
        <w:pStyle w:val="Data"/>
        <w:jc w:val="center"/>
        <w:outlineLvl w:val="0"/>
        <w:rPr>
          <w:b/>
          <w:szCs w:val="24"/>
          <w:lang w:val="lv-LV"/>
        </w:rPr>
      </w:pPr>
      <w:r w:rsidRPr="00FB4B22">
        <w:rPr>
          <w:b/>
          <w:szCs w:val="24"/>
          <w:lang w:val="lv-LV"/>
        </w:rPr>
        <w:t>III PIELIKUMS</w:t>
      </w:r>
    </w:p>
    <w:p w14:paraId="58C4C7CD" w14:textId="77777777" w:rsidR="00237C43" w:rsidRPr="00745523" w:rsidRDefault="00237C43" w:rsidP="006907F5">
      <w:pPr>
        <w:jc w:val="center"/>
        <w:rPr>
          <w:szCs w:val="24"/>
          <w:lang w:val="lv-LV"/>
        </w:rPr>
      </w:pPr>
    </w:p>
    <w:p w14:paraId="1031E495" w14:textId="77777777" w:rsidR="00237C43" w:rsidRPr="00745523" w:rsidRDefault="00237C43" w:rsidP="006907F5">
      <w:pPr>
        <w:pStyle w:val="Data"/>
        <w:jc w:val="center"/>
        <w:outlineLvl w:val="0"/>
        <w:rPr>
          <w:b/>
          <w:szCs w:val="24"/>
          <w:lang w:val="lv-LV"/>
        </w:rPr>
      </w:pPr>
      <w:r w:rsidRPr="00FB4B22">
        <w:rPr>
          <w:b/>
          <w:szCs w:val="24"/>
          <w:lang w:val="lv-LV"/>
        </w:rPr>
        <w:t>MARĶĒJUMA TEKSTS UN LIETOŠANAS INSTRUKCIJA</w:t>
      </w:r>
    </w:p>
    <w:p w14:paraId="651AEB30" w14:textId="77777777" w:rsidR="00237C43" w:rsidRPr="00745523" w:rsidRDefault="00237C43" w:rsidP="006907F5">
      <w:pPr>
        <w:pStyle w:val="Data"/>
        <w:jc w:val="center"/>
        <w:rPr>
          <w:b/>
          <w:szCs w:val="24"/>
          <w:lang w:val="lv-LV"/>
        </w:rPr>
      </w:pPr>
      <w:r w:rsidRPr="00745523">
        <w:rPr>
          <w:b/>
          <w:szCs w:val="24"/>
          <w:lang w:val="lv-LV"/>
        </w:rPr>
        <w:br w:type="page"/>
      </w:r>
    </w:p>
    <w:p w14:paraId="54BD8014" w14:textId="77777777" w:rsidR="00237C43" w:rsidRPr="00745523" w:rsidRDefault="00237C43" w:rsidP="005D62E5">
      <w:pPr>
        <w:tabs>
          <w:tab w:val="left" w:pos="360"/>
        </w:tabs>
        <w:jc w:val="both"/>
        <w:rPr>
          <w:lang w:val="lv-LV"/>
        </w:rPr>
      </w:pPr>
    </w:p>
    <w:p w14:paraId="04E771D6" w14:textId="77777777" w:rsidR="00237C43" w:rsidRPr="00745523" w:rsidRDefault="00237C43" w:rsidP="005D62E5">
      <w:pPr>
        <w:tabs>
          <w:tab w:val="left" w:pos="360"/>
        </w:tabs>
        <w:jc w:val="both"/>
        <w:rPr>
          <w:lang w:val="lv-LV"/>
        </w:rPr>
      </w:pPr>
    </w:p>
    <w:p w14:paraId="3E06C7CE" w14:textId="77777777" w:rsidR="00237C43" w:rsidRPr="00745523" w:rsidRDefault="00237C43" w:rsidP="005D62E5">
      <w:pPr>
        <w:tabs>
          <w:tab w:val="left" w:pos="360"/>
        </w:tabs>
        <w:jc w:val="both"/>
        <w:rPr>
          <w:lang w:val="lv-LV"/>
        </w:rPr>
      </w:pPr>
    </w:p>
    <w:p w14:paraId="252BF1FE" w14:textId="77777777" w:rsidR="00237C43" w:rsidRPr="00745523" w:rsidRDefault="00237C43" w:rsidP="005D62E5">
      <w:pPr>
        <w:tabs>
          <w:tab w:val="left" w:pos="360"/>
        </w:tabs>
        <w:jc w:val="both"/>
        <w:rPr>
          <w:lang w:val="lv-LV"/>
        </w:rPr>
      </w:pPr>
    </w:p>
    <w:p w14:paraId="21EF740B" w14:textId="77777777" w:rsidR="00237C43" w:rsidRPr="00745523" w:rsidRDefault="00237C43" w:rsidP="005D62E5">
      <w:pPr>
        <w:tabs>
          <w:tab w:val="left" w:pos="360"/>
        </w:tabs>
        <w:jc w:val="both"/>
        <w:rPr>
          <w:lang w:val="lv-LV"/>
        </w:rPr>
      </w:pPr>
    </w:p>
    <w:p w14:paraId="7A438A82" w14:textId="77777777" w:rsidR="00237C43" w:rsidRPr="00745523" w:rsidRDefault="00237C43" w:rsidP="005D62E5">
      <w:pPr>
        <w:tabs>
          <w:tab w:val="left" w:pos="360"/>
        </w:tabs>
        <w:jc w:val="both"/>
        <w:rPr>
          <w:lang w:val="lv-LV"/>
        </w:rPr>
      </w:pPr>
    </w:p>
    <w:p w14:paraId="0C258621" w14:textId="77777777" w:rsidR="00237C43" w:rsidRPr="00745523" w:rsidRDefault="00237C43" w:rsidP="005D62E5">
      <w:pPr>
        <w:tabs>
          <w:tab w:val="left" w:pos="360"/>
        </w:tabs>
        <w:jc w:val="both"/>
        <w:rPr>
          <w:lang w:val="lv-LV"/>
        </w:rPr>
      </w:pPr>
    </w:p>
    <w:p w14:paraId="16975EDB" w14:textId="77777777" w:rsidR="00237C43" w:rsidRPr="00745523" w:rsidRDefault="00237C43" w:rsidP="005D62E5">
      <w:pPr>
        <w:tabs>
          <w:tab w:val="left" w:pos="360"/>
        </w:tabs>
        <w:jc w:val="both"/>
        <w:rPr>
          <w:lang w:val="lv-LV"/>
        </w:rPr>
      </w:pPr>
    </w:p>
    <w:p w14:paraId="481EBA3F" w14:textId="77777777" w:rsidR="00237C43" w:rsidRPr="00745523" w:rsidRDefault="00237C43" w:rsidP="005D62E5">
      <w:pPr>
        <w:tabs>
          <w:tab w:val="left" w:pos="360"/>
        </w:tabs>
        <w:jc w:val="both"/>
        <w:rPr>
          <w:lang w:val="lv-LV"/>
        </w:rPr>
      </w:pPr>
    </w:p>
    <w:p w14:paraId="5DDBCFB0" w14:textId="77777777" w:rsidR="00237C43" w:rsidRPr="00745523" w:rsidRDefault="00237C43" w:rsidP="005D62E5">
      <w:pPr>
        <w:tabs>
          <w:tab w:val="left" w:pos="360"/>
        </w:tabs>
        <w:jc w:val="both"/>
        <w:rPr>
          <w:lang w:val="lv-LV"/>
        </w:rPr>
      </w:pPr>
    </w:p>
    <w:p w14:paraId="54BB73BE" w14:textId="77777777" w:rsidR="00237C43" w:rsidRPr="00745523" w:rsidRDefault="00237C43" w:rsidP="005D62E5">
      <w:pPr>
        <w:tabs>
          <w:tab w:val="left" w:pos="360"/>
        </w:tabs>
        <w:jc w:val="both"/>
        <w:rPr>
          <w:lang w:val="lv-LV"/>
        </w:rPr>
      </w:pPr>
    </w:p>
    <w:p w14:paraId="365433F0" w14:textId="77777777" w:rsidR="00237C43" w:rsidRPr="00745523" w:rsidRDefault="00237C43" w:rsidP="005D62E5">
      <w:pPr>
        <w:tabs>
          <w:tab w:val="left" w:pos="360"/>
        </w:tabs>
        <w:jc w:val="both"/>
        <w:rPr>
          <w:lang w:val="lv-LV"/>
        </w:rPr>
      </w:pPr>
    </w:p>
    <w:p w14:paraId="575957F3" w14:textId="77777777" w:rsidR="00237C43" w:rsidRPr="00745523" w:rsidRDefault="00237C43" w:rsidP="005D62E5">
      <w:pPr>
        <w:tabs>
          <w:tab w:val="left" w:pos="360"/>
        </w:tabs>
        <w:jc w:val="both"/>
        <w:rPr>
          <w:lang w:val="lv-LV"/>
        </w:rPr>
      </w:pPr>
    </w:p>
    <w:p w14:paraId="198FF659" w14:textId="77777777" w:rsidR="00237C43" w:rsidRPr="00745523" w:rsidRDefault="00237C43" w:rsidP="006907F5">
      <w:pPr>
        <w:pStyle w:val="Data"/>
        <w:jc w:val="both"/>
        <w:rPr>
          <w:szCs w:val="24"/>
          <w:lang w:val="lv-LV"/>
        </w:rPr>
      </w:pPr>
    </w:p>
    <w:p w14:paraId="42EA6B7B" w14:textId="77777777" w:rsidR="00237C43" w:rsidRPr="00745523" w:rsidRDefault="00237C43" w:rsidP="006907F5">
      <w:pPr>
        <w:jc w:val="both"/>
        <w:rPr>
          <w:szCs w:val="24"/>
          <w:lang w:val="lv-LV"/>
        </w:rPr>
      </w:pPr>
    </w:p>
    <w:p w14:paraId="362A1B89" w14:textId="77777777" w:rsidR="00237C43" w:rsidRPr="00745523" w:rsidRDefault="00237C43" w:rsidP="006907F5">
      <w:pPr>
        <w:pStyle w:val="Data"/>
        <w:jc w:val="both"/>
        <w:rPr>
          <w:szCs w:val="24"/>
          <w:lang w:val="lv-LV"/>
        </w:rPr>
      </w:pPr>
    </w:p>
    <w:p w14:paraId="086F260C" w14:textId="77777777" w:rsidR="00237C43" w:rsidRPr="00745523" w:rsidRDefault="00237C43" w:rsidP="005D62E5">
      <w:pPr>
        <w:tabs>
          <w:tab w:val="left" w:pos="360"/>
        </w:tabs>
        <w:jc w:val="both"/>
        <w:rPr>
          <w:lang w:val="lv-LV"/>
        </w:rPr>
      </w:pPr>
    </w:p>
    <w:p w14:paraId="2B135495" w14:textId="77777777" w:rsidR="00237C43" w:rsidRPr="00745523" w:rsidRDefault="00237C43" w:rsidP="005D62E5">
      <w:pPr>
        <w:tabs>
          <w:tab w:val="left" w:pos="360"/>
        </w:tabs>
        <w:jc w:val="both"/>
        <w:rPr>
          <w:lang w:val="lv-LV"/>
        </w:rPr>
      </w:pPr>
    </w:p>
    <w:p w14:paraId="1FA090C7" w14:textId="77777777" w:rsidR="00237C43" w:rsidRPr="00745523" w:rsidRDefault="00237C43" w:rsidP="005D62E5">
      <w:pPr>
        <w:tabs>
          <w:tab w:val="left" w:pos="360"/>
        </w:tabs>
        <w:jc w:val="both"/>
        <w:rPr>
          <w:lang w:val="lv-LV"/>
        </w:rPr>
      </w:pPr>
    </w:p>
    <w:p w14:paraId="6DDEE20E" w14:textId="77777777" w:rsidR="00237C43" w:rsidRPr="00745523" w:rsidRDefault="00237C43" w:rsidP="005D62E5">
      <w:pPr>
        <w:tabs>
          <w:tab w:val="left" w:pos="360"/>
        </w:tabs>
        <w:jc w:val="both"/>
        <w:rPr>
          <w:lang w:val="lv-LV"/>
        </w:rPr>
      </w:pPr>
    </w:p>
    <w:p w14:paraId="1A932308" w14:textId="77777777" w:rsidR="00237C43" w:rsidRPr="00745523" w:rsidRDefault="00237C43" w:rsidP="005D62E5">
      <w:pPr>
        <w:tabs>
          <w:tab w:val="left" w:pos="360"/>
        </w:tabs>
        <w:jc w:val="both"/>
        <w:rPr>
          <w:lang w:val="lv-LV"/>
        </w:rPr>
      </w:pPr>
    </w:p>
    <w:p w14:paraId="19B3ABC5" w14:textId="77777777" w:rsidR="00237C43" w:rsidRPr="00745523" w:rsidRDefault="00237C43" w:rsidP="006907F5">
      <w:pPr>
        <w:tabs>
          <w:tab w:val="left" w:pos="360"/>
        </w:tabs>
        <w:jc w:val="both"/>
        <w:rPr>
          <w:lang w:val="lv-LV"/>
        </w:rPr>
      </w:pPr>
    </w:p>
    <w:p w14:paraId="1CD17172" w14:textId="77777777" w:rsidR="00237C43" w:rsidRPr="00745523" w:rsidRDefault="00237C43" w:rsidP="005D62E5">
      <w:pPr>
        <w:tabs>
          <w:tab w:val="left" w:pos="360"/>
        </w:tabs>
        <w:jc w:val="center"/>
        <w:outlineLvl w:val="0"/>
        <w:rPr>
          <w:lang w:val="lv-LV"/>
        </w:rPr>
      </w:pPr>
      <w:r w:rsidRPr="00745523">
        <w:rPr>
          <w:b/>
          <w:lang w:val="lv-LV"/>
        </w:rPr>
        <w:t>A. MARĶĒJUMA TEKSTS</w:t>
      </w:r>
    </w:p>
    <w:p w14:paraId="29F9E3D4" w14:textId="77777777" w:rsidR="00237C43" w:rsidRPr="00745523" w:rsidRDefault="00237C43" w:rsidP="005D62E5">
      <w:pPr>
        <w:tabs>
          <w:tab w:val="left" w:pos="360"/>
        </w:tabs>
        <w:outlineLvl w:val="0"/>
        <w:rPr>
          <w:b/>
          <w:lang w:val="lv-LV"/>
        </w:rPr>
      </w:pPr>
    </w:p>
    <w:p w14:paraId="72A60571" w14:textId="77777777" w:rsidR="00237C43" w:rsidRPr="00745523" w:rsidRDefault="00237C43" w:rsidP="005D62E5">
      <w:pPr>
        <w:pBdr>
          <w:top w:val="single" w:sz="4" w:space="1" w:color="auto"/>
          <w:left w:val="single" w:sz="4" w:space="4" w:color="auto"/>
          <w:bottom w:val="single" w:sz="4" w:space="1" w:color="auto"/>
          <w:right w:val="single" w:sz="4" w:space="4" w:color="auto"/>
        </w:pBdr>
        <w:tabs>
          <w:tab w:val="left" w:pos="360"/>
        </w:tabs>
        <w:outlineLvl w:val="0"/>
        <w:rPr>
          <w:lang w:val="lv-LV"/>
        </w:rPr>
      </w:pPr>
      <w:r w:rsidRPr="00745523">
        <w:rPr>
          <w:lang w:val="lv-LV"/>
        </w:rPr>
        <w:br w:type="page"/>
      </w:r>
      <w:r w:rsidRPr="00745523">
        <w:rPr>
          <w:b/>
          <w:lang w:val="lv-LV"/>
        </w:rPr>
        <w:lastRenderedPageBreak/>
        <w:t xml:space="preserve">INFORMĀCIJA, KAS JĀNORĀDA UZ ĀRĒJĀ IEPAKOJUMA </w:t>
      </w:r>
    </w:p>
    <w:p w14:paraId="662BC08D" w14:textId="77777777" w:rsidR="00237C43" w:rsidRPr="00745523" w:rsidRDefault="00237C43" w:rsidP="005D62E5">
      <w:pPr>
        <w:pBdr>
          <w:top w:val="single" w:sz="4" w:space="1" w:color="auto"/>
          <w:left w:val="single" w:sz="4" w:space="4" w:color="auto"/>
          <w:bottom w:val="single" w:sz="4" w:space="1" w:color="auto"/>
          <w:right w:val="single" w:sz="4" w:space="4" w:color="auto"/>
        </w:pBdr>
        <w:tabs>
          <w:tab w:val="left" w:pos="360"/>
        </w:tabs>
        <w:rPr>
          <w:lang w:val="lv-LV"/>
        </w:rPr>
      </w:pPr>
    </w:p>
    <w:p w14:paraId="00456F93" w14:textId="1390C11A" w:rsidR="004A5294" w:rsidRPr="00FB4B22" w:rsidRDefault="00237C43" w:rsidP="005D62E5">
      <w:pPr>
        <w:pBdr>
          <w:top w:val="single" w:sz="4" w:space="1" w:color="auto"/>
          <w:left w:val="single" w:sz="4" w:space="4" w:color="auto"/>
          <w:bottom w:val="single" w:sz="4" w:space="1" w:color="auto"/>
          <w:right w:val="single" w:sz="4" w:space="4" w:color="auto"/>
        </w:pBdr>
        <w:tabs>
          <w:tab w:val="left" w:pos="360"/>
        </w:tabs>
        <w:outlineLvl w:val="0"/>
        <w:rPr>
          <w:lang w:val="lv-LV"/>
        </w:rPr>
      </w:pPr>
      <w:r w:rsidRPr="00745523">
        <w:rPr>
          <w:b/>
          <w:lang w:val="lv-LV"/>
        </w:rPr>
        <w:t>KASTĪTE</w:t>
      </w:r>
    </w:p>
    <w:p w14:paraId="02D61872" w14:textId="77777777" w:rsidR="00237C43" w:rsidRPr="00745523" w:rsidRDefault="00237C43" w:rsidP="005D62E5">
      <w:pPr>
        <w:tabs>
          <w:tab w:val="left" w:pos="360"/>
        </w:tabs>
        <w:rPr>
          <w:lang w:val="lv-LV"/>
        </w:rPr>
      </w:pPr>
    </w:p>
    <w:p w14:paraId="6A74902D" w14:textId="77777777" w:rsidR="00237C43" w:rsidRPr="00745523" w:rsidRDefault="00237C43" w:rsidP="005D62E5">
      <w:pPr>
        <w:pBdr>
          <w:top w:val="single" w:sz="4" w:space="1" w:color="auto"/>
          <w:left w:val="single" w:sz="4" w:space="4" w:color="auto"/>
          <w:bottom w:val="single" w:sz="4" w:space="1" w:color="auto"/>
          <w:right w:val="single" w:sz="4" w:space="4" w:color="auto"/>
        </w:pBdr>
        <w:ind w:left="567" w:hanging="567"/>
        <w:outlineLvl w:val="0"/>
        <w:rPr>
          <w:b/>
          <w:lang w:val="lv-LV"/>
        </w:rPr>
      </w:pPr>
      <w:r w:rsidRPr="00745523">
        <w:rPr>
          <w:b/>
          <w:lang w:val="lv-LV"/>
        </w:rPr>
        <w:t>1.</w:t>
      </w:r>
      <w:r w:rsidRPr="00745523">
        <w:rPr>
          <w:b/>
          <w:lang w:val="lv-LV"/>
        </w:rPr>
        <w:tab/>
        <w:t>ZĀĻU NOSAUKUMS</w:t>
      </w:r>
    </w:p>
    <w:p w14:paraId="14CBF07F" w14:textId="77777777" w:rsidR="00237C43" w:rsidRPr="00745523" w:rsidRDefault="00237C43" w:rsidP="005D62E5">
      <w:pPr>
        <w:tabs>
          <w:tab w:val="left" w:pos="360"/>
        </w:tabs>
        <w:rPr>
          <w:lang w:val="lv-LV"/>
        </w:rPr>
      </w:pPr>
    </w:p>
    <w:p w14:paraId="6ED5E9BD" w14:textId="77777777" w:rsidR="00237C43" w:rsidRPr="00745523" w:rsidRDefault="00B935CF" w:rsidP="005D62E5">
      <w:pPr>
        <w:pStyle w:val="Testo"/>
        <w:tabs>
          <w:tab w:val="left" w:pos="360"/>
        </w:tabs>
        <w:ind w:left="0"/>
        <w:jc w:val="left"/>
        <w:outlineLvl w:val="0"/>
        <w:rPr>
          <w:sz w:val="22"/>
          <w:lang w:val="lv-LV"/>
        </w:rPr>
      </w:pPr>
      <w:r w:rsidRPr="00FB4B22">
        <w:rPr>
          <w:sz w:val="22"/>
          <w:lang w:val="lv-LV"/>
        </w:rPr>
        <w:t>TEPADINA</w:t>
      </w:r>
      <w:r w:rsidR="00237C43" w:rsidRPr="00FB4B22">
        <w:rPr>
          <w:sz w:val="22"/>
          <w:lang w:val="lv-LV"/>
        </w:rPr>
        <w:t xml:space="preserve"> 15 mg pulveris infūziju šķīduma koncentrāta pagatavošanai</w:t>
      </w:r>
    </w:p>
    <w:p w14:paraId="1F74DAF1" w14:textId="334CCDD3" w:rsidR="00237C43" w:rsidRPr="00745523" w:rsidRDefault="007A7C98" w:rsidP="005D62E5">
      <w:pPr>
        <w:pStyle w:val="Testo"/>
        <w:tabs>
          <w:tab w:val="left" w:pos="360"/>
        </w:tabs>
        <w:ind w:left="0"/>
        <w:jc w:val="left"/>
        <w:rPr>
          <w:sz w:val="22"/>
          <w:lang w:val="lv-LV"/>
        </w:rPr>
      </w:pPr>
      <w:r w:rsidRPr="00FB4B22">
        <w:rPr>
          <w:sz w:val="22"/>
          <w:lang w:val="lv-LV"/>
        </w:rPr>
        <w:t>t</w:t>
      </w:r>
      <w:r w:rsidR="0094215B" w:rsidRPr="00FB4B22">
        <w:rPr>
          <w:sz w:val="22"/>
          <w:lang w:val="lv-LV"/>
        </w:rPr>
        <w:t>h</w:t>
      </w:r>
      <w:r w:rsidR="00237C43" w:rsidRPr="00FB4B22">
        <w:rPr>
          <w:sz w:val="22"/>
          <w:lang w:val="lv-LV"/>
        </w:rPr>
        <w:t>iotepa</w:t>
      </w:r>
    </w:p>
    <w:p w14:paraId="61001CF3" w14:textId="77777777" w:rsidR="00237C43" w:rsidRPr="00FB4B22" w:rsidRDefault="00237C43" w:rsidP="005D62E5">
      <w:pPr>
        <w:tabs>
          <w:tab w:val="left" w:pos="360"/>
        </w:tabs>
        <w:rPr>
          <w:szCs w:val="24"/>
          <w:lang w:val="lv-LV"/>
        </w:rPr>
      </w:pPr>
    </w:p>
    <w:p w14:paraId="5C638877" w14:textId="77777777" w:rsidR="008F5F5E" w:rsidRPr="00745523" w:rsidRDefault="008F5F5E" w:rsidP="006907F5">
      <w:pPr>
        <w:pStyle w:val="Data"/>
        <w:rPr>
          <w:lang w:val="lv-LV"/>
        </w:rPr>
      </w:pPr>
    </w:p>
    <w:p w14:paraId="71773689" w14:textId="77777777" w:rsidR="00237C43" w:rsidRPr="00FB4B22" w:rsidRDefault="00237C43" w:rsidP="005D62E5">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2.</w:t>
      </w:r>
      <w:r w:rsidRPr="00FB4B22">
        <w:rPr>
          <w:b/>
          <w:szCs w:val="24"/>
          <w:lang w:val="lv-LV"/>
        </w:rPr>
        <w:tab/>
        <w:t>AKTĪVĀS(-O) VIELAS(-U) NOSAUKUMS(-I) UN DAUDZUMS</w:t>
      </w:r>
      <w:r w:rsidR="0080492B" w:rsidRPr="00FB4B22">
        <w:rPr>
          <w:b/>
          <w:szCs w:val="24"/>
          <w:lang w:val="lv-LV"/>
        </w:rPr>
        <w:t>(-I)</w:t>
      </w:r>
    </w:p>
    <w:p w14:paraId="057428E6" w14:textId="77777777" w:rsidR="00237C43" w:rsidRPr="00FB4B22" w:rsidRDefault="00237C43" w:rsidP="005D62E5">
      <w:pPr>
        <w:tabs>
          <w:tab w:val="left" w:pos="360"/>
        </w:tabs>
        <w:rPr>
          <w:szCs w:val="24"/>
          <w:lang w:val="lv-LV"/>
        </w:rPr>
      </w:pPr>
    </w:p>
    <w:p w14:paraId="5451AE3C" w14:textId="77777777" w:rsidR="00237C43" w:rsidRPr="00745523" w:rsidRDefault="00237C43" w:rsidP="005D62E5">
      <w:pPr>
        <w:pStyle w:val="Paragrafo"/>
        <w:tabs>
          <w:tab w:val="left" w:pos="360"/>
        </w:tabs>
        <w:ind w:left="0" w:firstLine="0"/>
        <w:jc w:val="left"/>
        <w:rPr>
          <w:b w:val="0"/>
          <w:bCs w:val="0"/>
          <w:lang w:val="lv-LV"/>
        </w:rPr>
      </w:pPr>
      <w:r w:rsidRPr="00FB4B22">
        <w:rPr>
          <w:b w:val="0"/>
          <w:bCs w:val="0"/>
          <w:sz w:val="22"/>
          <w:lang w:val="lv-LV"/>
        </w:rPr>
        <w:t>Viens flakons satur 15 mg tiotepas.</w:t>
      </w:r>
      <w:r w:rsidRPr="00745523">
        <w:rPr>
          <w:b w:val="0"/>
          <w:bCs w:val="0"/>
          <w:sz w:val="22"/>
          <w:lang w:val="lv-LV"/>
        </w:rPr>
        <w:t xml:space="preserve"> </w:t>
      </w:r>
      <w:r w:rsidRPr="00FB4B22">
        <w:rPr>
          <w:b w:val="0"/>
          <w:bCs w:val="0"/>
          <w:sz w:val="22"/>
          <w:lang w:val="lv-LV"/>
        </w:rPr>
        <w:t>Pēc izšķīdināšanas ar 1,5 ml ūdens injekcijām viens ml šķīduma satur 10 mg tiotepas.</w:t>
      </w:r>
    </w:p>
    <w:p w14:paraId="5C9613DB" w14:textId="77777777" w:rsidR="00237C43" w:rsidRPr="00745523" w:rsidRDefault="00237C43" w:rsidP="005D62E5">
      <w:pPr>
        <w:pStyle w:val="Paragrafo"/>
        <w:tabs>
          <w:tab w:val="left" w:pos="360"/>
        </w:tabs>
        <w:ind w:left="0" w:firstLine="0"/>
        <w:jc w:val="left"/>
        <w:rPr>
          <w:b w:val="0"/>
          <w:bCs w:val="0"/>
          <w:sz w:val="22"/>
          <w:lang w:val="lv-LV"/>
        </w:rPr>
      </w:pPr>
    </w:p>
    <w:p w14:paraId="04848D28" w14:textId="77777777" w:rsidR="00237C43" w:rsidRPr="00FB4B22" w:rsidRDefault="00237C43" w:rsidP="005D62E5">
      <w:pPr>
        <w:tabs>
          <w:tab w:val="left" w:pos="360"/>
        </w:tabs>
        <w:rPr>
          <w:szCs w:val="24"/>
          <w:lang w:val="lv-LV"/>
        </w:rPr>
      </w:pPr>
    </w:p>
    <w:p w14:paraId="6C27EDC7" w14:textId="77777777" w:rsidR="00237C43" w:rsidRPr="00FB4B22" w:rsidRDefault="00237C43" w:rsidP="005D62E5">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3.</w:t>
      </w:r>
      <w:r w:rsidRPr="00FB4B22">
        <w:rPr>
          <w:b/>
          <w:szCs w:val="24"/>
          <w:lang w:val="lv-LV"/>
        </w:rPr>
        <w:tab/>
        <w:t>PALĪGVIELU SARAKSTS</w:t>
      </w:r>
    </w:p>
    <w:p w14:paraId="52D9D89D" w14:textId="77777777" w:rsidR="00237C43" w:rsidRPr="00FB4B22" w:rsidRDefault="00237C43" w:rsidP="005D62E5">
      <w:pPr>
        <w:tabs>
          <w:tab w:val="left" w:pos="360"/>
        </w:tabs>
        <w:rPr>
          <w:szCs w:val="24"/>
          <w:lang w:val="lv-LV"/>
        </w:rPr>
      </w:pPr>
    </w:p>
    <w:p w14:paraId="0A57D97A" w14:textId="77777777" w:rsidR="00237C43" w:rsidRPr="00FB4B22" w:rsidRDefault="00237C43" w:rsidP="005D62E5">
      <w:pPr>
        <w:tabs>
          <w:tab w:val="left" w:pos="360"/>
        </w:tabs>
        <w:rPr>
          <w:szCs w:val="24"/>
          <w:lang w:val="lv-LV"/>
        </w:rPr>
      </w:pPr>
    </w:p>
    <w:p w14:paraId="673EDA03" w14:textId="77777777" w:rsidR="00237C43" w:rsidRPr="00FB4B22" w:rsidRDefault="00237C43" w:rsidP="005D62E5">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4.</w:t>
      </w:r>
      <w:r w:rsidRPr="00FB4B22">
        <w:rPr>
          <w:b/>
          <w:szCs w:val="24"/>
          <w:lang w:val="lv-LV"/>
        </w:rPr>
        <w:tab/>
        <w:t>ZĀĻU FORMA UN SATURS</w:t>
      </w:r>
    </w:p>
    <w:p w14:paraId="713E83DF" w14:textId="77777777" w:rsidR="00237C43" w:rsidRPr="00745523" w:rsidRDefault="00237C43" w:rsidP="005D62E5">
      <w:pPr>
        <w:pStyle w:val="Testo"/>
        <w:tabs>
          <w:tab w:val="left" w:pos="360"/>
        </w:tabs>
        <w:ind w:left="0"/>
        <w:jc w:val="left"/>
        <w:rPr>
          <w:sz w:val="22"/>
          <w:lang w:val="lv-LV"/>
        </w:rPr>
      </w:pPr>
    </w:p>
    <w:p w14:paraId="0655F99A" w14:textId="77777777" w:rsidR="00237C43" w:rsidRPr="00745523" w:rsidRDefault="00237C43" w:rsidP="005D62E5">
      <w:pPr>
        <w:pStyle w:val="Testo"/>
        <w:tabs>
          <w:tab w:val="left" w:pos="360"/>
        </w:tabs>
        <w:ind w:left="0"/>
        <w:jc w:val="left"/>
        <w:outlineLvl w:val="0"/>
        <w:rPr>
          <w:sz w:val="22"/>
          <w:lang w:val="lv-LV"/>
        </w:rPr>
      </w:pPr>
      <w:r w:rsidRPr="00FB4B22">
        <w:rPr>
          <w:sz w:val="22"/>
          <w:lang w:val="lv-LV"/>
        </w:rPr>
        <w:t>Pulveris un koncentrāts infūziju šķīduma pagatavošanai</w:t>
      </w:r>
    </w:p>
    <w:p w14:paraId="2B553887" w14:textId="77777777" w:rsidR="00237C43" w:rsidRPr="00FB4B22" w:rsidRDefault="00237C43" w:rsidP="005D62E5">
      <w:pPr>
        <w:tabs>
          <w:tab w:val="left" w:pos="360"/>
        </w:tabs>
        <w:rPr>
          <w:szCs w:val="24"/>
          <w:lang w:val="lv-LV"/>
        </w:rPr>
      </w:pPr>
      <w:r w:rsidRPr="00FB4B22">
        <w:rPr>
          <w:szCs w:val="24"/>
          <w:lang w:val="lv-LV"/>
        </w:rPr>
        <w:t>1 flakons</w:t>
      </w:r>
    </w:p>
    <w:p w14:paraId="7F6653A1" w14:textId="77777777" w:rsidR="00237C43" w:rsidRPr="00FB4B22" w:rsidRDefault="00237C43" w:rsidP="005D62E5">
      <w:pPr>
        <w:tabs>
          <w:tab w:val="left" w:pos="360"/>
        </w:tabs>
        <w:rPr>
          <w:color w:val="0000FF"/>
          <w:szCs w:val="24"/>
          <w:lang w:val="lv-LV"/>
        </w:rPr>
      </w:pPr>
    </w:p>
    <w:p w14:paraId="13A3375C" w14:textId="77777777" w:rsidR="008F5F5E" w:rsidRPr="00745523" w:rsidRDefault="008F5F5E" w:rsidP="006907F5">
      <w:pPr>
        <w:pStyle w:val="Data"/>
        <w:rPr>
          <w:lang w:val="lv-LV"/>
        </w:rPr>
      </w:pPr>
    </w:p>
    <w:p w14:paraId="778F7F3D" w14:textId="77777777" w:rsidR="00237C43" w:rsidRPr="00FB4B22" w:rsidRDefault="00237C43" w:rsidP="005D62E5">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5.</w:t>
      </w:r>
      <w:r w:rsidRPr="00FB4B22">
        <w:rPr>
          <w:b/>
          <w:szCs w:val="24"/>
          <w:lang w:val="lv-LV"/>
        </w:rPr>
        <w:tab/>
        <w:t>LIETOŠANAS UN IEVADĪŠANAS VEIDS</w:t>
      </w:r>
      <w:r w:rsidR="002D612E" w:rsidRPr="00FB4B22">
        <w:rPr>
          <w:b/>
          <w:szCs w:val="24"/>
          <w:lang w:val="lv-LV"/>
        </w:rPr>
        <w:t>(-I)</w:t>
      </w:r>
    </w:p>
    <w:p w14:paraId="5711378D" w14:textId="77777777" w:rsidR="00237C43" w:rsidRPr="00FB4B22" w:rsidRDefault="00237C43" w:rsidP="005D62E5">
      <w:pPr>
        <w:tabs>
          <w:tab w:val="left" w:pos="360"/>
        </w:tabs>
        <w:rPr>
          <w:szCs w:val="24"/>
          <w:lang w:val="lv-LV"/>
        </w:rPr>
      </w:pPr>
    </w:p>
    <w:p w14:paraId="4A8D07BF" w14:textId="77777777" w:rsidR="00237C43" w:rsidRPr="00FB4B22" w:rsidRDefault="00237C43" w:rsidP="005D62E5">
      <w:pPr>
        <w:tabs>
          <w:tab w:val="left" w:pos="360"/>
        </w:tabs>
        <w:rPr>
          <w:szCs w:val="24"/>
          <w:lang w:val="lv-LV"/>
        </w:rPr>
      </w:pPr>
      <w:r w:rsidRPr="00FB4B22">
        <w:rPr>
          <w:szCs w:val="24"/>
          <w:lang w:val="lv-LV"/>
        </w:rPr>
        <w:t>Pirms lietošanas izlasiet lietošanas instrukciju.</w:t>
      </w:r>
    </w:p>
    <w:p w14:paraId="1F6EF6F7" w14:textId="77777777" w:rsidR="00237C43" w:rsidRPr="00FB4B22" w:rsidRDefault="00237C43" w:rsidP="005D62E5">
      <w:pPr>
        <w:tabs>
          <w:tab w:val="left" w:pos="360"/>
        </w:tabs>
        <w:rPr>
          <w:szCs w:val="24"/>
          <w:lang w:val="lv-LV"/>
        </w:rPr>
      </w:pPr>
      <w:r w:rsidRPr="00FB4B22">
        <w:rPr>
          <w:szCs w:val="24"/>
          <w:lang w:val="lv-LV"/>
        </w:rPr>
        <w:t>Intravenozai lietošanai, pēc izšķīdināšanas un atšķaidīšanas.</w:t>
      </w:r>
    </w:p>
    <w:p w14:paraId="7F052DA1" w14:textId="77777777" w:rsidR="00237C43" w:rsidRPr="00FB4B22" w:rsidRDefault="00237C43" w:rsidP="005D62E5">
      <w:pPr>
        <w:tabs>
          <w:tab w:val="left" w:pos="360"/>
        </w:tabs>
        <w:rPr>
          <w:szCs w:val="24"/>
          <w:lang w:val="lv-LV"/>
        </w:rPr>
      </w:pPr>
    </w:p>
    <w:p w14:paraId="04B479C5" w14:textId="77777777" w:rsidR="008F5F5E" w:rsidRPr="00745523" w:rsidRDefault="008F5F5E" w:rsidP="006907F5">
      <w:pPr>
        <w:pStyle w:val="Data"/>
        <w:rPr>
          <w:lang w:val="lv-LV"/>
        </w:rPr>
      </w:pPr>
    </w:p>
    <w:p w14:paraId="1AB02CD9" w14:textId="77777777" w:rsidR="00237C43" w:rsidRPr="00FB4B22" w:rsidRDefault="00237C43" w:rsidP="005D62E5">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6.</w:t>
      </w:r>
      <w:r w:rsidRPr="00FB4B22">
        <w:rPr>
          <w:b/>
          <w:szCs w:val="24"/>
          <w:lang w:val="lv-LV"/>
        </w:rPr>
        <w:tab/>
        <w:t xml:space="preserve">ĪPAŠI BRĪDINĀJUMI PAR ZĀĻU UZGLABĀŠANU BĒRNIEM </w:t>
      </w:r>
      <w:r w:rsidR="00BD3D3F" w:rsidRPr="00745523">
        <w:rPr>
          <w:b/>
          <w:lang w:val="lv-LV"/>
        </w:rPr>
        <w:t xml:space="preserve">NEREDZAMĀ </w:t>
      </w:r>
      <w:r w:rsidRPr="00FB4B22">
        <w:rPr>
          <w:b/>
          <w:szCs w:val="24"/>
          <w:lang w:val="lv-LV"/>
        </w:rPr>
        <w:t xml:space="preserve">UN </w:t>
      </w:r>
      <w:r w:rsidR="00BD3D3F" w:rsidRPr="00745523">
        <w:rPr>
          <w:b/>
          <w:lang w:val="lv-LV"/>
        </w:rPr>
        <w:t xml:space="preserve">NEPIEEJAMĀ </w:t>
      </w:r>
      <w:r w:rsidRPr="00FB4B22">
        <w:rPr>
          <w:b/>
          <w:szCs w:val="24"/>
          <w:lang w:val="lv-LV"/>
        </w:rPr>
        <w:t>VIETĀ</w:t>
      </w:r>
    </w:p>
    <w:p w14:paraId="73B52FBC" w14:textId="77777777" w:rsidR="00237C43" w:rsidRPr="00FB4B22" w:rsidRDefault="00237C43" w:rsidP="005D62E5">
      <w:pPr>
        <w:tabs>
          <w:tab w:val="left" w:pos="360"/>
        </w:tabs>
        <w:rPr>
          <w:szCs w:val="24"/>
          <w:lang w:val="lv-LV"/>
        </w:rPr>
      </w:pPr>
    </w:p>
    <w:p w14:paraId="08F53443" w14:textId="77777777" w:rsidR="00237C43" w:rsidRPr="00FB4B22" w:rsidRDefault="00237C43" w:rsidP="005D62E5">
      <w:pPr>
        <w:tabs>
          <w:tab w:val="left" w:pos="360"/>
        </w:tabs>
        <w:outlineLvl w:val="0"/>
        <w:rPr>
          <w:szCs w:val="24"/>
          <w:lang w:val="lv-LV"/>
        </w:rPr>
      </w:pPr>
      <w:r w:rsidRPr="00FB4B22">
        <w:rPr>
          <w:szCs w:val="24"/>
          <w:lang w:val="lv-LV"/>
        </w:rPr>
        <w:t xml:space="preserve">Uzglabāt bērniem </w:t>
      </w:r>
      <w:r w:rsidR="00BD3D3F" w:rsidRPr="00745523">
        <w:rPr>
          <w:lang w:val="lv-LV"/>
        </w:rPr>
        <w:t xml:space="preserve">neredzamā </w:t>
      </w:r>
      <w:r w:rsidRPr="00FB4B22">
        <w:rPr>
          <w:szCs w:val="24"/>
          <w:lang w:val="lv-LV"/>
        </w:rPr>
        <w:t xml:space="preserve">un </w:t>
      </w:r>
      <w:r w:rsidR="00BD3D3F" w:rsidRPr="00745523">
        <w:rPr>
          <w:lang w:val="lv-LV"/>
        </w:rPr>
        <w:t xml:space="preserve">nepieejamā </w:t>
      </w:r>
      <w:r w:rsidRPr="00FB4B22">
        <w:rPr>
          <w:szCs w:val="24"/>
          <w:lang w:val="lv-LV"/>
        </w:rPr>
        <w:t>vietā.</w:t>
      </w:r>
    </w:p>
    <w:p w14:paraId="41E2B6A5" w14:textId="77777777" w:rsidR="00237C43" w:rsidRPr="00FB4B22" w:rsidRDefault="00237C43" w:rsidP="005D62E5">
      <w:pPr>
        <w:tabs>
          <w:tab w:val="left" w:pos="360"/>
        </w:tabs>
        <w:rPr>
          <w:szCs w:val="24"/>
          <w:lang w:val="lv-LV"/>
        </w:rPr>
      </w:pPr>
    </w:p>
    <w:p w14:paraId="3185BCA5" w14:textId="77777777" w:rsidR="008F5F5E" w:rsidRPr="00745523" w:rsidRDefault="008F5F5E" w:rsidP="006907F5">
      <w:pPr>
        <w:pStyle w:val="Data"/>
        <w:rPr>
          <w:lang w:val="lv-LV"/>
        </w:rPr>
      </w:pPr>
    </w:p>
    <w:p w14:paraId="72A2E493" w14:textId="77777777" w:rsidR="00237C43" w:rsidRPr="00FB4B22" w:rsidRDefault="00237C43" w:rsidP="005D62E5">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7.</w:t>
      </w:r>
      <w:r w:rsidRPr="00FB4B22">
        <w:rPr>
          <w:b/>
          <w:szCs w:val="24"/>
          <w:lang w:val="lv-LV"/>
        </w:rPr>
        <w:tab/>
        <w:t>CITI ĪPAŠI BRĪDINĀJUMI, JA NEPIECIEŠAMS</w:t>
      </w:r>
    </w:p>
    <w:p w14:paraId="6E27C50C" w14:textId="77777777" w:rsidR="00237C43" w:rsidRPr="00FB4B22" w:rsidRDefault="00237C43" w:rsidP="005D62E5">
      <w:pPr>
        <w:tabs>
          <w:tab w:val="left" w:pos="360"/>
        </w:tabs>
        <w:rPr>
          <w:szCs w:val="24"/>
          <w:lang w:val="lv-LV"/>
        </w:rPr>
      </w:pPr>
    </w:p>
    <w:p w14:paraId="06BF6210" w14:textId="77777777" w:rsidR="00237C43" w:rsidRPr="00FB4B22" w:rsidRDefault="00237C43" w:rsidP="005D62E5">
      <w:pPr>
        <w:tabs>
          <w:tab w:val="left" w:pos="360"/>
        </w:tabs>
        <w:outlineLvl w:val="0"/>
        <w:rPr>
          <w:szCs w:val="24"/>
          <w:lang w:val="lv-LV"/>
        </w:rPr>
      </w:pPr>
      <w:r w:rsidRPr="00FB4B22">
        <w:rPr>
          <w:szCs w:val="24"/>
          <w:lang w:val="lv-LV"/>
        </w:rPr>
        <w:t>Citotoksisks.</w:t>
      </w:r>
    </w:p>
    <w:p w14:paraId="7721A74C" w14:textId="77777777" w:rsidR="00237C43" w:rsidRPr="00FB4B22" w:rsidRDefault="00237C43" w:rsidP="005D62E5">
      <w:pPr>
        <w:tabs>
          <w:tab w:val="left" w:pos="360"/>
        </w:tabs>
        <w:rPr>
          <w:szCs w:val="24"/>
          <w:lang w:val="lv-LV"/>
        </w:rPr>
      </w:pPr>
    </w:p>
    <w:p w14:paraId="611C043F" w14:textId="77777777" w:rsidR="008F5F5E" w:rsidRPr="00745523" w:rsidRDefault="008F5F5E" w:rsidP="006907F5">
      <w:pPr>
        <w:pStyle w:val="Data"/>
        <w:rPr>
          <w:lang w:val="lv-LV"/>
        </w:rPr>
      </w:pPr>
    </w:p>
    <w:p w14:paraId="0ADBC59F" w14:textId="77777777" w:rsidR="00237C43" w:rsidRPr="00FB4B22" w:rsidRDefault="00237C43" w:rsidP="005D62E5">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8.</w:t>
      </w:r>
      <w:r w:rsidRPr="00FB4B22">
        <w:rPr>
          <w:b/>
          <w:szCs w:val="24"/>
          <w:lang w:val="lv-LV"/>
        </w:rPr>
        <w:tab/>
        <w:t>DERĪGUMA TERMIŅŠ</w:t>
      </w:r>
    </w:p>
    <w:p w14:paraId="2C392B59" w14:textId="77777777" w:rsidR="00237C43" w:rsidRPr="00FB4B22" w:rsidRDefault="00237C43" w:rsidP="005D62E5">
      <w:pPr>
        <w:tabs>
          <w:tab w:val="left" w:pos="360"/>
        </w:tabs>
        <w:rPr>
          <w:szCs w:val="24"/>
          <w:lang w:val="lv-LV"/>
        </w:rPr>
      </w:pPr>
    </w:p>
    <w:p w14:paraId="2840ACDB" w14:textId="77777777" w:rsidR="00237C43" w:rsidRPr="00FB4B22" w:rsidRDefault="00237C43" w:rsidP="005D62E5">
      <w:pPr>
        <w:tabs>
          <w:tab w:val="left" w:pos="360"/>
        </w:tabs>
        <w:outlineLvl w:val="0"/>
        <w:rPr>
          <w:szCs w:val="24"/>
          <w:lang w:val="lv-LV"/>
        </w:rPr>
      </w:pPr>
      <w:r w:rsidRPr="00FB4B22">
        <w:rPr>
          <w:szCs w:val="24"/>
          <w:lang w:val="lv-LV"/>
        </w:rPr>
        <w:t>Derīgs līdz</w:t>
      </w:r>
    </w:p>
    <w:p w14:paraId="543417E3" w14:textId="45395063" w:rsidR="00237C43" w:rsidRPr="00FB4B22" w:rsidRDefault="00237C43" w:rsidP="005D62E5">
      <w:pPr>
        <w:tabs>
          <w:tab w:val="left" w:pos="360"/>
        </w:tabs>
        <w:rPr>
          <w:szCs w:val="24"/>
          <w:lang w:val="lv-LV"/>
        </w:rPr>
      </w:pPr>
      <w:r w:rsidRPr="00FB4B22">
        <w:rPr>
          <w:szCs w:val="24"/>
          <w:lang w:val="lv-LV"/>
        </w:rPr>
        <w:t>Pēc izšķīdināšanas izlietot 8</w:t>
      </w:r>
      <w:r w:rsidR="004F3989">
        <w:rPr>
          <w:szCs w:val="24"/>
          <w:lang w:val="lv-LV"/>
        </w:rPr>
        <w:t>0</w:t>
      </w:r>
      <w:r w:rsidRPr="00FB4B22">
        <w:rPr>
          <w:szCs w:val="24"/>
          <w:lang w:val="lv-LV"/>
        </w:rPr>
        <w:t xml:space="preserve"> stundu laikā, ja </w:t>
      </w:r>
      <w:r w:rsidR="000C2CDA" w:rsidRPr="00FB4B22">
        <w:rPr>
          <w:szCs w:val="24"/>
          <w:lang w:val="lv-LV"/>
        </w:rPr>
        <w:t xml:space="preserve">zāles </w:t>
      </w:r>
      <w:r w:rsidRPr="00FB4B22">
        <w:rPr>
          <w:szCs w:val="24"/>
          <w:lang w:val="lv-LV"/>
        </w:rPr>
        <w:t>uzglabāt</w:t>
      </w:r>
      <w:r w:rsidR="000C2CDA" w:rsidRPr="00FB4B22">
        <w:rPr>
          <w:szCs w:val="24"/>
          <w:lang w:val="lv-LV"/>
        </w:rPr>
        <w:t>a</w:t>
      </w:r>
      <w:r w:rsidRPr="00FB4B22">
        <w:rPr>
          <w:szCs w:val="24"/>
          <w:lang w:val="lv-LV"/>
        </w:rPr>
        <w:t>s ledusskapī.</w:t>
      </w:r>
    </w:p>
    <w:p w14:paraId="6D85407F" w14:textId="5156833A" w:rsidR="00237C43" w:rsidRPr="00FB4B22" w:rsidRDefault="00237C43" w:rsidP="005D62E5">
      <w:pPr>
        <w:tabs>
          <w:tab w:val="left" w:pos="360"/>
        </w:tabs>
        <w:rPr>
          <w:szCs w:val="24"/>
          <w:lang w:val="lv-LV"/>
        </w:rPr>
      </w:pPr>
      <w:r w:rsidRPr="00FB4B22">
        <w:rPr>
          <w:szCs w:val="24"/>
          <w:lang w:val="lv-LV"/>
        </w:rPr>
        <w:t xml:space="preserve">Pēc atšķaidīšanas izlietot </w:t>
      </w:r>
      <w:r w:rsidR="004F3989">
        <w:rPr>
          <w:szCs w:val="24"/>
          <w:lang w:val="lv-LV"/>
        </w:rPr>
        <w:t>48</w:t>
      </w:r>
      <w:r w:rsidR="004F3989" w:rsidRPr="00FB4B22">
        <w:rPr>
          <w:szCs w:val="24"/>
          <w:lang w:val="lv-LV"/>
        </w:rPr>
        <w:t> </w:t>
      </w:r>
      <w:r w:rsidRPr="00FB4B22">
        <w:rPr>
          <w:szCs w:val="24"/>
          <w:lang w:val="lv-LV"/>
        </w:rPr>
        <w:t xml:space="preserve">stundu laikā, ja </w:t>
      </w:r>
      <w:r w:rsidR="000C2CDA" w:rsidRPr="00FB4B22">
        <w:rPr>
          <w:szCs w:val="24"/>
          <w:lang w:val="lv-LV"/>
        </w:rPr>
        <w:t xml:space="preserve">zāles </w:t>
      </w:r>
      <w:r w:rsidRPr="00FB4B22">
        <w:rPr>
          <w:szCs w:val="24"/>
          <w:lang w:val="lv-LV"/>
        </w:rPr>
        <w:t>uzglabāt</w:t>
      </w:r>
      <w:r w:rsidR="000C2CDA" w:rsidRPr="00FB4B22">
        <w:rPr>
          <w:szCs w:val="24"/>
          <w:lang w:val="lv-LV"/>
        </w:rPr>
        <w:t>a</w:t>
      </w:r>
      <w:r w:rsidRPr="00FB4B22">
        <w:rPr>
          <w:szCs w:val="24"/>
          <w:lang w:val="lv-LV"/>
        </w:rPr>
        <w:t>s ledusskapī.</w:t>
      </w:r>
    </w:p>
    <w:p w14:paraId="2C082A98" w14:textId="77777777" w:rsidR="00237C43" w:rsidRPr="00FB4B22" w:rsidRDefault="00237C43" w:rsidP="005D62E5">
      <w:pPr>
        <w:tabs>
          <w:tab w:val="left" w:pos="360"/>
        </w:tabs>
        <w:rPr>
          <w:szCs w:val="24"/>
          <w:lang w:val="lv-LV"/>
        </w:rPr>
      </w:pPr>
    </w:p>
    <w:p w14:paraId="5056D6C5" w14:textId="77777777" w:rsidR="008F5F5E" w:rsidRPr="00745523" w:rsidRDefault="008F5F5E" w:rsidP="006907F5">
      <w:pPr>
        <w:pStyle w:val="Data"/>
        <w:rPr>
          <w:lang w:val="lv-LV"/>
        </w:rPr>
      </w:pPr>
    </w:p>
    <w:p w14:paraId="2E7A1D55" w14:textId="77777777" w:rsidR="00237C43" w:rsidRPr="00FB4B22" w:rsidRDefault="00237C43" w:rsidP="005D62E5">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szCs w:val="24"/>
          <w:lang w:val="lv-LV"/>
        </w:rPr>
        <w:t xml:space="preserve"> </w:t>
      </w:r>
      <w:r w:rsidRPr="00FB4B22">
        <w:rPr>
          <w:b/>
          <w:szCs w:val="24"/>
          <w:lang w:val="lv-LV"/>
        </w:rPr>
        <w:t>9.</w:t>
      </w:r>
      <w:r w:rsidRPr="00FB4B22">
        <w:rPr>
          <w:b/>
          <w:szCs w:val="24"/>
          <w:lang w:val="lv-LV"/>
        </w:rPr>
        <w:tab/>
        <w:t>ĪPAŠI UZGLABĀŠANAS NOSACĪJUMI</w:t>
      </w:r>
    </w:p>
    <w:p w14:paraId="1DC41096" w14:textId="77777777" w:rsidR="00237C43" w:rsidRPr="00FB4B22" w:rsidRDefault="00237C43" w:rsidP="005D62E5">
      <w:pPr>
        <w:tabs>
          <w:tab w:val="left" w:pos="360"/>
        </w:tabs>
        <w:rPr>
          <w:szCs w:val="24"/>
          <w:lang w:val="lv-LV"/>
        </w:rPr>
      </w:pPr>
    </w:p>
    <w:p w14:paraId="05BD01A5" w14:textId="77777777" w:rsidR="00237C43" w:rsidRPr="00FB4B22" w:rsidRDefault="00237C43" w:rsidP="005D62E5">
      <w:pPr>
        <w:tabs>
          <w:tab w:val="left" w:pos="360"/>
        </w:tabs>
        <w:outlineLvl w:val="0"/>
        <w:rPr>
          <w:szCs w:val="24"/>
          <w:lang w:val="lv-LV"/>
        </w:rPr>
      </w:pPr>
      <w:r w:rsidRPr="00FB4B22">
        <w:rPr>
          <w:szCs w:val="24"/>
          <w:lang w:val="lv-LV"/>
        </w:rPr>
        <w:t>Uzglabāt un transportēt atdzesētu (2°C–8°C). Nesasaldēt.</w:t>
      </w:r>
    </w:p>
    <w:p w14:paraId="3EF4BE6E" w14:textId="77777777" w:rsidR="00237C43" w:rsidRPr="00FB4B22" w:rsidRDefault="00237C43" w:rsidP="005D62E5">
      <w:pPr>
        <w:tabs>
          <w:tab w:val="left" w:pos="360"/>
        </w:tabs>
        <w:rPr>
          <w:szCs w:val="24"/>
          <w:lang w:val="lv-LV"/>
        </w:rPr>
      </w:pPr>
    </w:p>
    <w:p w14:paraId="4E3A513C" w14:textId="77777777" w:rsidR="008F5F5E" w:rsidRPr="00745523" w:rsidRDefault="008F5F5E" w:rsidP="006907F5">
      <w:pPr>
        <w:pStyle w:val="Data"/>
        <w:rPr>
          <w:lang w:val="lv-LV"/>
        </w:rPr>
      </w:pPr>
    </w:p>
    <w:p w14:paraId="2E4B4B61" w14:textId="77777777" w:rsidR="00237C43" w:rsidRPr="00FB4B22" w:rsidRDefault="00237C43" w:rsidP="005D62E5">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lastRenderedPageBreak/>
        <w:t>10.</w:t>
      </w:r>
      <w:r w:rsidRPr="00FB4B22">
        <w:rPr>
          <w:b/>
          <w:szCs w:val="24"/>
          <w:lang w:val="lv-LV"/>
        </w:rPr>
        <w:tab/>
        <w:t xml:space="preserve">ĪPAŠI PIESARDZĪBAS PASĀKUMI, IZNĪCINOT NEIZLIETOTĀS ZĀLES VAI IZMANTOTOS MATERIĀLUS, KAS BIJUŠI SASKARĒ AR </w:t>
      </w:r>
      <w:r w:rsidR="00F158C7" w:rsidRPr="00745523">
        <w:rPr>
          <w:b/>
          <w:lang w:val="lv-LV"/>
        </w:rPr>
        <w:t>ŠĪM ZĀLĒM</w:t>
      </w:r>
      <w:r w:rsidR="00F158C7" w:rsidRPr="00FB4B22" w:rsidDel="00F158C7">
        <w:rPr>
          <w:b/>
          <w:szCs w:val="24"/>
          <w:lang w:val="lv-LV"/>
        </w:rPr>
        <w:t xml:space="preserve"> </w:t>
      </w:r>
      <w:r w:rsidRPr="00FB4B22">
        <w:rPr>
          <w:b/>
          <w:szCs w:val="24"/>
          <w:lang w:val="lv-LV"/>
        </w:rPr>
        <w:t>(JA PIEMĒROJAMS)</w:t>
      </w:r>
    </w:p>
    <w:p w14:paraId="1997A740" w14:textId="77777777" w:rsidR="00237C43" w:rsidRPr="00FB4B22" w:rsidRDefault="00237C43" w:rsidP="005D62E5">
      <w:pPr>
        <w:tabs>
          <w:tab w:val="left" w:pos="360"/>
        </w:tabs>
        <w:rPr>
          <w:szCs w:val="24"/>
          <w:lang w:val="lv-LV"/>
        </w:rPr>
      </w:pPr>
    </w:p>
    <w:p w14:paraId="69F80203" w14:textId="77777777" w:rsidR="00237C43" w:rsidRPr="00FB4B22" w:rsidRDefault="00237C43" w:rsidP="005D62E5">
      <w:pPr>
        <w:tabs>
          <w:tab w:val="left" w:pos="360"/>
        </w:tabs>
        <w:outlineLvl w:val="0"/>
        <w:rPr>
          <w:szCs w:val="24"/>
          <w:lang w:val="lv-LV"/>
        </w:rPr>
      </w:pPr>
      <w:r w:rsidRPr="00FB4B22">
        <w:rPr>
          <w:szCs w:val="24"/>
          <w:lang w:val="lv-LV"/>
        </w:rPr>
        <w:t>Neizlietotās zāles vai izlietotie materiāli ir jāiznīcina atbilstoši vietējām prasībām.</w:t>
      </w:r>
    </w:p>
    <w:p w14:paraId="6A721D08" w14:textId="77777777" w:rsidR="00237C43" w:rsidRPr="00FB4B22" w:rsidRDefault="00237C43" w:rsidP="005D62E5">
      <w:pPr>
        <w:tabs>
          <w:tab w:val="left" w:pos="360"/>
        </w:tabs>
        <w:rPr>
          <w:szCs w:val="24"/>
          <w:lang w:val="lv-LV"/>
        </w:rPr>
      </w:pPr>
    </w:p>
    <w:p w14:paraId="36D0A3FC" w14:textId="77777777" w:rsidR="008F5F5E" w:rsidRPr="00745523" w:rsidRDefault="008F5F5E" w:rsidP="006907F5">
      <w:pPr>
        <w:pStyle w:val="Data"/>
        <w:rPr>
          <w:lang w:val="lv-LV"/>
        </w:rPr>
      </w:pPr>
    </w:p>
    <w:p w14:paraId="7D2FB97C" w14:textId="77777777" w:rsidR="00237C43" w:rsidRPr="00FB4B22" w:rsidRDefault="00237C43" w:rsidP="005D62E5">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11.</w:t>
      </w:r>
      <w:r w:rsidRPr="00FB4B22">
        <w:rPr>
          <w:b/>
          <w:szCs w:val="24"/>
          <w:lang w:val="lv-LV"/>
        </w:rPr>
        <w:tab/>
        <w:t>REĢISTRĀCIJAS APLIECĪBAS ĪPAŠNIEKA NOSAUKUMS UN ADRESE</w:t>
      </w:r>
    </w:p>
    <w:p w14:paraId="2AEBBA11" w14:textId="77777777" w:rsidR="00237C43" w:rsidRPr="00FB4B22" w:rsidRDefault="00237C43" w:rsidP="005D62E5">
      <w:pPr>
        <w:tabs>
          <w:tab w:val="left" w:pos="360"/>
        </w:tabs>
        <w:rPr>
          <w:szCs w:val="24"/>
          <w:lang w:val="lv-LV"/>
        </w:rPr>
      </w:pPr>
    </w:p>
    <w:p w14:paraId="304DE6EF" w14:textId="77777777" w:rsidR="00237C43" w:rsidRPr="00FB4B22" w:rsidRDefault="006D7931" w:rsidP="005D62E5">
      <w:pPr>
        <w:tabs>
          <w:tab w:val="left" w:pos="360"/>
        </w:tabs>
        <w:rPr>
          <w:szCs w:val="24"/>
          <w:lang w:val="lv-LV"/>
        </w:rPr>
      </w:pPr>
      <w:r w:rsidRPr="00FB4B22">
        <w:rPr>
          <w:szCs w:val="24"/>
          <w:lang w:val="lv-LV"/>
        </w:rPr>
        <w:t>ADIENNE S.r.l. S.U.</w:t>
      </w:r>
    </w:p>
    <w:p w14:paraId="37A1209D" w14:textId="77777777" w:rsidR="00353F9A" w:rsidRPr="00FB4B22" w:rsidRDefault="00353F9A" w:rsidP="005D62E5">
      <w:pPr>
        <w:tabs>
          <w:tab w:val="left" w:pos="360"/>
        </w:tabs>
        <w:rPr>
          <w:lang w:val="lv-LV"/>
        </w:rPr>
      </w:pPr>
      <w:r w:rsidRPr="00FB4B22">
        <w:rPr>
          <w:lang w:val="lv-LV"/>
        </w:rPr>
        <w:t>Via Galileo Galilei, 19</w:t>
      </w:r>
    </w:p>
    <w:p w14:paraId="3B6CECF2" w14:textId="77777777" w:rsidR="00237C43" w:rsidRPr="00FB4B22" w:rsidRDefault="002C4075" w:rsidP="005D62E5">
      <w:pPr>
        <w:tabs>
          <w:tab w:val="left" w:pos="360"/>
        </w:tabs>
        <w:rPr>
          <w:szCs w:val="24"/>
          <w:lang w:val="lv-LV"/>
        </w:rPr>
      </w:pPr>
      <w:r w:rsidRPr="00FB4B22">
        <w:rPr>
          <w:lang w:val="lv-LV"/>
        </w:rPr>
        <w:t>20867 Caponago (MB)</w:t>
      </w:r>
      <w:r w:rsidR="009463D8" w:rsidRPr="00FB4B22">
        <w:rPr>
          <w:lang w:val="lv-LV"/>
        </w:rPr>
        <w:t xml:space="preserve"> </w:t>
      </w:r>
      <w:r w:rsidR="00237C43" w:rsidRPr="00FB4B22">
        <w:rPr>
          <w:szCs w:val="24"/>
          <w:lang w:val="lv-LV"/>
        </w:rPr>
        <w:t>Itālija</w:t>
      </w:r>
    </w:p>
    <w:p w14:paraId="5CCAC572" w14:textId="77777777" w:rsidR="00237C43" w:rsidRPr="00FB4B22" w:rsidRDefault="00237C43" w:rsidP="005D62E5">
      <w:pPr>
        <w:tabs>
          <w:tab w:val="left" w:pos="360"/>
        </w:tabs>
        <w:rPr>
          <w:szCs w:val="24"/>
          <w:lang w:val="lv-LV"/>
        </w:rPr>
      </w:pPr>
      <w:r w:rsidRPr="00FB4B22">
        <w:rPr>
          <w:szCs w:val="24"/>
          <w:lang w:val="lv-LV"/>
        </w:rPr>
        <w:t>adienne@adienne.com</w:t>
      </w:r>
    </w:p>
    <w:p w14:paraId="6A0595D5" w14:textId="77777777" w:rsidR="00237C43" w:rsidRPr="00FB4B22" w:rsidRDefault="00237C43" w:rsidP="005D62E5">
      <w:pPr>
        <w:tabs>
          <w:tab w:val="left" w:pos="360"/>
        </w:tabs>
        <w:rPr>
          <w:szCs w:val="24"/>
          <w:lang w:val="lv-LV"/>
        </w:rPr>
      </w:pPr>
    </w:p>
    <w:p w14:paraId="7351EA09" w14:textId="77777777" w:rsidR="008F5F5E" w:rsidRPr="00745523" w:rsidRDefault="008F5F5E" w:rsidP="006907F5">
      <w:pPr>
        <w:pStyle w:val="Data"/>
        <w:rPr>
          <w:lang w:val="lv-LV"/>
        </w:rPr>
      </w:pPr>
    </w:p>
    <w:p w14:paraId="288C5D6C" w14:textId="77777777" w:rsidR="00237C43" w:rsidRPr="00FB4B22" w:rsidRDefault="00237C43" w:rsidP="005D62E5">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12.</w:t>
      </w:r>
      <w:r w:rsidRPr="00FB4B22">
        <w:rPr>
          <w:b/>
          <w:szCs w:val="24"/>
          <w:lang w:val="lv-LV"/>
        </w:rPr>
        <w:tab/>
        <w:t xml:space="preserve">REĢISTRĀCIJAS APLIECĪBAS  NUMURS(-I) </w:t>
      </w:r>
    </w:p>
    <w:p w14:paraId="2BE8BF58" w14:textId="77777777" w:rsidR="00237C43" w:rsidRPr="00FB4B22" w:rsidRDefault="00237C43" w:rsidP="005D62E5">
      <w:pPr>
        <w:tabs>
          <w:tab w:val="left" w:pos="360"/>
        </w:tabs>
        <w:rPr>
          <w:szCs w:val="24"/>
          <w:lang w:val="lv-LV"/>
        </w:rPr>
      </w:pPr>
    </w:p>
    <w:p w14:paraId="1B0154E9" w14:textId="77777777" w:rsidR="00CD7D53" w:rsidRPr="00745523" w:rsidRDefault="00CD7D53" w:rsidP="005D62E5">
      <w:pPr>
        <w:pStyle w:val="Paragrafo"/>
        <w:tabs>
          <w:tab w:val="left" w:pos="360"/>
        </w:tabs>
        <w:ind w:left="0" w:firstLine="0"/>
        <w:jc w:val="left"/>
        <w:rPr>
          <w:b w:val="0"/>
          <w:bCs w:val="0"/>
          <w:sz w:val="22"/>
          <w:szCs w:val="22"/>
          <w:lang w:val="lv-LV"/>
        </w:rPr>
      </w:pPr>
      <w:r w:rsidRPr="00745523">
        <w:rPr>
          <w:b w:val="0"/>
          <w:bCs w:val="0"/>
          <w:sz w:val="22"/>
          <w:szCs w:val="22"/>
          <w:lang w:val="lv-LV"/>
        </w:rPr>
        <w:t>EU/1/10/622/001</w:t>
      </w:r>
    </w:p>
    <w:p w14:paraId="1D231C21" w14:textId="77777777" w:rsidR="00237C43" w:rsidRPr="00FB4B22" w:rsidRDefault="00237C43" w:rsidP="005D62E5">
      <w:pPr>
        <w:tabs>
          <w:tab w:val="left" w:pos="360"/>
        </w:tabs>
        <w:rPr>
          <w:szCs w:val="24"/>
          <w:lang w:val="lv-LV"/>
        </w:rPr>
      </w:pPr>
    </w:p>
    <w:p w14:paraId="66FADB47" w14:textId="77777777" w:rsidR="00CD7D53" w:rsidRPr="00745523" w:rsidRDefault="00CD7D53" w:rsidP="006907F5">
      <w:pPr>
        <w:pStyle w:val="Data"/>
        <w:rPr>
          <w:lang w:val="lv-LV"/>
        </w:rPr>
      </w:pPr>
    </w:p>
    <w:p w14:paraId="40BB22F6" w14:textId="77777777" w:rsidR="00237C43" w:rsidRPr="00FB4B22" w:rsidRDefault="00237C43" w:rsidP="005D62E5">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13.</w:t>
      </w:r>
      <w:r w:rsidRPr="00FB4B22">
        <w:rPr>
          <w:b/>
          <w:szCs w:val="24"/>
          <w:lang w:val="lv-LV"/>
        </w:rPr>
        <w:tab/>
        <w:t>SĒRIJAS NUMURS</w:t>
      </w:r>
    </w:p>
    <w:p w14:paraId="66390DFB" w14:textId="77777777" w:rsidR="00237C43" w:rsidRPr="00FB4B22" w:rsidRDefault="00237C43" w:rsidP="005D62E5">
      <w:pPr>
        <w:tabs>
          <w:tab w:val="left" w:pos="360"/>
        </w:tabs>
        <w:rPr>
          <w:szCs w:val="24"/>
          <w:lang w:val="lv-LV"/>
        </w:rPr>
      </w:pPr>
    </w:p>
    <w:p w14:paraId="35DA557D" w14:textId="77777777" w:rsidR="00237C43" w:rsidRPr="00FB4B22" w:rsidRDefault="00237C43" w:rsidP="005D62E5">
      <w:pPr>
        <w:tabs>
          <w:tab w:val="left" w:pos="360"/>
        </w:tabs>
        <w:outlineLvl w:val="0"/>
        <w:rPr>
          <w:szCs w:val="24"/>
          <w:lang w:val="lv-LV"/>
        </w:rPr>
      </w:pPr>
      <w:r w:rsidRPr="00FB4B22">
        <w:rPr>
          <w:szCs w:val="24"/>
          <w:lang w:val="lv-LV"/>
        </w:rPr>
        <w:t>Sērija</w:t>
      </w:r>
    </w:p>
    <w:p w14:paraId="140E6731" w14:textId="77777777" w:rsidR="00237C43" w:rsidRPr="00FB4B22" w:rsidRDefault="00237C43" w:rsidP="005D62E5">
      <w:pPr>
        <w:tabs>
          <w:tab w:val="left" w:pos="360"/>
        </w:tabs>
        <w:rPr>
          <w:szCs w:val="24"/>
          <w:lang w:val="lv-LV"/>
        </w:rPr>
      </w:pPr>
    </w:p>
    <w:p w14:paraId="079980EC" w14:textId="77777777" w:rsidR="008F5F5E" w:rsidRPr="00745523" w:rsidRDefault="008F5F5E" w:rsidP="006907F5">
      <w:pPr>
        <w:pStyle w:val="Data"/>
        <w:rPr>
          <w:lang w:val="lv-LV"/>
        </w:rPr>
      </w:pPr>
    </w:p>
    <w:p w14:paraId="26F3811A" w14:textId="77777777" w:rsidR="00237C43" w:rsidRPr="00FB4B22" w:rsidRDefault="00237C43" w:rsidP="005D62E5">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14.</w:t>
      </w:r>
      <w:r w:rsidRPr="00FB4B22">
        <w:rPr>
          <w:b/>
          <w:szCs w:val="24"/>
          <w:lang w:val="lv-LV"/>
        </w:rPr>
        <w:tab/>
        <w:t>IZSNIEGŠANAS KĀRTĪBA</w:t>
      </w:r>
    </w:p>
    <w:p w14:paraId="66AC9218" w14:textId="77777777" w:rsidR="00237C43" w:rsidRPr="00FB4B22" w:rsidRDefault="00237C43" w:rsidP="005D62E5">
      <w:pPr>
        <w:tabs>
          <w:tab w:val="left" w:pos="360"/>
        </w:tabs>
        <w:rPr>
          <w:szCs w:val="24"/>
          <w:lang w:val="lv-LV"/>
        </w:rPr>
      </w:pPr>
    </w:p>
    <w:p w14:paraId="056D7FC9" w14:textId="77777777" w:rsidR="00237C43" w:rsidRPr="00FB4B22" w:rsidRDefault="00237C43" w:rsidP="005D62E5">
      <w:pPr>
        <w:tabs>
          <w:tab w:val="left" w:pos="360"/>
        </w:tabs>
        <w:outlineLvl w:val="0"/>
        <w:rPr>
          <w:szCs w:val="24"/>
          <w:lang w:val="lv-LV"/>
        </w:rPr>
      </w:pPr>
      <w:r w:rsidRPr="00FB4B22">
        <w:rPr>
          <w:szCs w:val="24"/>
          <w:lang w:val="lv-LV"/>
        </w:rPr>
        <w:t>Recepšu zāles.</w:t>
      </w:r>
    </w:p>
    <w:p w14:paraId="54CBE60F" w14:textId="77777777" w:rsidR="00237C43" w:rsidRPr="00FB4B22" w:rsidRDefault="00237C43" w:rsidP="005D62E5">
      <w:pPr>
        <w:tabs>
          <w:tab w:val="left" w:pos="360"/>
        </w:tabs>
        <w:rPr>
          <w:szCs w:val="24"/>
          <w:lang w:val="lv-LV"/>
        </w:rPr>
      </w:pPr>
    </w:p>
    <w:p w14:paraId="2D45B573" w14:textId="77777777" w:rsidR="008F5F5E" w:rsidRPr="00745523" w:rsidRDefault="008F5F5E" w:rsidP="006907F5">
      <w:pPr>
        <w:pStyle w:val="Data"/>
        <w:rPr>
          <w:lang w:val="lv-LV"/>
        </w:rPr>
      </w:pPr>
    </w:p>
    <w:p w14:paraId="664EDB1C" w14:textId="77777777" w:rsidR="00237C43" w:rsidRPr="00FB4B22" w:rsidRDefault="00237C43" w:rsidP="005D62E5">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15.</w:t>
      </w:r>
      <w:r w:rsidRPr="00FB4B22">
        <w:rPr>
          <w:b/>
          <w:szCs w:val="24"/>
          <w:lang w:val="lv-LV"/>
        </w:rPr>
        <w:tab/>
        <w:t>NORĀDĪJUMI PAR LIETOŠANU</w:t>
      </w:r>
    </w:p>
    <w:p w14:paraId="7A38B54F" w14:textId="77777777" w:rsidR="00237C43" w:rsidRPr="00FB4B22" w:rsidRDefault="00237C43" w:rsidP="005D62E5">
      <w:pPr>
        <w:tabs>
          <w:tab w:val="left" w:pos="360"/>
        </w:tabs>
        <w:rPr>
          <w:szCs w:val="24"/>
          <w:lang w:val="lv-LV"/>
        </w:rPr>
      </w:pPr>
    </w:p>
    <w:p w14:paraId="6C90865E" w14:textId="77777777" w:rsidR="00237C43" w:rsidRPr="00FB4B22" w:rsidRDefault="00237C43" w:rsidP="005D62E5">
      <w:pPr>
        <w:tabs>
          <w:tab w:val="left" w:pos="360"/>
        </w:tabs>
        <w:rPr>
          <w:szCs w:val="24"/>
          <w:lang w:val="lv-LV"/>
        </w:rPr>
      </w:pPr>
    </w:p>
    <w:p w14:paraId="7F7FA8EC" w14:textId="77777777" w:rsidR="00237C43" w:rsidRPr="00FB4B22" w:rsidRDefault="00237C43" w:rsidP="005D62E5">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16.</w:t>
      </w:r>
      <w:r w:rsidRPr="00FB4B22">
        <w:rPr>
          <w:b/>
          <w:szCs w:val="24"/>
          <w:lang w:val="lv-LV"/>
        </w:rPr>
        <w:tab/>
        <w:t>INFORMĀCIJA BRAILA RAKSTĀ</w:t>
      </w:r>
    </w:p>
    <w:p w14:paraId="5F8071C6" w14:textId="77777777" w:rsidR="00237C43" w:rsidRPr="00FB4B22" w:rsidRDefault="00237C43" w:rsidP="005D62E5">
      <w:pPr>
        <w:tabs>
          <w:tab w:val="left" w:pos="360"/>
        </w:tabs>
        <w:rPr>
          <w:b/>
          <w:szCs w:val="24"/>
          <w:lang w:val="lv-LV"/>
        </w:rPr>
      </w:pPr>
    </w:p>
    <w:p w14:paraId="5D99A580" w14:textId="77777777" w:rsidR="00237C43" w:rsidRPr="00FB4B22" w:rsidRDefault="00B935CF" w:rsidP="005D62E5">
      <w:pPr>
        <w:tabs>
          <w:tab w:val="left" w:pos="360"/>
        </w:tabs>
        <w:outlineLvl w:val="0"/>
        <w:rPr>
          <w:szCs w:val="24"/>
          <w:lang w:val="lv-LV"/>
        </w:rPr>
      </w:pPr>
      <w:r w:rsidRPr="00FB4B22">
        <w:rPr>
          <w:szCs w:val="24"/>
          <w:lang w:val="lv-LV"/>
        </w:rPr>
        <w:t>TEPADINA</w:t>
      </w:r>
      <w:r w:rsidR="00237C43" w:rsidRPr="00FB4B22">
        <w:rPr>
          <w:szCs w:val="24"/>
          <w:lang w:val="lv-LV"/>
        </w:rPr>
        <w:t xml:space="preserve"> 15 mg</w:t>
      </w:r>
    </w:p>
    <w:p w14:paraId="6A6F00E8" w14:textId="77777777" w:rsidR="008F5F5E" w:rsidRPr="00FB4B22" w:rsidRDefault="008F5F5E" w:rsidP="006907F5">
      <w:pPr>
        <w:tabs>
          <w:tab w:val="left" w:pos="360"/>
        </w:tabs>
        <w:rPr>
          <w:szCs w:val="24"/>
          <w:lang w:val="lv-LV"/>
        </w:rPr>
      </w:pPr>
    </w:p>
    <w:p w14:paraId="3F82A337" w14:textId="77777777" w:rsidR="00C31EEB" w:rsidRPr="00FB4B22" w:rsidRDefault="00C31EEB" w:rsidP="00C31EEB">
      <w:pPr>
        <w:keepNext/>
        <w:numPr>
          <w:ilvl w:val="1"/>
          <w:numId w:val="49"/>
        </w:numPr>
        <w:pBdr>
          <w:top w:val="single" w:sz="4" w:space="1" w:color="auto"/>
          <w:left w:val="single" w:sz="4" w:space="4" w:color="auto"/>
          <w:bottom w:val="single" w:sz="4" w:space="1" w:color="auto"/>
          <w:right w:val="single" w:sz="4" w:space="4" w:color="auto"/>
        </w:pBdr>
        <w:tabs>
          <w:tab w:val="left" w:pos="567"/>
        </w:tabs>
        <w:ind w:left="567"/>
        <w:outlineLvl w:val="0"/>
        <w:rPr>
          <w:i/>
          <w:lang w:val="lv-LV" w:eastAsia="lv-LV" w:bidi="lv-LV"/>
        </w:rPr>
      </w:pPr>
      <w:r w:rsidRPr="00FB4B22">
        <w:rPr>
          <w:b/>
          <w:lang w:val="lv-LV" w:eastAsia="lv-LV" w:bidi="lv-LV"/>
        </w:rPr>
        <w:t>UNIKĀLS IDENTIFIKATORS – 2D SVĪTRKODS</w:t>
      </w:r>
    </w:p>
    <w:p w14:paraId="11BC5424" w14:textId="77777777" w:rsidR="00C31EEB" w:rsidRPr="00FB4B22" w:rsidRDefault="00C31EEB" w:rsidP="00C31EEB">
      <w:pPr>
        <w:rPr>
          <w:lang w:val="lv-LV" w:eastAsia="lv-LV" w:bidi="lv-LV"/>
        </w:rPr>
      </w:pPr>
    </w:p>
    <w:p w14:paraId="00F4B6C8" w14:textId="77777777" w:rsidR="00C31EEB" w:rsidRPr="00FB4B22" w:rsidRDefault="00C31EEB" w:rsidP="00C31EEB">
      <w:pPr>
        <w:rPr>
          <w:shd w:val="clear" w:color="auto" w:fill="CCCCCC"/>
          <w:lang w:val="lv-LV" w:eastAsia="lv-LV" w:bidi="lv-LV"/>
        </w:rPr>
      </w:pPr>
      <w:r w:rsidRPr="00FB4B22">
        <w:rPr>
          <w:highlight w:val="lightGray"/>
          <w:lang w:val="lv-LV" w:eastAsia="lv-LV" w:bidi="lv-LV"/>
        </w:rPr>
        <w:t>2D svītrkods, kurā iekļauts unikāls identifikators.</w:t>
      </w:r>
    </w:p>
    <w:p w14:paraId="4714D7FE" w14:textId="77777777" w:rsidR="00C31EEB" w:rsidRPr="00FB4B22" w:rsidRDefault="00C31EEB" w:rsidP="00C31EEB">
      <w:pPr>
        <w:rPr>
          <w:lang w:val="lv-LV" w:eastAsia="lv-LV" w:bidi="lv-LV"/>
        </w:rPr>
      </w:pPr>
    </w:p>
    <w:p w14:paraId="05AF141A" w14:textId="77777777" w:rsidR="00C31EEB" w:rsidRPr="00FB4B22" w:rsidRDefault="00C31EEB" w:rsidP="00C31EEB">
      <w:pPr>
        <w:rPr>
          <w:lang w:val="lv-LV" w:eastAsia="lv-LV" w:bidi="lv-LV"/>
        </w:rPr>
      </w:pPr>
    </w:p>
    <w:p w14:paraId="28A2ECCF" w14:textId="77777777" w:rsidR="00C31EEB" w:rsidRPr="00FB4B22" w:rsidRDefault="00C31EEB" w:rsidP="00C31EEB">
      <w:pPr>
        <w:keepNext/>
        <w:numPr>
          <w:ilvl w:val="1"/>
          <w:numId w:val="49"/>
        </w:numPr>
        <w:pBdr>
          <w:top w:val="single" w:sz="4" w:space="1" w:color="auto"/>
          <w:left w:val="single" w:sz="4" w:space="4" w:color="auto"/>
          <w:bottom w:val="single" w:sz="4" w:space="1" w:color="auto"/>
          <w:right w:val="single" w:sz="4" w:space="4" w:color="auto"/>
        </w:pBdr>
        <w:tabs>
          <w:tab w:val="left" w:pos="567"/>
        </w:tabs>
        <w:ind w:left="567"/>
        <w:outlineLvl w:val="0"/>
        <w:rPr>
          <w:i/>
          <w:lang w:val="lv-LV" w:eastAsia="lv-LV" w:bidi="lv-LV"/>
        </w:rPr>
      </w:pPr>
      <w:r w:rsidRPr="00FB4B22">
        <w:rPr>
          <w:b/>
          <w:lang w:val="lv-LV" w:eastAsia="lv-LV" w:bidi="lv-LV"/>
        </w:rPr>
        <w:t>UNIKĀLS IDENTIFIKATORS – DATI, KURUS VAR NOLASĪT PERSONA</w:t>
      </w:r>
    </w:p>
    <w:p w14:paraId="0D637FFE" w14:textId="77777777" w:rsidR="00C31EEB" w:rsidRPr="00FB4B22" w:rsidRDefault="00C31EEB" w:rsidP="00C31EEB">
      <w:pPr>
        <w:rPr>
          <w:lang w:val="lv-LV" w:eastAsia="lv-LV" w:bidi="lv-LV"/>
        </w:rPr>
      </w:pPr>
    </w:p>
    <w:p w14:paraId="3D31EEFE" w14:textId="2480E727" w:rsidR="00C31EEB" w:rsidRPr="00745523" w:rsidRDefault="00C31EEB" w:rsidP="00C31EEB">
      <w:pPr>
        <w:rPr>
          <w:color w:val="008000"/>
          <w:lang w:val="lv-LV" w:eastAsia="lv-LV" w:bidi="lv-LV"/>
        </w:rPr>
      </w:pPr>
      <w:r w:rsidRPr="00745523">
        <w:rPr>
          <w:lang w:val="lv-LV" w:eastAsia="lv-LV" w:bidi="lv-LV"/>
        </w:rPr>
        <w:t xml:space="preserve">PC </w:t>
      </w:r>
    </w:p>
    <w:p w14:paraId="3FAA5732" w14:textId="0030924C" w:rsidR="00C31EEB" w:rsidRPr="00745523" w:rsidRDefault="00C31EEB" w:rsidP="00C31EEB">
      <w:pPr>
        <w:rPr>
          <w:lang w:val="lv-LV" w:eastAsia="lv-LV" w:bidi="lv-LV"/>
        </w:rPr>
      </w:pPr>
      <w:r w:rsidRPr="00745523">
        <w:rPr>
          <w:lang w:val="lv-LV" w:eastAsia="lv-LV" w:bidi="lv-LV"/>
        </w:rPr>
        <w:t>SN</w:t>
      </w:r>
    </w:p>
    <w:p w14:paraId="04DFF99A" w14:textId="626919E4" w:rsidR="00C31EEB" w:rsidRPr="00FB4B22" w:rsidRDefault="00C31EEB" w:rsidP="00C31EEB">
      <w:pPr>
        <w:rPr>
          <w:vanish/>
          <w:lang w:val="lv-LV" w:eastAsia="lv-LV" w:bidi="lv-LV"/>
        </w:rPr>
      </w:pPr>
      <w:r w:rsidRPr="00745523">
        <w:rPr>
          <w:lang w:val="lv-LV" w:eastAsia="lv-LV" w:bidi="lv-LV"/>
        </w:rPr>
        <w:t>NN</w:t>
      </w:r>
    </w:p>
    <w:p w14:paraId="1F7733A8" w14:textId="77777777" w:rsidR="00C31EEB" w:rsidRPr="00FB4B22" w:rsidRDefault="00C31EEB" w:rsidP="00C31EEB">
      <w:pPr>
        <w:rPr>
          <w:vanish/>
          <w:lang w:val="lv-LV" w:eastAsia="lv-LV" w:bidi="lv-LV"/>
        </w:rPr>
      </w:pPr>
    </w:p>
    <w:p w14:paraId="3B057C0A" w14:textId="77777777" w:rsidR="00C31EEB" w:rsidRPr="00FB4B22" w:rsidRDefault="00C31EEB" w:rsidP="00C31EEB">
      <w:pPr>
        <w:rPr>
          <w:vanish/>
          <w:lang w:val="lv-LV" w:eastAsia="lv-LV" w:bidi="lv-LV"/>
        </w:rPr>
      </w:pPr>
    </w:p>
    <w:p w14:paraId="5C745476" w14:textId="77777777" w:rsidR="00C31EEB" w:rsidRPr="00FB4B22" w:rsidRDefault="00C31EEB" w:rsidP="00C31EEB">
      <w:pPr>
        <w:rPr>
          <w:shd w:val="clear" w:color="auto" w:fill="CCCCCC"/>
          <w:lang w:val="lv-LV" w:eastAsia="lv-LV" w:bidi="lv-LV"/>
        </w:rPr>
      </w:pPr>
    </w:p>
    <w:p w14:paraId="75D921FC" w14:textId="77777777" w:rsidR="00237C43" w:rsidRPr="00FB4B22" w:rsidRDefault="00237C43" w:rsidP="006907F5">
      <w:pPr>
        <w:tabs>
          <w:tab w:val="left" w:pos="360"/>
        </w:tabs>
        <w:rPr>
          <w:szCs w:val="24"/>
          <w:lang w:val="lv-LV"/>
        </w:rPr>
      </w:pPr>
    </w:p>
    <w:p w14:paraId="25F9A8B3" w14:textId="77777777" w:rsidR="00237C43" w:rsidRPr="00FB4B22" w:rsidRDefault="008F5F5E" w:rsidP="005D62E5">
      <w:pPr>
        <w:pBdr>
          <w:top w:val="single" w:sz="4" w:space="1" w:color="auto"/>
          <w:left w:val="single" w:sz="4" w:space="4" w:color="auto"/>
          <w:bottom w:val="single" w:sz="4" w:space="1" w:color="auto"/>
          <w:right w:val="single" w:sz="4" w:space="4" w:color="auto"/>
        </w:pBdr>
        <w:tabs>
          <w:tab w:val="left" w:pos="360"/>
        </w:tabs>
        <w:outlineLvl w:val="0"/>
        <w:rPr>
          <w:b/>
          <w:szCs w:val="24"/>
          <w:lang w:val="lv-LV"/>
        </w:rPr>
      </w:pPr>
      <w:r w:rsidRPr="00FB4B22">
        <w:rPr>
          <w:b/>
          <w:szCs w:val="24"/>
          <w:lang w:val="lv-LV"/>
        </w:rPr>
        <w:br w:type="page"/>
      </w:r>
      <w:r w:rsidR="00237C43" w:rsidRPr="00FB4B22">
        <w:rPr>
          <w:b/>
          <w:szCs w:val="24"/>
          <w:lang w:val="lv-LV"/>
        </w:rPr>
        <w:lastRenderedPageBreak/>
        <w:t>MINIMĀLĀ INFORMĀCIJA, KAS JĀNORĀDA UZ MAZA IZMĒRA TIEŠĀ IEPAKOJUMA</w:t>
      </w:r>
    </w:p>
    <w:p w14:paraId="75C9A115" w14:textId="77777777" w:rsidR="00237C43" w:rsidRPr="00FB4B22" w:rsidRDefault="00237C43" w:rsidP="005D62E5">
      <w:pPr>
        <w:pBdr>
          <w:top w:val="single" w:sz="4" w:space="1" w:color="auto"/>
          <w:left w:val="single" w:sz="4" w:space="4" w:color="auto"/>
          <w:bottom w:val="single" w:sz="4" w:space="1" w:color="auto"/>
          <w:right w:val="single" w:sz="4" w:space="4" w:color="auto"/>
        </w:pBdr>
        <w:tabs>
          <w:tab w:val="left" w:pos="360"/>
        </w:tabs>
        <w:rPr>
          <w:b/>
          <w:szCs w:val="24"/>
          <w:lang w:val="lv-LV"/>
        </w:rPr>
      </w:pPr>
    </w:p>
    <w:p w14:paraId="4CB83E26" w14:textId="7ACF1E07" w:rsidR="004A5294" w:rsidRPr="00745523" w:rsidRDefault="00237C43" w:rsidP="005D62E5">
      <w:pPr>
        <w:pBdr>
          <w:top w:val="single" w:sz="4" w:space="1" w:color="auto"/>
          <w:left w:val="single" w:sz="4" w:space="4" w:color="auto"/>
          <w:bottom w:val="single" w:sz="4" w:space="1" w:color="auto"/>
          <w:right w:val="single" w:sz="4" w:space="4" w:color="auto"/>
        </w:pBdr>
        <w:tabs>
          <w:tab w:val="left" w:pos="360"/>
        </w:tabs>
        <w:outlineLvl w:val="0"/>
        <w:rPr>
          <w:lang w:val="lv-LV"/>
        </w:rPr>
      </w:pPr>
      <w:r w:rsidRPr="00FB4B22">
        <w:rPr>
          <w:b/>
          <w:szCs w:val="24"/>
          <w:lang w:val="lv-LV"/>
        </w:rPr>
        <w:t>FLAKONS</w:t>
      </w:r>
    </w:p>
    <w:p w14:paraId="5335044E" w14:textId="77777777" w:rsidR="00237C43" w:rsidRPr="00FB4B22" w:rsidRDefault="00237C43" w:rsidP="005D62E5">
      <w:pPr>
        <w:tabs>
          <w:tab w:val="left" w:pos="360"/>
        </w:tabs>
        <w:rPr>
          <w:szCs w:val="24"/>
          <w:lang w:val="lv-LV"/>
        </w:rPr>
      </w:pPr>
    </w:p>
    <w:p w14:paraId="33F30FA2" w14:textId="77777777" w:rsidR="00237C43" w:rsidRPr="00FB4B22" w:rsidRDefault="00237C43" w:rsidP="005D62E5">
      <w:pPr>
        <w:tabs>
          <w:tab w:val="left" w:pos="360"/>
        </w:tabs>
        <w:rPr>
          <w:szCs w:val="24"/>
          <w:lang w:val="lv-LV"/>
        </w:rPr>
      </w:pPr>
    </w:p>
    <w:p w14:paraId="0EAB97E4" w14:textId="77777777" w:rsidR="00237C43" w:rsidRPr="00FB4B22" w:rsidRDefault="00237C43" w:rsidP="005D62E5">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1.</w:t>
      </w:r>
      <w:r w:rsidRPr="00FB4B22">
        <w:rPr>
          <w:b/>
          <w:szCs w:val="24"/>
          <w:lang w:val="lv-LV"/>
        </w:rPr>
        <w:tab/>
        <w:t>ZĀĻU NOSAUKUMS UN IEVADĪŠANAS VEIDS</w:t>
      </w:r>
      <w:r w:rsidR="0077189B" w:rsidRPr="00FB4B22">
        <w:rPr>
          <w:b/>
          <w:szCs w:val="24"/>
          <w:lang w:val="lv-LV"/>
        </w:rPr>
        <w:t>(-I)</w:t>
      </w:r>
    </w:p>
    <w:p w14:paraId="67EEB7BA" w14:textId="77777777" w:rsidR="00237C43" w:rsidRPr="00FB4B22" w:rsidRDefault="00237C43" w:rsidP="005D62E5">
      <w:pPr>
        <w:tabs>
          <w:tab w:val="left" w:pos="360"/>
        </w:tabs>
        <w:rPr>
          <w:szCs w:val="24"/>
          <w:lang w:val="lv-LV"/>
        </w:rPr>
      </w:pPr>
    </w:p>
    <w:p w14:paraId="4C0B59B9" w14:textId="77777777" w:rsidR="00237C43" w:rsidRPr="00745523" w:rsidRDefault="00B935CF" w:rsidP="005D62E5">
      <w:pPr>
        <w:pStyle w:val="Testo"/>
        <w:tabs>
          <w:tab w:val="left" w:pos="360"/>
        </w:tabs>
        <w:ind w:left="0"/>
        <w:jc w:val="left"/>
        <w:outlineLvl w:val="0"/>
        <w:rPr>
          <w:sz w:val="22"/>
          <w:lang w:val="lv-LV"/>
        </w:rPr>
      </w:pPr>
      <w:r w:rsidRPr="00FB4B22">
        <w:rPr>
          <w:sz w:val="22"/>
          <w:lang w:val="lv-LV"/>
        </w:rPr>
        <w:t>TEPADINA</w:t>
      </w:r>
      <w:r w:rsidR="00237C43" w:rsidRPr="00FB4B22">
        <w:rPr>
          <w:sz w:val="22"/>
          <w:lang w:val="lv-LV"/>
        </w:rPr>
        <w:t xml:space="preserve"> 15 mg pulveris infūziju šķīduma koncentrāta pagatavošanai</w:t>
      </w:r>
    </w:p>
    <w:p w14:paraId="6A7DF169" w14:textId="76BFE4CE" w:rsidR="00237C43" w:rsidRPr="00745523" w:rsidRDefault="007A7C98" w:rsidP="005D62E5">
      <w:pPr>
        <w:tabs>
          <w:tab w:val="left" w:pos="360"/>
        </w:tabs>
        <w:rPr>
          <w:szCs w:val="24"/>
          <w:lang w:val="lv-LV"/>
        </w:rPr>
      </w:pPr>
      <w:r w:rsidRPr="00FB4B22">
        <w:rPr>
          <w:szCs w:val="24"/>
          <w:lang w:val="lv-LV"/>
        </w:rPr>
        <w:t>t</w:t>
      </w:r>
      <w:r w:rsidR="00175F67" w:rsidRPr="00FB4B22">
        <w:rPr>
          <w:szCs w:val="24"/>
          <w:lang w:val="lv-LV"/>
        </w:rPr>
        <w:t>h</w:t>
      </w:r>
      <w:r w:rsidR="009A352B" w:rsidRPr="00FB4B22">
        <w:rPr>
          <w:szCs w:val="24"/>
          <w:lang w:val="lv-LV"/>
        </w:rPr>
        <w:t>iotepa</w:t>
      </w:r>
    </w:p>
    <w:p w14:paraId="7CA335DD" w14:textId="77777777" w:rsidR="00237C43" w:rsidRPr="00745523" w:rsidRDefault="00237C43" w:rsidP="005D62E5">
      <w:pPr>
        <w:tabs>
          <w:tab w:val="left" w:pos="360"/>
        </w:tabs>
        <w:rPr>
          <w:szCs w:val="24"/>
          <w:lang w:val="lv-LV"/>
        </w:rPr>
      </w:pPr>
      <w:r w:rsidRPr="00FB4B22">
        <w:rPr>
          <w:szCs w:val="24"/>
          <w:lang w:val="lv-LV"/>
        </w:rPr>
        <w:t>Intravenozai lietošanai</w:t>
      </w:r>
    </w:p>
    <w:p w14:paraId="1C564EA2" w14:textId="77777777" w:rsidR="00237C43" w:rsidRPr="00FB4B22" w:rsidRDefault="00237C43" w:rsidP="005D62E5">
      <w:pPr>
        <w:tabs>
          <w:tab w:val="left" w:pos="360"/>
        </w:tabs>
        <w:rPr>
          <w:szCs w:val="24"/>
          <w:lang w:val="lv-LV"/>
        </w:rPr>
      </w:pPr>
    </w:p>
    <w:p w14:paraId="36134D55" w14:textId="77777777" w:rsidR="00237C43" w:rsidRPr="00FB4B22" w:rsidRDefault="00237C43" w:rsidP="005D62E5">
      <w:pPr>
        <w:tabs>
          <w:tab w:val="left" w:pos="360"/>
        </w:tabs>
        <w:rPr>
          <w:szCs w:val="24"/>
          <w:lang w:val="lv-LV"/>
        </w:rPr>
      </w:pPr>
    </w:p>
    <w:p w14:paraId="1D8A7D5D" w14:textId="77777777" w:rsidR="00237C43" w:rsidRPr="00FB4B22" w:rsidRDefault="00237C43" w:rsidP="005D62E5">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2.</w:t>
      </w:r>
      <w:r w:rsidRPr="00FB4B22">
        <w:rPr>
          <w:b/>
          <w:szCs w:val="24"/>
          <w:lang w:val="lv-LV"/>
        </w:rPr>
        <w:tab/>
        <w:t xml:space="preserve">LIETOŠANAS </w:t>
      </w:r>
      <w:r w:rsidR="00BC506A" w:rsidRPr="00745523">
        <w:rPr>
          <w:b/>
          <w:lang w:val="lv-LV"/>
        </w:rPr>
        <w:t>VEIDS</w:t>
      </w:r>
    </w:p>
    <w:p w14:paraId="64F81733" w14:textId="77777777" w:rsidR="00237C43" w:rsidRPr="00FB4B22" w:rsidRDefault="00237C43" w:rsidP="005D62E5">
      <w:pPr>
        <w:tabs>
          <w:tab w:val="left" w:pos="360"/>
        </w:tabs>
        <w:rPr>
          <w:szCs w:val="24"/>
          <w:lang w:val="lv-LV"/>
        </w:rPr>
      </w:pPr>
    </w:p>
    <w:p w14:paraId="1C9EE522" w14:textId="77777777" w:rsidR="00237C43" w:rsidRPr="00FB4B22" w:rsidRDefault="00237C43" w:rsidP="005D62E5">
      <w:pPr>
        <w:tabs>
          <w:tab w:val="left" w:pos="360"/>
        </w:tabs>
        <w:outlineLvl w:val="0"/>
        <w:rPr>
          <w:szCs w:val="24"/>
          <w:lang w:val="lv-LV"/>
        </w:rPr>
      </w:pPr>
      <w:r w:rsidRPr="00FB4B22">
        <w:rPr>
          <w:szCs w:val="24"/>
          <w:lang w:val="lv-LV"/>
        </w:rPr>
        <w:t>Pirms lietošanas izlasiet lietošanas instrukciju.</w:t>
      </w:r>
    </w:p>
    <w:p w14:paraId="16C90885" w14:textId="77777777" w:rsidR="00237C43" w:rsidRPr="00FB4B22" w:rsidRDefault="00237C43" w:rsidP="005D62E5">
      <w:pPr>
        <w:tabs>
          <w:tab w:val="left" w:pos="360"/>
        </w:tabs>
        <w:rPr>
          <w:szCs w:val="24"/>
          <w:lang w:val="lv-LV"/>
        </w:rPr>
      </w:pPr>
    </w:p>
    <w:p w14:paraId="39588E83" w14:textId="77777777" w:rsidR="008F5F5E" w:rsidRPr="00745523" w:rsidRDefault="008F5F5E" w:rsidP="006907F5">
      <w:pPr>
        <w:pStyle w:val="Data"/>
        <w:rPr>
          <w:lang w:val="lv-LV"/>
        </w:rPr>
      </w:pPr>
    </w:p>
    <w:p w14:paraId="15601A46" w14:textId="77777777" w:rsidR="00237C43" w:rsidRPr="00FB4B22" w:rsidRDefault="00237C43" w:rsidP="005D62E5">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3.</w:t>
      </w:r>
      <w:r w:rsidRPr="00FB4B22">
        <w:rPr>
          <w:b/>
          <w:szCs w:val="24"/>
          <w:lang w:val="lv-LV"/>
        </w:rPr>
        <w:tab/>
        <w:t>DERĪGUMA TERMIŅŠ</w:t>
      </w:r>
    </w:p>
    <w:p w14:paraId="22DCAB60" w14:textId="77777777" w:rsidR="00237C43" w:rsidRPr="00FB4B22" w:rsidRDefault="00237C43" w:rsidP="005D62E5">
      <w:pPr>
        <w:tabs>
          <w:tab w:val="left" w:pos="360"/>
        </w:tabs>
        <w:rPr>
          <w:szCs w:val="24"/>
          <w:lang w:val="lv-LV"/>
        </w:rPr>
      </w:pPr>
    </w:p>
    <w:p w14:paraId="06A74158" w14:textId="77777777" w:rsidR="00237C43" w:rsidRPr="00FB4B22" w:rsidRDefault="00237C43" w:rsidP="005D62E5">
      <w:pPr>
        <w:tabs>
          <w:tab w:val="left" w:pos="360"/>
        </w:tabs>
        <w:outlineLvl w:val="0"/>
        <w:rPr>
          <w:szCs w:val="24"/>
          <w:lang w:val="lv-LV"/>
        </w:rPr>
      </w:pPr>
      <w:r w:rsidRPr="00FB4B22">
        <w:rPr>
          <w:szCs w:val="24"/>
          <w:lang w:val="lv-LV"/>
        </w:rPr>
        <w:t xml:space="preserve">Derīgs līdz </w:t>
      </w:r>
    </w:p>
    <w:p w14:paraId="59827AAC" w14:textId="77777777" w:rsidR="00237C43" w:rsidRPr="00FB4B22" w:rsidRDefault="00237C43" w:rsidP="005D62E5">
      <w:pPr>
        <w:tabs>
          <w:tab w:val="left" w:pos="360"/>
        </w:tabs>
        <w:rPr>
          <w:szCs w:val="24"/>
          <w:lang w:val="lv-LV"/>
        </w:rPr>
      </w:pPr>
    </w:p>
    <w:p w14:paraId="7DA9110A" w14:textId="77777777" w:rsidR="008F5F5E" w:rsidRPr="00745523" w:rsidRDefault="008F5F5E" w:rsidP="006907F5">
      <w:pPr>
        <w:pStyle w:val="Data"/>
        <w:rPr>
          <w:lang w:val="lv-LV"/>
        </w:rPr>
      </w:pPr>
    </w:p>
    <w:p w14:paraId="59FFB6CD" w14:textId="77777777" w:rsidR="00237C43" w:rsidRPr="00FB4B22" w:rsidRDefault="00237C43" w:rsidP="005D62E5">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4.</w:t>
      </w:r>
      <w:r w:rsidRPr="00FB4B22">
        <w:rPr>
          <w:b/>
          <w:szCs w:val="24"/>
          <w:lang w:val="lv-LV"/>
        </w:rPr>
        <w:tab/>
        <w:t>SĒRIJAS NUMURS</w:t>
      </w:r>
    </w:p>
    <w:p w14:paraId="4214AE37" w14:textId="77777777" w:rsidR="00237C43" w:rsidRPr="00FB4B22" w:rsidRDefault="00237C43" w:rsidP="005D62E5">
      <w:pPr>
        <w:tabs>
          <w:tab w:val="left" w:pos="360"/>
        </w:tabs>
        <w:ind w:right="113"/>
        <w:rPr>
          <w:szCs w:val="24"/>
          <w:lang w:val="lv-LV"/>
        </w:rPr>
      </w:pPr>
    </w:p>
    <w:p w14:paraId="2E6C425B" w14:textId="77777777" w:rsidR="00237C43" w:rsidRPr="00FB4B22" w:rsidRDefault="00237C43" w:rsidP="005D62E5">
      <w:pPr>
        <w:tabs>
          <w:tab w:val="left" w:pos="360"/>
        </w:tabs>
        <w:ind w:right="113"/>
        <w:outlineLvl w:val="0"/>
        <w:rPr>
          <w:szCs w:val="24"/>
          <w:lang w:val="lv-LV"/>
        </w:rPr>
      </w:pPr>
      <w:r w:rsidRPr="00FB4B22">
        <w:rPr>
          <w:szCs w:val="24"/>
          <w:lang w:val="lv-LV"/>
        </w:rPr>
        <w:t>Sērija</w:t>
      </w:r>
    </w:p>
    <w:p w14:paraId="0A3A76C0" w14:textId="77777777" w:rsidR="00237C43" w:rsidRPr="00FB4B22" w:rsidRDefault="00237C43" w:rsidP="005D62E5">
      <w:pPr>
        <w:tabs>
          <w:tab w:val="left" w:pos="360"/>
        </w:tabs>
        <w:ind w:right="113"/>
        <w:rPr>
          <w:szCs w:val="24"/>
          <w:lang w:val="lv-LV"/>
        </w:rPr>
      </w:pPr>
    </w:p>
    <w:p w14:paraId="7FEA677B" w14:textId="77777777" w:rsidR="008F5F5E" w:rsidRPr="00745523" w:rsidRDefault="008F5F5E" w:rsidP="006907F5">
      <w:pPr>
        <w:pStyle w:val="Data"/>
        <w:rPr>
          <w:lang w:val="lv-LV"/>
        </w:rPr>
      </w:pPr>
    </w:p>
    <w:p w14:paraId="5E90E1AD" w14:textId="77777777" w:rsidR="00237C43" w:rsidRPr="00FB4B22" w:rsidRDefault="00237C43" w:rsidP="005D62E5">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5.</w:t>
      </w:r>
      <w:r w:rsidRPr="00FB4B22">
        <w:rPr>
          <w:b/>
          <w:szCs w:val="24"/>
          <w:lang w:val="lv-LV"/>
        </w:rPr>
        <w:tab/>
        <w:t>SATURA SVARS, TILPUMS VAI VIENĪBU DAUDZUMS</w:t>
      </w:r>
    </w:p>
    <w:p w14:paraId="772E9DC2" w14:textId="77777777" w:rsidR="00237C43" w:rsidRPr="00FB4B22" w:rsidRDefault="00237C43" w:rsidP="005D62E5">
      <w:pPr>
        <w:tabs>
          <w:tab w:val="left" w:pos="360"/>
        </w:tabs>
        <w:ind w:right="113"/>
        <w:rPr>
          <w:szCs w:val="24"/>
          <w:lang w:val="lv-LV"/>
        </w:rPr>
      </w:pPr>
    </w:p>
    <w:p w14:paraId="52671B9A" w14:textId="77777777" w:rsidR="00237C43" w:rsidRPr="00FB4B22" w:rsidRDefault="00237C43" w:rsidP="005D62E5">
      <w:pPr>
        <w:tabs>
          <w:tab w:val="left" w:pos="360"/>
        </w:tabs>
        <w:ind w:right="113"/>
        <w:rPr>
          <w:szCs w:val="24"/>
          <w:lang w:val="lv-LV"/>
        </w:rPr>
      </w:pPr>
      <w:r w:rsidRPr="00FB4B22">
        <w:rPr>
          <w:szCs w:val="24"/>
          <w:lang w:val="lv-LV"/>
        </w:rPr>
        <w:t>15 mg</w:t>
      </w:r>
    </w:p>
    <w:p w14:paraId="589AD429" w14:textId="77777777" w:rsidR="00237C43" w:rsidRPr="00FB4B22" w:rsidRDefault="00237C43" w:rsidP="005D62E5">
      <w:pPr>
        <w:tabs>
          <w:tab w:val="left" w:pos="360"/>
        </w:tabs>
        <w:ind w:right="113"/>
        <w:rPr>
          <w:szCs w:val="24"/>
          <w:lang w:val="lv-LV"/>
        </w:rPr>
      </w:pPr>
    </w:p>
    <w:p w14:paraId="46CA1457" w14:textId="77777777" w:rsidR="008F5F5E" w:rsidRPr="00745523" w:rsidRDefault="008F5F5E" w:rsidP="006907F5">
      <w:pPr>
        <w:pStyle w:val="Data"/>
        <w:rPr>
          <w:lang w:val="lv-LV"/>
        </w:rPr>
      </w:pPr>
    </w:p>
    <w:p w14:paraId="517B3994" w14:textId="77777777" w:rsidR="00237C43" w:rsidRPr="00FB4B22" w:rsidRDefault="00237C43" w:rsidP="005D62E5">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6.</w:t>
      </w:r>
      <w:r w:rsidRPr="00FB4B22">
        <w:rPr>
          <w:b/>
          <w:szCs w:val="24"/>
          <w:lang w:val="lv-LV"/>
        </w:rPr>
        <w:tab/>
        <w:t>CITA</w:t>
      </w:r>
    </w:p>
    <w:p w14:paraId="7F5CB2C9" w14:textId="77777777" w:rsidR="00237C43" w:rsidRPr="00FB4B22" w:rsidRDefault="00237C43" w:rsidP="005D62E5">
      <w:pPr>
        <w:tabs>
          <w:tab w:val="left" w:pos="360"/>
        </w:tabs>
        <w:rPr>
          <w:szCs w:val="24"/>
          <w:lang w:val="lv-LV"/>
        </w:rPr>
      </w:pPr>
    </w:p>
    <w:p w14:paraId="2243C8ED" w14:textId="77777777" w:rsidR="00237C43" w:rsidRPr="00FB4B22" w:rsidRDefault="006D7931" w:rsidP="005D62E5">
      <w:pPr>
        <w:tabs>
          <w:tab w:val="left" w:pos="360"/>
        </w:tabs>
        <w:rPr>
          <w:szCs w:val="24"/>
          <w:lang w:val="lv-LV"/>
        </w:rPr>
      </w:pPr>
      <w:r w:rsidRPr="00FB4B22">
        <w:rPr>
          <w:szCs w:val="24"/>
          <w:lang w:val="lv-LV"/>
        </w:rPr>
        <w:t>ADIENNE S.r.l. S.U.</w:t>
      </w:r>
    </w:p>
    <w:p w14:paraId="1D7FE1F9" w14:textId="77777777" w:rsidR="009A728A" w:rsidRPr="00FB4B22" w:rsidRDefault="009A728A" w:rsidP="005D62E5">
      <w:pPr>
        <w:pBdr>
          <w:top w:val="single" w:sz="4" w:space="1" w:color="auto"/>
          <w:left w:val="single" w:sz="4" w:space="4" w:color="auto"/>
          <w:bottom w:val="single" w:sz="4" w:space="1" w:color="auto"/>
          <w:right w:val="single" w:sz="4" w:space="4" w:color="auto"/>
        </w:pBdr>
        <w:tabs>
          <w:tab w:val="left" w:pos="360"/>
        </w:tabs>
        <w:outlineLvl w:val="0"/>
        <w:rPr>
          <w:szCs w:val="24"/>
          <w:lang w:val="lv-LV"/>
        </w:rPr>
      </w:pPr>
      <w:r w:rsidRPr="00FB4B22">
        <w:rPr>
          <w:szCs w:val="24"/>
          <w:lang w:val="lv-LV"/>
        </w:rPr>
        <w:br w:type="page"/>
      </w:r>
      <w:r w:rsidRPr="00FB4B22">
        <w:rPr>
          <w:b/>
          <w:szCs w:val="24"/>
          <w:lang w:val="lv-LV"/>
        </w:rPr>
        <w:lastRenderedPageBreak/>
        <w:t xml:space="preserve">INFORMĀCIJA, KAS JĀNORĀDA UZ ĀRĒJĀ IEPAKOJUMA </w:t>
      </w:r>
    </w:p>
    <w:p w14:paraId="4E0CD7EF" w14:textId="77777777" w:rsidR="009A728A" w:rsidRPr="00FB4B22" w:rsidRDefault="009A728A" w:rsidP="005D62E5">
      <w:pPr>
        <w:pBdr>
          <w:top w:val="single" w:sz="4" w:space="1" w:color="auto"/>
          <w:left w:val="single" w:sz="4" w:space="4" w:color="auto"/>
          <w:bottom w:val="single" w:sz="4" w:space="1" w:color="auto"/>
          <w:right w:val="single" w:sz="4" w:space="4" w:color="auto"/>
        </w:pBdr>
        <w:tabs>
          <w:tab w:val="left" w:pos="360"/>
        </w:tabs>
        <w:rPr>
          <w:szCs w:val="24"/>
          <w:lang w:val="lv-LV"/>
        </w:rPr>
      </w:pPr>
    </w:p>
    <w:p w14:paraId="00A8E686" w14:textId="011C1820" w:rsidR="004A5294" w:rsidRPr="00FB4B22" w:rsidRDefault="009A728A" w:rsidP="005D62E5">
      <w:pPr>
        <w:pBdr>
          <w:top w:val="single" w:sz="4" w:space="1" w:color="auto"/>
          <w:left w:val="single" w:sz="4" w:space="4" w:color="auto"/>
          <w:bottom w:val="single" w:sz="4" w:space="1" w:color="auto"/>
          <w:right w:val="single" w:sz="4" w:space="4" w:color="auto"/>
        </w:pBdr>
        <w:tabs>
          <w:tab w:val="left" w:pos="360"/>
        </w:tabs>
        <w:outlineLvl w:val="0"/>
        <w:rPr>
          <w:lang w:val="lv-LV"/>
        </w:rPr>
      </w:pPr>
      <w:r w:rsidRPr="00FB4B22">
        <w:rPr>
          <w:b/>
          <w:szCs w:val="24"/>
          <w:lang w:val="lv-LV"/>
        </w:rPr>
        <w:t>KASTĪTE</w:t>
      </w:r>
    </w:p>
    <w:p w14:paraId="6AA04119" w14:textId="77777777" w:rsidR="009A728A" w:rsidRPr="00FB4B22" w:rsidRDefault="009A728A" w:rsidP="005D62E5">
      <w:pPr>
        <w:tabs>
          <w:tab w:val="left" w:pos="360"/>
        </w:tabs>
        <w:rPr>
          <w:szCs w:val="24"/>
          <w:lang w:val="lv-LV"/>
        </w:rPr>
      </w:pPr>
    </w:p>
    <w:p w14:paraId="20EE528C" w14:textId="77777777" w:rsidR="009A728A" w:rsidRPr="00FB4B22" w:rsidRDefault="009A728A" w:rsidP="005D62E5">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1.</w:t>
      </w:r>
      <w:r w:rsidRPr="00FB4B22">
        <w:rPr>
          <w:b/>
          <w:szCs w:val="24"/>
          <w:lang w:val="lv-LV"/>
        </w:rPr>
        <w:tab/>
        <w:t>ZĀĻU NOSAUKUMS</w:t>
      </w:r>
    </w:p>
    <w:p w14:paraId="71E18A77" w14:textId="77777777" w:rsidR="009A728A" w:rsidRPr="00FB4B22" w:rsidRDefault="009A728A" w:rsidP="005D62E5">
      <w:pPr>
        <w:tabs>
          <w:tab w:val="left" w:pos="360"/>
        </w:tabs>
        <w:rPr>
          <w:szCs w:val="24"/>
          <w:lang w:val="lv-LV"/>
        </w:rPr>
      </w:pPr>
    </w:p>
    <w:p w14:paraId="7489ED9D" w14:textId="77777777" w:rsidR="009A728A" w:rsidRPr="00745523" w:rsidRDefault="00B935CF" w:rsidP="005D62E5">
      <w:pPr>
        <w:pStyle w:val="Testo"/>
        <w:tabs>
          <w:tab w:val="left" w:pos="360"/>
        </w:tabs>
        <w:ind w:left="0"/>
        <w:jc w:val="left"/>
        <w:outlineLvl w:val="0"/>
        <w:rPr>
          <w:sz w:val="22"/>
          <w:lang w:val="lv-LV"/>
        </w:rPr>
      </w:pPr>
      <w:r w:rsidRPr="00FB4B22">
        <w:rPr>
          <w:sz w:val="22"/>
          <w:lang w:val="lv-LV"/>
        </w:rPr>
        <w:t>TEPADINA</w:t>
      </w:r>
      <w:r w:rsidR="009A728A" w:rsidRPr="00FB4B22">
        <w:rPr>
          <w:sz w:val="22"/>
          <w:lang w:val="lv-LV"/>
        </w:rPr>
        <w:t xml:space="preserve"> 1</w:t>
      </w:r>
      <w:r w:rsidR="009A352B" w:rsidRPr="00FB4B22">
        <w:rPr>
          <w:sz w:val="22"/>
          <w:lang w:val="lv-LV"/>
        </w:rPr>
        <w:t>00</w:t>
      </w:r>
      <w:r w:rsidR="009A728A" w:rsidRPr="00FB4B22">
        <w:rPr>
          <w:sz w:val="22"/>
          <w:lang w:val="lv-LV"/>
        </w:rPr>
        <w:t> mg pulveris infūziju šķīduma koncentrāta pagatavošanai</w:t>
      </w:r>
    </w:p>
    <w:p w14:paraId="6A6D9FEF" w14:textId="2DD63561" w:rsidR="009A728A" w:rsidRPr="00745523" w:rsidRDefault="007A7C98" w:rsidP="005D62E5">
      <w:pPr>
        <w:pStyle w:val="Testo"/>
        <w:tabs>
          <w:tab w:val="left" w:pos="360"/>
        </w:tabs>
        <w:ind w:left="0"/>
        <w:jc w:val="left"/>
        <w:rPr>
          <w:sz w:val="22"/>
          <w:lang w:val="lv-LV"/>
        </w:rPr>
      </w:pPr>
      <w:r w:rsidRPr="00FB4B22">
        <w:rPr>
          <w:sz w:val="22"/>
          <w:lang w:val="lv-LV"/>
        </w:rPr>
        <w:t>t</w:t>
      </w:r>
      <w:r w:rsidR="00175F67" w:rsidRPr="00FB4B22">
        <w:rPr>
          <w:sz w:val="22"/>
          <w:lang w:val="lv-LV"/>
        </w:rPr>
        <w:t>h</w:t>
      </w:r>
      <w:r w:rsidR="009A728A" w:rsidRPr="00FB4B22">
        <w:rPr>
          <w:sz w:val="22"/>
          <w:lang w:val="lv-LV"/>
        </w:rPr>
        <w:t>iotepa</w:t>
      </w:r>
    </w:p>
    <w:p w14:paraId="0A9D966E" w14:textId="77777777" w:rsidR="009A728A" w:rsidRPr="00FB4B22" w:rsidRDefault="009A728A" w:rsidP="005D62E5">
      <w:pPr>
        <w:tabs>
          <w:tab w:val="left" w:pos="360"/>
        </w:tabs>
        <w:rPr>
          <w:szCs w:val="24"/>
          <w:lang w:val="lv-LV"/>
        </w:rPr>
      </w:pPr>
    </w:p>
    <w:p w14:paraId="5AA09E13" w14:textId="77777777" w:rsidR="008F5F5E" w:rsidRPr="00745523" w:rsidRDefault="008F5F5E" w:rsidP="006907F5">
      <w:pPr>
        <w:pStyle w:val="Data"/>
        <w:rPr>
          <w:lang w:val="lv-LV"/>
        </w:rPr>
      </w:pPr>
    </w:p>
    <w:p w14:paraId="5EDD2DDF" w14:textId="77777777" w:rsidR="009A728A" w:rsidRPr="00FB4B22" w:rsidRDefault="009A728A" w:rsidP="005D62E5">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2.</w:t>
      </w:r>
      <w:r w:rsidRPr="00FB4B22">
        <w:rPr>
          <w:b/>
          <w:szCs w:val="24"/>
          <w:lang w:val="lv-LV"/>
        </w:rPr>
        <w:tab/>
        <w:t>AKTĪVĀS(-O) VIELAS(-U) NOSAUKUMS(-I) UN DAUDZUMS</w:t>
      </w:r>
      <w:r w:rsidR="00E40E68" w:rsidRPr="00FB4B22">
        <w:rPr>
          <w:b/>
          <w:szCs w:val="24"/>
          <w:lang w:val="lv-LV"/>
        </w:rPr>
        <w:t>(-I)</w:t>
      </w:r>
    </w:p>
    <w:p w14:paraId="66359E39" w14:textId="77777777" w:rsidR="009A728A" w:rsidRPr="00FB4B22" w:rsidRDefault="009A728A" w:rsidP="005D62E5">
      <w:pPr>
        <w:tabs>
          <w:tab w:val="left" w:pos="360"/>
        </w:tabs>
        <w:rPr>
          <w:szCs w:val="24"/>
          <w:lang w:val="lv-LV"/>
        </w:rPr>
      </w:pPr>
    </w:p>
    <w:p w14:paraId="3203E539" w14:textId="77777777" w:rsidR="009A728A" w:rsidRPr="00745523" w:rsidRDefault="009A728A" w:rsidP="005D62E5">
      <w:pPr>
        <w:pStyle w:val="Paragrafo"/>
        <w:tabs>
          <w:tab w:val="left" w:pos="360"/>
        </w:tabs>
        <w:ind w:left="0" w:firstLine="0"/>
        <w:jc w:val="left"/>
        <w:rPr>
          <w:b w:val="0"/>
          <w:bCs w:val="0"/>
          <w:lang w:val="lv-LV"/>
        </w:rPr>
      </w:pPr>
      <w:r w:rsidRPr="00FB4B22">
        <w:rPr>
          <w:b w:val="0"/>
          <w:bCs w:val="0"/>
          <w:sz w:val="22"/>
          <w:lang w:val="lv-LV"/>
        </w:rPr>
        <w:t>Viens flakons satur 1</w:t>
      </w:r>
      <w:r w:rsidR="009A352B" w:rsidRPr="00FB4B22">
        <w:rPr>
          <w:b w:val="0"/>
          <w:bCs w:val="0"/>
          <w:sz w:val="22"/>
          <w:lang w:val="lv-LV"/>
        </w:rPr>
        <w:t>00</w:t>
      </w:r>
      <w:r w:rsidRPr="00FB4B22">
        <w:rPr>
          <w:b w:val="0"/>
          <w:bCs w:val="0"/>
          <w:sz w:val="22"/>
          <w:lang w:val="lv-LV"/>
        </w:rPr>
        <w:t> mg tiotepas.</w:t>
      </w:r>
      <w:r w:rsidRPr="00745523">
        <w:rPr>
          <w:b w:val="0"/>
          <w:bCs w:val="0"/>
          <w:sz w:val="22"/>
          <w:lang w:val="lv-LV"/>
        </w:rPr>
        <w:t xml:space="preserve"> </w:t>
      </w:r>
      <w:r w:rsidRPr="00FB4B22">
        <w:rPr>
          <w:b w:val="0"/>
          <w:bCs w:val="0"/>
          <w:sz w:val="22"/>
          <w:lang w:val="lv-LV"/>
        </w:rPr>
        <w:t>Pēc izšķīdināšanas ar 1</w:t>
      </w:r>
      <w:r w:rsidR="009A352B" w:rsidRPr="00FB4B22">
        <w:rPr>
          <w:b w:val="0"/>
          <w:bCs w:val="0"/>
          <w:sz w:val="22"/>
          <w:lang w:val="lv-LV"/>
        </w:rPr>
        <w:t>0</w:t>
      </w:r>
      <w:r w:rsidRPr="00FB4B22">
        <w:rPr>
          <w:b w:val="0"/>
          <w:bCs w:val="0"/>
          <w:sz w:val="22"/>
          <w:lang w:val="lv-LV"/>
        </w:rPr>
        <w:t> ml ūdens injekcijām viens ml šķīduma satur 10 mg tiotepas.</w:t>
      </w:r>
    </w:p>
    <w:p w14:paraId="5A7D807D" w14:textId="77777777" w:rsidR="009A728A" w:rsidRPr="00FB4B22" w:rsidRDefault="009A728A" w:rsidP="005D62E5">
      <w:pPr>
        <w:tabs>
          <w:tab w:val="left" w:pos="360"/>
        </w:tabs>
        <w:rPr>
          <w:szCs w:val="24"/>
          <w:lang w:val="lv-LV"/>
        </w:rPr>
      </w:pPr>
    </w:p>
    <w:p w14:paraId="1BB731E0" w14:textId="77777777" w:rsidR="008F5F5E" w:rsidRPr="00745523" w:rsidRDefault="008F5F5E" w:rsidP="006907F5">
      <w:pPr>
        <w:pStyle w:val="Data"/>
        <w:rPr>
          <w:lang w:val="lv-LV"/>
        </w:rPr>
      </w:pPr>
    </w:p>
    <w:p w14:paraId="5E011885" w14:textId="77777777" w:rsidR="009A728A" w:rsidRPr="00FB4B22" w:rsidRDefault="009A728A" w:rsidP="005D62E5">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3.</w:t>
      </w:r>
      <w:r w:rsidRPr="00FB4B22">
        <w:rPr>
          <w:b/>
          <w:szCs w:val="24"/>
          <w:lang w:val="lv-LV"/>
        </w:rPr>
        <w:tab/>
        <w:t>PALĪGVIELU SARAKSTS</w:t>
      </w:r>
    </w:p>
    <w:p w14:paraId="6B167E5B" w14:textId="77777777" w:rsidR="009A728A" w:rsidRPr="00FB4B22" w:rsidRDefault="009A728A" w:rsidP="005D62E5">
      <w:pPr>
        <w:tabs>
          <w:tab w:val="left" w:pos="360"/>
        </w:tabs>
        <w:rPr>
          <w:szCs w:val="24"/>
          <w:lang w:val="lv-LV"/>
        </w:rPr>
      </w:pPr>
    </w:p>
    <w:p w14:paraId="58FA534E" w14:textId="77777777" w:rsidR="009A728A" w:rsidRPr="00FB4B22" w:rsidRDefault="009A728A" w:rsidP="005D62E5">
      <w:pPr>
        <w:tabs>
          <w:tab w:val="left" w:pos="360"/>
        </w:tabs>
        <w:rPr>
          <w:szCs w:val="24"/>
          <w:lang w:val="lv-LV"/>
        </w:rPr>
      </w:pPr>
    </w:p>
    <w:p w14:paraId="165AC70F" w14:textId="77777777" w:rsidR="009A728A" w:rsidRPr="00FB4B22" w:rsidRDefault="009A728A" w:rsidP="005D62E5">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4.</w:t>
      </w:r>
      <w:r w:rsidRPr="00FB4B22">
        <w:rPr>
          <w:b/>
          <w:szCs w:val="24"/>
          <w:lang w:val="lv-LV"/>
        </w:rPr>
        <w:tab/>
        <w:t>ZĀĻU FORMA UN SATURS</w:t>
      </w:r>
    </w:p>
    <w:p w14:paraId="33933742" w14:textId="77777777" w:rsidR="009A728A" w:rsidRPr="00745523" w:rsidRDefault="009A728A" w:rsidP="005D62E5">
      <w:pPr>
        <w:pStyle w:val="Testo"/>
        <w:tabs>
          <w:tab w:val="left" w:pos="360"/>
        </w:tabs>
        <w:ind w:left="0"/>
        <w:jc w:val="left"/>
        <w:rPr>
          <w:sz w:val="22"/>
          <w:lang w:val="lv-LV"/>
        </w:rPr>
      </w:pPr>
    </w:p>
    <w:p w14:paraId="31BBAA48" w14:textId="77777777" w:rsidR="009A728A" w:rsidRPr="00745523" w:rsidRDefault="009A728A" w:rsidP="005D62E5">
      <w:pPr>
        <w:pStyle w:val="Testo"/>
        <w:tabs>
          <w:tab w:val="left" w:pos="360"/>
        </w:tabs>
        <w:ind w:left="0"/>
        <w:jc w:val="left"/>
        <w:outlineLvl w:val="0"/>
        <w:rPr>
          <w:sz w:val="22"/>
          <w:lang w:val="lv-LV"/>
        </w:rPr>
      </w:pPr>
      <w:r w:rsidRPr="00FB4B22">
        <w:rPr>
          <w:sz w:val="22"/>
          <w:lang w:val="lv-LV"/>
        </w:rPr>
        <w:t>Pulveris un koncentrāts infūziju šķīduma pagatavošanai</w:t>
      </w:r>
    </w:p>
    <w:p w14:paraId="078054B1" w14:textId="77777777" w:rsidR="009A728A" w:rsidRPr="00FB4B22" w:rsidRDefault="009A728A" w:rsidP="005D62E5">
      <w:pPr>
        <w:tabs>
          <w:tab w:val="left" w:pos="360"/>
        </w:tabs>
        <w:rPr>
          <w:szCs w:val="24"/>
          <w:lang w:val="lv-LV"/>
        </w:rPr>
      </w:pPr>
      <w:r w:rsidRPr="00FB4B22">
        <w:rPr>
          <w:szCs w:val="24"/>
          <w:lang w:val="lv-LV"/>
        </w:rPr>
        <w:t>1 flakons</w:t>
      </w:r>
    </w:p>
    <w:p w14:paraId="613DB72E" w14:textId="77777777" w:rsidR="009A728A" w:rsidRPr="00FB4B22" w:rsidRDefault="009A728A" w:rsidP="005D62E5">
      <w:pPr>
        <w:tabs>
          <w:tab w:val="left" w:pos="360"/>
        </w:tabs>
        <w:rPr>
          <w:szCs w:val="24"/>
          <w:lang w:val="lv-LV"/>
        </w:rPr>
      </w:pPr>
    </w:p>
    <w:p w14:paraId="17A95859" w14:textId="77777777" w:rsidR="008F5F5E" w:rsidRPr="00745523" w:rsidRDefault="008F5F5E" w:rsidP="006907F5">
      <w:pPr>
        <w:pStyle w:val="Data"/>
        <w:rPr>
          <w:lang w:val="lv-LV"/>
        </w:rPr>
      </w:pPr>
    </w:p>
    <w:p w14:paraId="56AF12BE" w14:textId="77777777" w:rsidR="009A728A" w:rsidRPr="00FB4B22" w:rsidRDefault="009A728A" w:rsidP="005D62E5">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5.</w:t>
      </w:r>
      <w:r w:rsidRPr="00FB4B22">
        <w:rPr>
          <w:b/>
          <w:szCs w:val="24"/>
          <w:lang w:val="lv-LV"/>
        </w:rPr>
        <w:tab/>
        <w:t>LIETOŠANAS UN IEVADĪŠANAS VEIDS</w:t>
      </w:r>
      <w:r w:rsidR="00C609EF" w:rsidRPr="00FB4B22">
        <w:rPr>
          <w:b/>
          <w:szCs w:val="24"/>
          <w:lang w:val="lv-LV"/>
        </w:rPr>
        <w:t>(-I)</w:t>
      </w:r>
    </w:p>
    <w:p w14:paraId="156ED6A5" w14:textId="77777777" w:rsidR="009A728A" w:rsidRPr="00FB4B22" w:rsidRDefault="009A728A" w:rsidP="005D62E5">
      <w:pPr>
        <w:tabs>
          <w:tab w:val="left" w:pos="360"/>
        </w:tabs>
        <w:rPr>
          <w:szCs w:val="24"/>
          <w:lang w:val="lv-LV"/>
        </w:rPr>
      </w:pPr>
    </w:p>
    <w:p w14:paraId="582D46B1" w14:textId="77777777" w:rsidR="009A728A" w:rsidRPr="00FB4B22" w:rsidRDefault="009A728A" w:rsidP="005D62E5">
      <w:pPr>
        <w:tabs>
          <w:tab w:val="left" w:pos="360"/>
        </w:tabs>
        <w:rPr>
          <w:szCs w:val="24"/>
          <w:lang w:val="lv-LV"/>
        </w:rPr>
      </w:pPr>
      <w:r w:rsidRPr="00FB4B22">
        <w:rPr>
          <w:szCs w:val="24"/>
          <w:lang w:val="lv-LV"/>
        </w:rPr>
        <w:t>Pirms lietošanas izlasiet lietošanas instrukciju.</w:t>
      </w:r>
    </w:p>
    <w:p w14:paraId="5BFDCA78" w14:textId="77777777" w:rsidR="009A728A" w:rsidRPr="00FB4B22" w:rsidRDefault="009A728A" w:rsidP="005D62E5">
      <w:pPr>
        <w:tabs>
          <w:tab w:val="left" w:pos="360"/>
        </w:tabs>
        <w:rPr>
          <w:szCs w:val="24"/>
          <w:lang w:val="lv-LV"/>
        </w:rPr>
      </w:pPr>
      <w:r w:rsidRPr="00FB4B22">
        <w:rPr>
          <w:szCs w:val="24"/>
          <w:lang w:val="lv-LV"/>
        </w:rPr>
        <w:t>Intravenozai lietošanai, pēc izšķīdināšanas un atšķaidīšanas.</w:t>
      </w:r>
    </w:p>
    <w:p w14:paraId="324D3317" w14:textId="77777777" w:rsidR="009A728A" w:rsidRPr="00FB4B22" w:rsidRDefault="009A728A" w:rsidP="005D62E5">
      <w:pPr>
        <w:tabs>
          <w:tab w:val="left" w:pos="360"/>
        </w:tabs>
        <w:rPr>
          <w:szCs w:val="24"/>
          <w:lang w:val="lv-LV"/>
        </w:rPr>
      </w:pPr>
    </w:p>
    <w:p w14:paraId="56ADB67F" w14:textId="77777777" w:rsidR="008F5F5E" w:rsidRPr="00745523" w:rsidRDefault="008F5F5E" w:rsidP="006907F5">
      <w:pPr>
        <w:pStyle w:val="Data"/>
        <w:rPr>
          <w:lang w:val="lv-LV"/>
        </w:rPr>
      </w:pPr>
    </w:p>
    <w:p w14:paraId="613F085E" w14:textId="77777777" w:rsidR="009A728A" w:rsidRPr="00FB4B22" w:rsidRDefault="009A728A" w:rsidP="005D62E5">
      <w:pPr>
        <w:pBdr>
          <w:top w:val="single" w:sz="4" w:space="0"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6.</w:t>
      </w:r>
      <w:r w:rsidRPr="00FB4B22">
        <w:rPr>
          <w:b/>
          <w:szCs w:val="24"/>
          <w:lang w:val="lv-LV"/>
        </w:rPr>
        <w:tab/>
        <w:t xml:space="preserve">ĪPAŠI BRĪDINĀJUMI PAR ZĀĻU UZGLABĀŠANU BĒRNIEM </w:t>
      </w:r>
      <w:r w:rsidR="00BC506A" w:rsidRPr="00745523">
        <w:rPr>
          <w:b/>
          <w:lang w:val="lv-LV"/>
        </w:rPr>
        <w:t xml:space="preserve">NEREDZAMĀ </w:t>
      </w:r>
      <w:r w:rsidRPr="00FB4B22">
        <w:rPr>
          <w:b/>
          <w:szCs w:val="24"/>
          <w:lang w:val="lv-LV"/>
        </w:rPr>
        <w:t xml:space="preserve">UN </w:t>
      </w:r>
      <w:r w:rsidR="00BC506A" w:rsidRPr="00745523">
        <w:rPr>
          <w:b/>
          <w:lang w:val="lv-LV"/>
        </w:rPr>
        <w:t xml:space="preserve">NEPIEEJAMĀ </w:t>
      </w:r>
      <w:r w:rsidRPr="00FB4B22">
        <w:rPr>
          <w:b/>
          <w:szCs w:val="24"/>
          <w:lang w:val="lv-LV"/>
        </w:rPr>
        <w:t>VIETĀ</w:t>
      </w:r>
    </w:p>
    <w:p w14:paraId="4A30DD02" w14:textId="77777777" w:rsidR="009A728A" w:rsidRPr="00FB4B22" w:rsidRDefault="009A728A" w:rsidP="005D62E5">
      <w:pPr>
        <w:tabs>
          <w:tab w:val="left" w:pos="360"/>
        </w:tabs>
        <w:rPr>
          <w:szCs w:val="24"/>
          <w:lang w:val="lv-LV"/>
        </w:rPr>
      </w:pPr>
    </w:p>
    <w:p w14:paraId="4F9B6DEB" w14:textId="77777777" w:rsidR="009A728A" w:rsidRPr="00FB4B22" w:rsidRDefault="009A728A" w:rsidP="005D62E5">
      <w:pPr>
        <w:tabs>
          <w:tab w:val="left" w:pos="360"/>
        </w:tabs>
        <w:outlineLvl w:val="0"/>
        <w:rPr>
          <w:szCs w:val="24"/>
          <w:lang w:val="lv-LV"/>
        </w:rPr>
      </w:pPr>
      <w:r w:rsidRPr="00FB4B22">
        <w:rPr>
          <w:szCs w:val="24"/>
          <w:lang w:val="lv-LV"/>
        </w:rPr>
        <w:t xml:space="preserve">Uzglabāt bērniem </w:t>
      </w:r>
      <w:r w:rsidR="00BC506A" w:rsidRPr="00745523">
        <w:rPr>
          <w:lang w:val="lv-LV"/>
        </w:rPr>
        <w:t xml:space="preserve">neredzamā </w:t>
      </w:r>
      <w:r w:rsidRPr="00FB4B22">
        <w:rPr>
          <w:szCs w:val="24"/>
          <w:lang w:val="lv-LV"/>
        </w:rPr>
        <w:t xml:space="preserve">un </w:t>
      </w:r>
      <w:r w:rsidR="00BC506A" w:rsidRPr="00745523">
        <w:rPr>
          <w:lang w:val="lv-LV"/>
        </w:rPr>
        <w:t xml:space="preserve">nepieejamā </w:t>
      </w:r>
      <w:r w:rsidRPr="00FB4B22">
        <w:rPr>
          <w:szCs w:val="24"/>
          <w:lang w:val="lv-LV"/>
        </w:rPr>
        <w:t>vietā.</w:t>
      </w:r>
    </w:p>
    <w:p w14:paraId="18D4A232" w14:textId="77777777" w:rsidR="009A728A" w:rsidRPr="00FB4B22" w:rsidRDefault="009A728A" w:rsidP="005D62E5">
      <w:pPr>
        <w:tabs>
          <w:tab w:val="left" w:pos="360"/>
        </w:tabs>
        <w:rPr>
          <w:szCs w:val="24"/>
          <w:lang w:val="lv-LV"/>
        </w:rPr>
      </w:pPr>
    </w:p>
    <w:p w14:paraId="305F1921" w14:textId="77777777" w:rsidR="008F5F5E" w:rsidRPr="00745523" w:rsidRDefault="008F5F5E" w:rsidP="006907F5">
      <w:pPr>
        <w:pStyle w:val="Data"/>
        <w:rPr>
          <w:lang w:val="lv-LV"/>
        </w:rPr>
      </w:pPr>
    </w:p>
    <w:p w14:paraId="4B53CCF9" w14:textId="77777777" w:rsidR="009A728A" w:rsidRPr="00FB4B22" w:rsidRDefault="009A728A" w:rsidP="005D62E5">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7.</w:t>
      </w:r>
      <w:r w:rsidRPr="00FB4B22">
        <w:rPr>
          <w:b/>
          <w:szCs w:val="24"/>
          <w:lang w:val="lv-LV"/>
        </w:rPr>
        <w:tab/>
        <w:t>CITI ĪPAŠI BRĪDINĀJUMI, JA NEPIECIEŠAMS</w:t>
      </w:r>
    </w:p>
    <w:p w14:paraId="68EB38F5" w14:textId="77777777" w:rsidR="009A728A" w:rsidRPr="00FB4B22" w:rsidRDefault="009A728A" w:rsidP="005D62E5">
      <w:pPr>
        <w:tabs>
          <w:tab w:val="left" w:pos="360"/>
        </w:tabs>
        <w:rPr>
          <w:szCs w:val="24"/>
          <w:lang w:val="lv-LV"/>
        </w:rPr>
      </w:pPr>
    </w:p>
    <w:p w14:paraId="22F4FA4E" w14:textId="77777777" w:rsidR="009A728A" w:rsidRPr="00FB4B22" w:rsidRDefault="009A728A" w:rsidP="005D62E5">
      <w:pPr>
        <w:tabs>
          <w:tab w:val="left" w:pos="360"/>
        </w:tabs>
        <w:outlineLvl w:val="0"/>
        <w:rPr>
          <w:szCs w:val="24"/>
          <w:lang w:val="lv-LV"/>
        </w:rPr>
      </w:pPr>
      <w:r w:rsidRPr="00FB4B22">
        <w:rPr>
          <w:szCs w:val="24"/>
          <w:lang w:val="lv-LV"/>
        </w:rPr>
        <w:t>Citotoksisks.</w:t>
      </w:r>
    </w:p>
    <w:p w14:paraId="2B333A02" w14:textId="77777777" w:rsidR="009A728A" w:rsidRPr="00FB4B22" w:rsidRDefault="009A728A" w:rsidP="005D62E5">
      <w:pPr>
        <w:tabs>
          <w:tab w:val="left" w:pos="360"/>
        </w:tabs>
        <w:rPr>
          <w:szCs w:val="24"/>
          <w:lang w:val="lv-LV"/>
        </w:rPr>
      </w:pPr>
    </w:p>
    <w:p w14:paraId="674536FD" w14:textId="77777777" w:rsidR="008F5F5E" w:rsidRPr="00745523" w:rsidRDefault="008F5F5E" w:rsidP="006907F5">
      <w:pPr>
        <w:pStyle w:val="Data"/>
        <w:rPr>
          <w:lang w:val="lv-LV"/>
        </w:rPr>
      </w:pPr>
    </w:p>
    <w:p w14:paraId="655B8710" w14:textId="77777777" w:rsidR="009A728A" w:rsidRPr="00FB4B22" w:rsidRDefault="009A728A" w:rsidP="005D62E5">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8.</w:t>
      </w:r>
      <w:r w:rsidRPr="00FB4B22">
        <w:rPr>
          <w:b/>
          <w:szCs w:val="24"/>
          <w:lang w:val="lv-LV"/>
        </w:rPr>
        <w:tab/>
        <w:t>DERĪGUMA TERMIŅŠ</w:t>
      </w:r>
    </w:p>
    <w:p w14:paraId="03595406" w14:textId="77777777" w:rsidR="009A728A" w:rsidRPr="00FB4B22" w:rsidRDefault="009A728A" w:rsidP="005D62E5">
      <w:pPr>
        <w:tabs>
          <w:tab w:val="left" w:pos="360"/>
        </w:tabs>
        <w:rPr>
          <w:szCs w:val="24"/>
          <w:lang w:val="lv-LV"/>
        </w:rPr>
      </w:pPr>
    </w:p>
    <w:p w14:paraId="14F90A2D" w14:textId="77777777" w:rsidR="009A728A" w:rsidRPr="00FB4B22" w:rsidRDefault="009A728A" w:rsidP="005D62E5">
      <w:pPr>
        <w:tabs>
          <w:tab w:val="left" w:pos="360"/>
        </w:tabs>
        <w:outlineLvl w:val="0"/>
        <w:rPr>
          <w:szCs w:val="24"/>
          <w:lang w:val="lv-LV"/>
        </w:rPr>
      </w:pPr>
      <w:r w:rsidRPr="00FB4B22">
        <w:rPr>
          <w:szCs w:val="24"/>
          <w:lang w:val="lv-LV"/>
        </w:rPr>
        <w:t>Derīgs līdz</w:t>
      </w:r>
    </w:p>
    <w:p w14:paraId="31082954" w14:textId="2F3E5DF4" w:rsidR="009A728A" w:rsidRPr="00FB4B22" w:rsidRDefault="009A728A" w:rsidP="005D62E5">
      <w:pPr>
        <w:tabs>
          <w:tab w:val="left" w:pos="360"/>
        </w:tabs>
        <w:rPr>
          <w:szCs w:val="24"/>
          <w:lang w:val="lv-LV"/>
        </w:rPr>
      </w:pPr>
      <w:r w:rsidRPr="00FB4B22">
        <w:rPr>
          <w:szCs w:val="24"/>
          <w:lang w:val="lv-LV"/>
        </w:rPr>
        <w:t>Pēc izšķīdināšanas izlietot 8</w:t>
      </w:r>
      <w:r w:rsidR="004F3989">
        <w:rPr>
          <w:szCs w:val="24"/>
          <w:lang w:val="lv-LV"/>
        </w:rPr>
        <w:t>0</w:t>
      </w:r>
      <w:r w:rsidRPr="00FB4B22">
        <w:rPr>
          <w:szCs w:val="24"/>
          <w:lang w:val="lv-LV"/>
        </w:rPr>
        <w:t xml:space="preserve"> stundu laikā, ja </w:t>
      </w:r>
      <w:r w:rsidR="00175F67" w:rsidRPr="00FB4B22">
        <w:rPr>
          <w:szCs w:val="24"/>
          <w:lang w:val="lv-LV"/>
        </w:rPr>
        <w:t xml:space="preserve">zāles </w:t>
      </w:r>
      <w:r w:rsidRPr="00FB4B22">
        <w:rPr>
          <w:szCs w:val="24"/>
          <w:lang w:val="lv-LV"/>
        </w:rPr>
        <w:t>uzglabāt</w:t>
      </w:r>
      <w:r w:rsidR="00175F67" w:rsidRPr="00FB4B22">
        <w:rPr>
          <w:szCs w:val="24"/>
          <w:lang w:val="lv-LV"/>
        </w:rPr>
        <w:t>a</w:t>
      </w:r>
      <w:r w:rsidRPr="00FB4B22">
        <w:rPr>
          <w:szCs w:val="24"/>
          <w:lang w:val="lv-LV"/>
        </w:rPr>
        <w:t>s ledusskapī.</w:t>
      </w:r>
    </w:p>
    <w:p w14:paraId="21265236" w14:textId="7EF53A7B" w:rsidR="009A728A" w:rsidRPr="00FB4B22" w:rsidRDefault="009A728A" w:rsidP="005D62E5">
      <w:pPr>
        <w:tabs>
          <w:tab w:val="left" w:pos="360"/>
        </w:tabs>
        <w:rPr>
          <w:szCs w:val="24"/>
          <w:lang w:val="lv-LV"/>
        </w:rPr>
      </w:pPr>
      <w:r w:rsidRPr="00FB4B22">
        <w:rPr>
          <w:szCs w:val="24"/>
          <w:lang w:val="lv-LV"/>
        </w:rPr>
        <w:t xml:space="preserve">Pēc atšķaidīšanas izlietot </w:t>
      </w:r>
      <w:r w:rsidR="004F3989">
        <w:rPr>
          <w:szCs w:val="24"/>
          <w:lang w:val="lv-LV"/>
        </w:rPr>
        <w:t>48</w:t>
      </w:r>
      <w:r w:rsidR="004F3989" w:rsidRPr="00FB4B22">
        <w:rPr>
          <w:szCs w:val="24"/>
          <w:lang w:val="lv-LV"/>
        </w:rPr>
        <w:t> </w:t>
      </w:r>
      <w:r w:rsidRPr="00FB4B22">
        <w:rPr>
          <w:szCs w:val="24"/>
          <w:lang w:val="lv-LV"/>
        </w:rPr>
        <w:t xml:space="preserve">stundu laikā, ja </w:t>
      </w:r>
      <w:r w:rsidR="00175F67" w:rsidRPr="00FB4B22">
        <w:rPr>
          <w:szCs w:val="24"/>
          <w:lang w:val="lv-LV"/>
        </w:rPr>
        <w:t xml:space="preserve">zāles </w:t>
      </w:r>
      <w:r w:rsidRPr="00FB4B22">
        <w:rPr>
          <w:szCs w:val="24"/>
          <w:lang w:val="lv-LV"/>
        </w:rPr>
        <w:t>uzglabāt</w:t>
      </w:r>
      <w:r w:rsidR="00175F67" w:rsidRPr="00FB4B22">
        <w:rPr>
          <w:szCs w:val="24"/>
          <w:lang w:val="lv-LV"/>
        </w:rPr>
        <w:t>a</w:t>
      </w:r>
      <w:r w:rsidRPr="00FB4B22">
        <w:rPr>
          <w:szCs w:val="24"/>
          <w:lang w:val="lv-LV"/>
        </w:rPr>
        <w:t>s ledusskapī.</w:t>
      </w:r>
    </w:p>
    <w:p w14:paraId="562C9B29" w14:textId="77777777" w:rsidR="009A728A" w:rsidRPr="00FB4B22" w:rsidRDefault="009A728A" w:rsidP="005D62E5">
      <w:pPr>
        <w:tabs>
          <w:tab w:val="left" w:pos="360"/>
        </w:tabs>
        <w:rPr>
          <w:szCs w:val="24"/>
          <w:lang w:val="lv-LV"/>
        </w:rPr>
      </w:pPr>
    </w:p>
    <w:p w14:paraId="084960EB" w14:textId="77777777" w:rsidR="008F5F5E" w:rsidRPr="00745523" w:rsidRDefault="008F5F5E" w:rsidP="006907F5">
      <w:pPr>
        <w:pStyle w:val="Data"/>
        <w:rPr>
          <w:lang w:val="lv-LV"/>
        </w:rPr>
      </w:pPr>
    </w:p>
    <w:p w14:paraId="0217D5DE" w14:textId="77777777" w:rsidR="009A728A" w:rsidRPr="00FB4B22" w:rsidRDefault="009A728A" w:rsidP="005D62E5">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szCs w:val="24"/>
          <w:lang w:val="lv-LV"/>
        </w:rPr>
        <w:t xml:space="preserve"> </w:t>
      </w:r>
      <w:r w:rsidRPr="00FB4B22">
        <w:rPr>
          <w:b/>
          <w:szCs w:val="24"/>
          <w:lang w:val="lv-LV"/>
        </w:rPr>
        <w:t>9.</w:t>
      </w:r>
      <w:r w:rsidRPr="00FB4B22">
        <w:rPr>
          <w:b/>
          <w:szCs w:val="24"/>
          <w:lang w:val="lv-LV"/>
        </w:rPr>
        <w:tab/>
        <w:t>ĪPAŠI UZGLABĀŠANAS NOSACĪJUMI</w:t>
      </w:r>
    </w:p>
    <w:p w14:paraId="6774457E" w14:textId="77777777" w:rsidR="009A728A" w:rsidRPr="00FB4B22" w:rsidRDefault="009A728A" w:rsidP="005D62E5">
      <w:pPr>
        <w:tabs>
          <w:tab w:val="left" w:pos="360"/>
        </w:tabs>
        <w:rPr>
          <w:szCs w:val="24"/>
          <w:lang w:val="lv-LV"/>
        </w:rPr>
      </w:pPr>
    </w:p>
    <w:p w14:paraId="729AD42E" w14:textId="77777777" w:rsidR="009A728A" w:rsidRPr="00FB4B22" w:rsidRDefault="009A728A" w:rsidP="005D62E5">
      <w:pPr>
        <w:tabs>
          <w:tab w:val="left" w:pos="360"/>
        </w:tabs>
        <w:outlineLvl w:val="0"/>
        <w:rPr>
          <w:szCs w:val="24"/>
          <w:lang w:val="lv-LV"/>
        </w:rPr>
      </w:pPr>
      <w:r w:rsidRPr="00FB4B22">
        <w:rPr>
          <w:szCs w:val="24"/>
          <w:lang w:val="lv-LV"/>
        </w:rPr>
        <w:t>Uzglabāt un transportēt atdzesētu (2°C–8°C). Nesasaldēt.</w:t>
      </w:r>
    </w:p>
    <w:p w14:paraId="38CADEA6" w14:textId="77777777" w:rsidR="009A728A" w:rsidRPr="00FB4B22" w:rsidRDefault="009A728A" w:rsidP="005D62E5">
      <w:pPr>
        <w:tabs>
          <w:tab w:val="left" w:pos="360"/>
        </w:tabs>
        <w:rPr>
          <w:szCs w:val="24"/>
          <w:lang w:val="lv-LV"/>
        </w:rPr>
      </w:pPr>
    </w:p>
    <w:p w14:paraId="59CC5C8C" w14:textId="77777777" w:rsidR="008F5F5E" w:rsidRPr="00745523" w:rsidRDefault="008F5F5E" w:rsidP="006907F5">
      <w:pPr>
        <w:pStyle w:val="Data"/>
        <w:rPr>
          <w:lang w:val="lv-LV"/>
        </w:rPr>
      </w:pPr>
    </w:p>
    <w:p w14:paraId="10074353" w14:textId="77777777" w:rsidR="009A728A" w:rsidRPr="00FB4B22" w:rsidRDefault="009A728A" w:rsidP="005D62E5">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lastRenderedPageBreak/>
        <w:t>10.</w:t>
      </w:r>
      <w:r w:rsidRPr="00FB4B22">
        <w:rPr>
          <w:b/>
          <w:szCs w:val="24"/>
          <w:lang w:val="lv-LV"/>
        </w:rPr>
        <w:tab/>
        <w:t xml:space="preserve">ĪPAŠI PIESARDZĪBAS PASĀKUMI, IZNĪCINOT NEIZLIETOTĀS ZĀLES VAI IZMANTOTOS MATERIĀLUS, KAS BIJUŠI SASKARĒ AR </w:t>
      </w:r>
      <w:r w:rsidR="00F158C7" w:rsidRPr="00745523">
        <w:rPr>
          <w:b/>
          <w:lang w:val="lv-LV"/>
        </w:rPr>
        <w:t>ŠĪM ZĀLĒM</w:t>
      </w:r>
      <w:r w:rsidR="00F158C7" w:rsidRPr="00FB4B22" w:rsidDel="00F158C7">
        <w:rPr>
          <w:b/>
          <w:szCs w:val="24"/>
          <w:lang w:val="lv-LV"/>
        </w:rPr>
        <w:t xml:space="preserve"> </w:t>
      </w:r>
      <w:r w:rsidRPr="00FB4B22">
        <w:rPr>
          <w:b/>
          <w:szCs w:val="24"/>
          <w:lang w:val="lv-LV"/>
        </w:rPr>
        <w:t>(JA PIEMĒROJAMS)</w:t>
      </w:r>
    </w:p>
    <w:p w14:paraId="01AE802D" w14:textId="77777777" w:rsidR="009A728A" w:rsidRPr="00FB4B22" w:rsidRDefault="009A728A" w:rsidP="005D62E5">
      <w:pPr>
        <w:tabs>
          <w:tab w:val="left" w:pos="360"/>
        </w:tabs>
        <w:rPr>
          <w:szCs w:val="24"/>
          <w:lang w:val="lv-LV"/>
        </w:rPr>
      </w:pPr>
    </w:p>
    <w:p w14:paraId="1E77FA98" w14:textId="77777777" w:rsidR="009A728A" w:rsidRPr="00FB4B22" w:rsidRDefault="009A728A" w:rsidP="005D62E5">
      <w:pPr>
        <w:tabs>
          <w:tab w:val="left" w:pos="360"/>
        </w:tabs>
        <w:outlineLvl w:val="0"/>
        <w:rPr>
          <w:szCs w:val="24"/>
          <w:lang w:val="lv-LV"/>
        </w:rPr>
      </w:pPr>
      <w:r w:rsidRPr="00FB4B22">
        <w:rPr>
          <w:szCs w:val="24"/>
          <w:lang w:val="lv-LV"/>
        </w:rPr>
        <w:t>Neizlietotās zāles vai izlietotie materiāli ir jāiznīcina atbilstoši vietējām prasībām.</w:t>
      </w:r>
    </w:p>
    <w:p w14:paraId="7BD54E31" w14:textId="77777777" w:rsidR="00420866" w:rsidRPr="00745523" w:rsidRDefault="00420866" w:rsidP="006907F5">
      <w:pPr>
        <w:pStyle w:val="Data"/>
        <w:rPr>
          <w:lang w:val="lv-LV"/>
        </w:rPr>
      </w:pPr>
    </w:p>
    <w:p w14:paraId="4125AEC1" w14:textId="77777777" w:rsidR="00420866" w:rsidRPr="00745523" w:rsidRDefault="00420866" w:rsidP="006907F5">
      <w:pPr>
        <w:rPr>
          <w:lang w:val="lv-LV"/>
        </w:rPr>
      </w:pPr>
    </w:p>
    <w:p w14:paraId="5DADECD1" w14:textId="77777777" w:rsidR="009A728A" w:rsidRPr="00FB4B22" w:rsidRDefault="009A728A" w:rsidP="005D62E5">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11.</w:t>
      </w:r>
      <w:r w:rsidRPr="00FB4B22">
        <w:rPr>
          <w:b/>
          <w:szCs w:val="24"/>
          <w:lang w:val="lv-LV"/>
        </w:rPr>
        <w:tab/>
        <w:t>REĢISTRĀCIJAS APLIECĪBAS ĪPAŠNIEKA NOSAUKUMS UN ADRESE</w:t>
      </w:r>
    </w:p>
    <w:p w14:paraId="7462EB6F" w14:textId="77777777" w:rsidR="009A728A" w:rsidRPr="00FB4B22" w:rsidRDefault="009A728A" w:rsidP="005D62E5">
      <w:pPr>
        <w:tabs>
          <w:tab w:val="left" w:pos="360"/>
        </w:tabs>
        <w:rPr>
          <w:szCs w:val="24"/>
          <w:lang w:val="lv-LV"/>
        </w:rPr>
      </w:pPr>
    </w:p>
    <w:p w14:paraId="11EEF58B" w14:textId="77777777" w:rsidR="009A728A" w:rsidRPr="00FB4B22" w:rsidRDefault="006D7931" w:rsidP="005D62E5">
      <w:pPr>
        <w:tabs>
          <w:tab w:val="left" w:pos="360"/>
        </w:tabs>
        <w:rPr>
          <w:szCs w:val="24"/>
          <w:lang w:val="lv-LV"/>
        </w:rPr>
      </w:pPr>
      <w:r w:rsidRPr="00FB4B22">
        <w:rPr>
          <w:szCs w:val="24"/>
          <w:lang w:val="lv-LV"/>
        </w:rPr>
        <w:t>ADIENNE S.r.l. S.U.</w:t>
      </w:r>
    </w:p>
    <w:p w14:paraId="174E7E7C" w14:textId="77777777" w:rsidR="00353F9A" w:rsidRPr="00FB4B22" w:rsidRDefault="00353F9A" w:rsidP="005D62E5">
      <w:pPr>
        <w:tabs>
          <w:tab w:val="left" w:pos="360"/>
        </w:tabs>
        <w:rPr>
          <w:lang w:val="lv-LV"/>
        </w:rPr>
      </w:pPr>
      <w:r w:rsidRPr="00FB4B22">
        <w:rPr>
          <w:lang w:val="lv-LV"/>
        </w:rPr>
        <w:t>Via Galileo Galilei, 19</w:t>
      </w:r>
    </w:p>
    <w:p w14:paraId="39571C3C" w14:textId="77777777" w:rsidR="009A728A" w:rsidRPr="00FB4B22" w:rsidRDefault="002C4075" w:rsidP="005D62E5">
      <w:pPr>
        <w:tabs>
          <w:tab w:val="left" w:pos="360"/>
        </w:tabs>
        <w:rPr>
          <w:szCs w:val="24"/>
          <w:lang w:val="lv-LV"/>
        </w:rPr>
      </w:pPr>
      <w:r w:rsidRPr="00FB4B22">
        <w:rPr>
          <w:lang w:val="lv-LV"/>
        </w:rPr>
        <w:t>20867 Caponago (MB)</w:t>
      </w:r>
      <w:r w:rsidR="009463D8" w:rsidRPr="00FB4B22">
        <w:rPr>
          <w:lang w:val="lv-LV"/>
        </w:rPr>
        <w:t xml:space="preserve"> </w:t>
      </w:r>
      <w:r w:rsidR="009A728A" w:rsidRPr="00FB4B22">
        <w:rPr>
          <w:szCs w:val="24"/>
          <w:lang w:val="lv-LV"/>
        </w:rPr>
        <w:t>Itālija</w:t>
      </w:r>
    </w:p>
    <w:p w14:paraId="5DE304AF" w14:textId="77777777" w:rsidR="009A728A" w:rsidRPr="00FB4B22" w:rsidRDefault="009A728A" w:rsidP="005D62E5">
      <w:pPr>
        <w:tabs>
          <w:tab w:val="left" w:pos="360"/>
        </w:tabs>
        <w:rPr>
          <w:szCs w:val="24"/>
          <w:lang w:val="lv-LV"/>
        </w:rPr>
      </w:pPr>
      <w:r w:rsidRPr="00FB4B22">
        <w:rPr>
          <w:szCs w:val="24"/>
          <w:lang w:val="lv-LV"/>
        </w:rPr>
        <w:t>adienne@adienne.com</w:t>
      </w:r>
    </w:p>
    <w:p w14:paraId="69379413" w14:textId="77777777" w:rsidR="009A728A" w:rsidRPr="00FB4B22" w:rsidRDefault="009A728A" w:rsidP="005D62E5">
      <w:pPr>
        <w:tabs>
          <w:tab w:val="left" w:pos="360"/>
        </w:tabs>
        <w:rPr>
          <w:szCs w:val="24"/>
          <w:lang w:val="lv-LV"/>
        </w:rPr>
      </w:pPr>
    </w:p>
    <w:p w14:paraId="14388954" w14:textId="77777777" w:rsidR="008F5F5E" w:rsidRPr="00745523" w:rsidRDefault="008F5F5E" w:rsidP="006907F5">
      <w:pPr>
        <w:pStyle w:val="Data"/>
        <w:rPr>
          <w:lang w:val="lv-LV"/>
        </w:rPr>
      </w:pPr>
    </w:p>
    <w:p w14:paraId="57F9089F" w14:textId="77777777" w:rsidR="009A728A" w:rsidRPr="00FB4B22" w:rsidRDefault="009A728A" w:rsidP="005D62E5">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12.</w:t>
      </w:r>
      <w:r w:rsidRPr="00FB4B22">
        <w:rPr>
          <w:b/>
          <w:szCs w:val="24"/>
          <w:lang w:val="lv-LV"/>
        </w:rPr>
        <w:tab/>
        <w:t xml:space="preserve">REĢISTRĀCIJAS APLIECĪBAS  NUMURS(-I) </w:t>
      </w:r>
    </w:p>
    <w:p w14:paraId="07CCA2F1" w14:textId="77777777" w:rsidR="009A728A" w:rsidRPr="00FB4B22" w:rsidRDefault="009A728A" w:rsidP="005D62E5">
      <w:pPr>
        <w:tabs>
          <w:tab w:val="left" w:pos="360"/>
        </w:tabs>
        <w:rPr>
          <w:szCs w:val="24"/>
          <w:lang w:val="lv-LV"/>
        </w:rPr>
      </w:pPr>
    </w:p>
    <w:p w14:paraId="5093AF99" w14:textId="77777777" w:rsidR="00CD7D53" w:rsidRPr="00745523" w:rsidRDefault="00CD7D53" w:rsidP="005D62E5">
      <w:pPr>
        <w:pStyle w:val="Paragrafo"/>
        <w:tabs>
          <w:tab w:val="left" w:pos="360"/>
        </w:tabs>
        <w:ind w:left="0" w:firstLine="0"/>
        <w:jc w:val="left"/>
        <w:rPr>
          <w:b w:val="0"/>
          <w:bCs w:val="0"/>
          <w:sz w:val="22"/>
          <w:szCs w:val="22"/>
          <w:lang w:val="lv-LV"/>
        </w:rPr>
      </w:pPr>
      <w:r w:rsidRPr="00745523">
        <w:rPr>
          <w:b w:val="0"/>
          <w:bCs w:val="0"/>
          <w:sz w:val="22"/>
          <w:szCs w:val="22"/>
          <w:lang w:val="lv-LV"/>
        </w:rPr>
        <w:t>EU/1/10/622/002</w:t>
      </w:r>
    </w:p>
    <w:p w14:paraId="4CC45553" w14:textId="77777777" w:rsidR="009A728A" w:rsidRPr="00FB4B22" w:rsidRDefault="009A728A" w:rsidP="005D62E5">
      <w:pPr>
        <w:tabs>
          <w:tab w:val="left" w:pos="360"/>
        </w:tabs>
        <w:rPr>
          <w:szCs w:val="24"/>
          <w:lang w:val="lv-LV"/>
        </w:rPr>
      </w:pPr>
    </w:p>
    <w:p w14:paraId="230A3BB4" w14:textId="77777777" w:rsidR="00CD7D53" w:rsidRPr="00745523" w:rsidRDefault="00CD7D53" w:rsidP="006907F5">
      <w:pPr>
        <w:pStyle w:val="Data"/>
        <w:rPr>
          <w:lang w:val="lv-LV"/>
        </w:rPr>
      </w:pPr>
    </w:p>
    <w:p w14:paraId="5AA1271B" w14:textId="77777777" w:rsidR="009A728A" w:rsidRPr="00FB4B22" w:rsidRDefault="009A728A" w:rsidP="005D62E5">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13.</w:t>
      </w:r>
      <w:r w:rsidRPr="00FB4B22">
        <w:rPr>
          <w:b/>
          <w:szCs w:val="24"/>
          <w:lang w:val="lv-LV"/>
        </w:rPr>
        <w:tab/>
        <w:t>SĒRIJAS NUMURS</w:t>
      </w:r>
    </w:p>
    <w:p w14:paraId="736611EB" w14:textId="77777777" w:rsidR="009A728A" w:rsidRPr="00FB4B22" w:rsidRDefault="009A728A" w:rsidP="005D62E5">
      <w:pPr>
        <w:tabs>
          <w:tab w:val="left" w:pos="360"/>
        </w:tabs>
        <w:rPr>
          <w:szCs w:val="24"/>
          <w:lang w:val="lv-LV"/>
        </w:rPr>
      </w:pPr>
    </w:p>
    <w:p w14:paraId="2DCA5FC8" w14:textId="77777777" w:rsidR="009A728A" w:rsidRPr="00FB4B22" w:rsidRDefault="009A728A" w:rsidP="005D62E5">
      <w:pPr>
        <w:tabs>
          <w:tab w:val="left" w:pos="360"/>
        </w:tabs>
        <w:outlineLvl w:val="0"/>
        <w:rPr>
          <w:szCs w:val="24"/>
          <w:lang w:val="lv-LV"/>
        </w:rPr>
      </w:pPr>
      <w:r w:rsidRPr="00FB4B22">
        <w:rPr>
          <w:szCs w:val="24"/>
          <w:lang w:val="lv-LV"/>
        </w:rPr>
        <w:t>Sērija</w:t>
      </w:r>
    </w:p>
    <w:p w14:paraId="47C9356D" w14:textId="77777777" w:rsidR="009A728A" w:rsidRPr="00FB4B22" w:rsidRDefault="009A728A" w:rsidP="005D62E5">
      <w:pPr>
        <w:tabs>
          <w:tab w:val="left" w:pos="360"/>
        </w:tabs>
        <w:rPr>
          <w:szCs w:val="24"/>
          <w:lang w:val="lv-LV"/>
        </w:rPr>
      </w:pPr>
    </w:p>
    <w:p w14:paraId="0D13722A" w14:textId="77777777" w:rsidR="008F5F5E" w:rsidRPr="00745523" w:rsidRDefault="008F5F5E" w:rsidP="006907F5">
      <w:pPr>
        <w:pStyle w:val="Data"/>
        <w:rPr>
          <w:lang w:val="lv-LV"/>
        </w:rPr>
      </w:pPr>
    </w:p>
    <w:p w14:paraId="3E0F6763" w14:textId="77777777" w:rsidR="009A728A" w:rsidRPr="00FB4B22" w:rsidRDefault="009A728A" w:rsidP="005D62E5">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14.</w:t>
      </w:r>
      <w:r w:rsidRPr="00FB4B22">
        <w:rPr>
          <w:b/>
          <w:szCs w:val="24"/>
          <w:lang w:val="lv-LV"/>
        </w:rPr>
        <w:tab/>
        <w:t>IZSNIEGŠANAS KĀRTĪBA</w:t>
      </w:r>
    </w:p>
    <w:p w14:paraId="6FFE084B" w14:textId="77777777" w:rsidR="009A728A" w:rsidRPr="00FB4B22" w:rsidRDefault="009A728A" w:rsidP="005D62E5">
      <w:pPr>
        <w:tabs>
          <w:tab w:val="left" w:pos="360"/>
        </w:tabs>
        <w:rPr>
          <w:szCs w:val="24"/>
          <w:lang w:val="lv-LV"/>
        </w:rPr>
      </w:pPr>
    </w:p>
    <w:p w14:paraId="7F912273" w14:textId="77777777" w:rsidR="009A728A" w:rsidRPr="00FB4B22" w:rsidRDefault="009A728A" w:rsidP="005D62E5">
      <w:pPr>
        <w:tabs>
          <w:tab w:val="left" w:pos="360"/>
        </w:tabs>
        <w:outlineLvl w:val="0"/>
        <w:rPr>
          <w:szCs w:val="24"/>
          <w:lang w:val="lv-LV"/>
        </w:rPr>
      </w:pPr>
      <w:r w:rsidRPr="00FB4B22">
        <w:rPr>
          <w:szCs w:val="24"/>
          <w:lang w:val="lv-LV"/>
        </w:rPr>
        <w:t>Recepšu zāles.</w:t>
      </w:r>
    </w:p>
    <w:p w14:paraId="7DE383B2" w14:textId="77777777" w:rsidR="009A728A" w:rsidRPr="00FB4B22" w:rsidRDefault="009A728A" w:rsidP="005D62E5">
      <w:pPr>
        <w:tabs>
          <w:tab w:val="left" w:pos="360"/>
        </w:tabs>
        <w:rPr>
          <w:szCs w:val="24"/>
          <w:lang w:val="lv-LV"/>
        </w:rPr>
      </w:pPr>
    </w:p>
    <w:p w14:paraId="1C402F7D" w14:textId="77777777" w:rsidR="008F5F5E" w:rsidRPr="00745523" w:rsidRDefault="008F5F5E" w:rsidP="006907F5">
      <w:pPr>
        <w:pStyle w:val="Data"/>
        <w:rPr>
          <w:lang w:val="lv-LV"/>
        </w:rPr>
      </w:pPr>
    </w:p>
    <w:p w14:paraId="656A9092" w14:textId="77777777" w:rsidR="009A728A" w:rsidRPr="00FB4B22" w:rsidRDefault="009A728A" w:rsidP="005D62E5">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15.</w:t>
      </w:r>
      <w:r w:rsidRPr="00FB4B22">
        <w:rPr>
          <w:b/>
          <w:szCs w:val="24"/>
          <w:lang w:val="lv-LV"/>
        </w:rPr>
        <w:tab/>
        <w:t>NORĀDĪJUMI PAR LIETOŠANU</w:t>
      </w:r>
    </w:p>
    <w:p w14:paraId="443919CA" w14:textId="77777777" w:rsidR="009A728A" w:rsidRPr="00FB4B22" w:rsidRDefault="009A728A" w:rsidP="005D62E5">
      <w:pPr>
        <w:tabs>
          <w:tab w:val="left" w:pos="360"/>
        </w:tabs>
        <w:rPr>
          <w:szCs w:val="24"/>
          <w:lang w:val="lv-LV"/>
        </w:rPr>
      </w:pPr>
    </w:p>
    <w:p w14:paraId="5D9F31AC" w14:textId="77777777" w:rsidR="009A728A" w:rsidRPr="00FB4B22" w:rsidRDefault="009A728A" w:rsidP="005D62E5">
      <w:pPr>
        <w:tabs>
          <w:tab w:val="left" w:pos="360"/>
        </w:tabs>
        <w:rPr>
          <w:szCs w:val="24"/>
          <w:lang w:val="lv-LV"/>
        </w:rPr>
      </w:pPr>
    </w:p>
    <w:p w14:paraId="3F4184C7" w14:textId="77777777" w:rsidR="009A728A" w:rsidRPr="00FB4B22" w:rsidRDefault="009A728A" w:rsidP="00C31EEB">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16.</w:t>
      </w:r>
      <w:r w:rsidRPr="00FB4B22">
        <w:rPr>
          <w:b/>
          <w:szCs w:val="24"/>
          <w:lang w:val="lv-LV"/>
        </w:rPr>
        <w:tab/>
        <w:t>INFORMĀCIJA BRAILA RAKSTĀ</w:t>
      </w:r>
    </w:p>
    <w:p w14:paraId="4F8F9258" w14:textId="77777777" w:rsidR="009A728A" w:rsidRPr="00FB4B22" w:rsidRDefault="009A728A" w:rsidP="00C31EEB">
      <w:pPr>
        <w:tabs>
          <w:tab w:val="left" w:pos="360"/>
        </w:tabs>
        <w:ind w:left="567" w:hanging="567"/>
        <w:rPr>
          <w:b/>
          <w:szCs w:val="24"/>
          <w:lang w:val="lv-LV"/>
        </w:rPr>
      </w:pPr>
    </w:p>
    <w:p w14:paraId="51EE21D2" w14:textId="77777777" w:rsidR="009A728A" w:rsidRPr="00FB4B22" w:rsidRDefault="00B935CF" w:rsidP="00C31EEB">
      <w:pPr>
        <w:tabs>
          <w:tab w:val="left" w:pos="360"/>
        </w:tabs>
        <w:ind w:left="567" w:hanging="567"/>
        <w:outlineLvl w:val="0"/>
        <w:rPr>
          <w:szCs w:val="24"/>
          <w:lang w:val="lv-LV"/>
        </w:rPr>
      </w:pPr>
      <w:r w:rsidRPr="00FB4B22">
        <w:rPr>
          <w:szCs w:val="24"/>
          <w:lang w:val="lv-LV"/>
        </w:rPr>
        <w:t>TEPADINA</w:t>
      </w:r>
      <w:r w:rsidR="009A728A" w:rsidRPr="00FB4B22">
        <w:rPr>
          <w:szCs w:val="24"/>
          <w:lang w:val="lv-LV"/>
        </w:rPr>
        <w:t xml:space="preserve"> 1</w:t>
      </w:r>
      <w:r w:rsidR="009A352B" w:rsidRPr="00FB4B22">
        <w:rPr>
          <w:szCs w:val="24"/>
          <w:lang w:val="lv-LV"/>
        </w:rPr>
        <w:t>00</w:t>
      </w:r>
      <w:r w:rsidR="009A728A" w:rsidRPr="00FB4B22">
        <w:rPr>
          <w:szCs w:val="24"/>
          <w:lang w:val="lv-LV"/>
        </w:rPr>
        <w:t> mg</w:t>
      </w:r>
    </w:p>
    <w:p w14:paraId="379445B0" w14:textId="77777777" w:rsidR="004A3EB9" w:rsidRPr="00745523" w:rsidRDefault="004A3EB9" w:rsidP="00F41646">
      <w:pPr>
        <w:pStyle w:val="Data"/>
        <w:rPr>
          <w:lang w:val="lv-LV"/>
        </w:rPr>
      </w:pPr>
    </w:p>
    <w:p w14:paraId="4E4246F4" w14:textId="77777777" w:rsidR="00C31EEB" w:rsidRPr="00FB4B22" w:rsidRDefault="00C31EEB" w:rsidP="00F41646">
      <w:pPr>
        <w:keepNext/>
        <w:numPr>
          <w:ilvl w:val="0"/>
          <w:numId w:val="50"/>
        </w:numPr>
        <w:pBdr>
          <w:top w:val="single" w:sz="4" w:space="1" w:color="auto"/>
          <w:left w:val="single" w:sz="4" w:space="4" w:color="auto"/>
          <w:bottom w:val="single" w:sz="4" w:space="1" w:color="auto"/>
          <w:right w:val="single" w:sz="4" w:space="4" w:color="auto"/>
        </w:pBdr>
        <w:tabs>
          <w:tab w:val="left" w:pos="567"/>
        </w:tabs>
        <w:ind w:left="567" w:hanging="567"/>
        <w:outlineLvl w:val="0"/>
        <w:rPr>
          <w:i/>
          <w:lang w:val="lv-LV" w:eastAsia="lv-LV" w:bidi="lv-LV"/>
        </w:rPr>
      </w:pPr>
      <w:r w:rsidRPr="00FB4B22">
        <w:rPr>
          <w:b/>
          <w:lang w:val="lv-LV" w:eastAsia="lv-LV" w:bidi="lv-LV"/>
        </w:rPr>
        <w:t>UNIKĀLS IDENTIFIKATORS – 2D SVĪTRKODS</w:t>
      </w:r>
    </w:p>
    <w:p w14:paraId="5FA8EC8F" w14:textId="77777777" w:rsidR="00C31EEB" w:rsidRPr="00FB4B22" w:rsidRDefault="00C31EEB" w:rsidP="00C31EEB">
      <w:pPr>
        <w:ind w:left="567" w:hanging="567"/>
        <w:rPr>
          <w:lang w:val="lv-LV" w:eastAsia="lv-LV" w:bidi="lv-LV"/>
        </w:rPr>
      </w:pPr>
    </w:p>
    <w:p w14:paraId="6E8815B2" w14:textId="77777777" w:rsidR="00C31EEB" w:rsidRPr="00FB4B22" w:rsidRDefault="00C31EEB" w:rsidP="00C31EEB">
      <w:pPr>
        <w:ind w:left="567" w:hanging="567"/>
        <w:rPr>
          <w:shd w:val="clear" w:color="auto" w:fill="CCCCCC"/>
          <w:lang w:val="lv-LV" w:eastAsia="lv-LV" w:bidi="lv-LV"/>
        </w:rPr>
      </w:pPr>
      <w:r w:rsidRPr="00FB4B22">
        <w:rPr>
          <w:highlight w:val="lightGray"/>
          <w:lang w:val="lv-LV" w:eastAsia="lv-LV" w:bidi="lv-LV"/>
        </w:rPr>
        <w:t>2D svītrkods, kurā iekļauts unikāls identifikators.</w:t>
      </w:r>
    </w:p>
    <w:p w14:paraId="75B52F25" w14:textId="77777777" w:rsidR="00C31EEB" w:rsidRPr="00FB4B22" w:rsidRDefault="00C31EEB" w:rsidP="00C31EEB">
      <w:pPr>
        <w:ind w:left="567" w:hanging="567"/>
        <w:rPr>
          <w:lang w:val="lv-LV" w:eastAsia="lv-LV" w:bidi="lv-LV"/>
        </w:rPr>
      </w:pPr>
    </w:p>
    <w:p w14:paraId="42DE846B" w14:textId="77777777" w:rsidR="00C31EEB" w:rsidRPr="00FB4B22" w:rsidRDefault="00C31EEB" w:rsidP="00F41646">
      <w:pPr>
        <w:keepNext/>
        <w:numPr>
          <w:ilvl w:val="0"/>
          <w:numId w:val="50"/>
        </w:numPr>
        <w:pBdr>
          <w:top w:val="single" w:sz="4" w:space="1" w:color="auto"/>
          <w:left w:val="single" w:sz="4" w:space="4" w:color="auto"/>
          <w:bottom w:val="single" w:sz="4" w:space="1" w:color="auto"/>
          <w:right w:val="single" w:sz="4" w:space="4" w:color="auto"/>
        </w:pBdr>
        <w:tabs>
          <w:tab w:val="left" w:pos="567"/>
        </w:tabs>
        <w:ind w:left="567" w:hanging="567"/>
        <w:outlineLvl w:val="0"/>
        <w:rPr>
          <w:i/>
          <w:lang w:val="lv-LV" w:eastAsia="lv-LV" w:bidi="lv-LV"/>
        </w:rPr>
      </w:pPr>
      <w:r w:rsidRPr="00FB4B22">
        <w:rPr>
          <w:b/>
          <w:lang w:val="lv-LV" w:eastAsia="lv-LV" w:bidi="lv-LV"/>
        </w:rPr>
        <w:t>UNIKĀLS IDENTIFIKATORS – DATI, KURUS VAR NOLASĪT PERSONA</w:t>
      </w:r>
    </w:p>
    <w:p w14:paraId="6D8ADEF3" w14:textId="77777777" w:rsidR="00C31EEB" w:rsidRPr="00FB4B22" w:rsidRDefault="00C31EEB" w:rsidP="00C31EEB">
      <w:pPr>
        <w:ind w:left="567" w:hanging="567"/>
        <w:rPr>
          <w:lang w:val="lv-LV" w:eastAsia="lv-LV" w:bidi="lv-LV"/>
        </w:rPr>
      </w:pPr>
    </w:p>
    <w:p w14:paraId="03980791" w14:textId="0DCA9519" w:rsidR="00C31EEB" w:rsidRPr="00745523" w:rsidRDefault="00C31EEB" w:rsidP="00C31EEB">
      <w:pPr>
        <w:rPr>
          <w:color w:val="008000"/>
          <w:lang w:val="lv-LV" w:eastAsia="lv-LV" w:bidi="lv-LV"/>
        </w:rPr>
      </w:pPr>
      <w:r w:rsidRPr="00745523">
        <w:rPr>
          <w:lang w:val="lv-LV" w:eastAsia="lv-LV" w:bidi="lv-LV"/>
        </w:rPr>
        <w:t xml:space="preserve">PC </w:t>
      </w:r>
    </w:p>
    <w:p w14:paraId="7A66FFBE" w14:textId="2FC68A4E" w:rsidR="00C31EEB" w:rsidRPr="00745523" w:rsidRDefault="00C31EEB" w:rsidP="00C31EEB">
      <w:pPr>
        <w:rPr>
          <w:lang w:val="lv-LV" w:eastAsia="lv-LV" w:bidi="lv-LV"/>
        </w:rPr>
      </w:pPr>
      <w:r w:rsidRPr="00745523">
        <w:rPr>
          <w:lang w:val="lv-LV" w:eastAsia="lv-LV" w:bidi="lv-LV"/>
        </w:rPr>
        <w:t>SN</w:t>
      </w:r>
    </w:p>
    <w:p w14:paraId="5C6E1375" w14:textId="6EB4A697" w:rsidR="007A7C98" w:rsidRPr="00745523" w:rsidRDefault="00C31EEB" w:rsidP="00C31EEB">
      <w:pPr>
        <w:rPr>
          <w:lang w:val="lv-LV" w:eastAsia="lv-LV" w:bidi="lv-LV"/>
        </w:rPr>
      </w:pPr>
      <w:r w:rsidRPr="00745523">
        <w:rPr>
          <w:lang w:val="lv-LV" w:eastAsia="lv-LV" w:bidi="lv-LV"/>
        </w:rPr>
        <w:t>NN</w:t>
      </w:r>
    </w:p>
    <w:p w14:paraId="05ED5E07" w14:textId="77777777" w:rsidR="00F5270A" w:rsidRPr="00745523" w:rsidRDefault="007A7C98" w:rsidP="00FB4B22">
      <w:pPr>
        <w:pStyle w:val="Data"/>
        <w:rPr>
          <w:lang w:val="lv-LV" w:bidi="lv-LV"/>
        </w:rPr>
      </w:pPr>
      <w:r w:rsidRPr="00745523">
        <w:rPr>
          <w:lang w:val="lv-LV" w:bidi="lv-LV"/>
        </w:rPr>
        <w:br w:type="page"/>
      </w:r>
    </w:p>
    <w:p w14:paraId="7E3CE2F1" w14:textId="77777777" w:rsidR="00C31EEB" w:rsidRPr="00745523" w:rsidRDefault="00C31EEB" w:rsidP="00C31EEB">
      <w:pPr>
        <w:ind w:left="-198"/>
        <w:rPr>
          <w:lang w:val="lv-LV" w:eastAsia="lv-LV" w:bidi="lv-LV"/>
        </w:rPr>
      </w:pPr>
    </w:p>
    <w:p w14:paraId="00DB44CB" w14:textId="77777777" w:rsidR="00C31EEB" w:rsidRPr="00FB4B22" w:rsidRDefault="00C31EEB" w:rsidP="00C31EEB">
      <w:pPr>
        <w:rPr>
          <w:vanish/>
          <w:lang w:val="lv-LV" w:eastAsia="lv-LV" w:bidi="lv-LV"/>
        </w:rPr>
      </w:pPr>
    </w:p>
    <w:p w14:paraId="76EAE25B" w14:textId="77777777" w:rsidR="00C31EEB" w:rsidRPr="00FB4B22" w:rsidRDefault="00C31EEB" w:rsidP="00C31EEB">
      <w:pPr>
        <w:rPr>
          <w:vanish/>
          <w:lang w:val="lv-LV" w:eastAsia="lv-LV" w:bidi="lv-LV"/>
        </w:rPr>
      </w:pPr>
    </w:p>
    <w:p w14:paraId="2BFAA942" w14:textId="77777777" w:rsidR="009A728A" w:rsidRPr="00FB4B22" w:rsidRDefault="009A728A" w:rsidP="00FB4B22">
      <w:pPr>
        <w:pBdr>
          <w:top w:val="single" w:sz="4" w:space="1" w:color="auto"/>
          <w:left w:val="single" w:sz="4" w:space="4" w:color="auto"/>
          <w:bottom w:val="single" w:sz="4" w:space="16" w:color="auto"/>
          <w:right w:val="single" w:sz="4" w:space="4" w:color="auto"/>
        </w:pBdr>
        <w:tabs>
          <w:tab w:val="left" w:pos="360"/>
        </w:tabs>
        <w:outlineLvl w:val="0"/>
        <w:rPr>
          <w:b/>
          <w:szCs w:val="24"/>
          <w:lang w:val="lv-LV"/>
        </w:rPr>
      </w:pPr>
      <w:r w:rsidRPr="00FB4B22">
        <w:rPr>
          <w:b/>
          <w:szCs w:val="24"/>
          <w:lang w:val="lv-LV"/>
        </w:rPr>
        <w:t>MINIMĀLĀ INFORMĀCIJA, KAS JĀNORĀDA UZ MAZA IZMĒRA TIEŠĀ IEPAKOJUMA</w:t>
      </w:r>
    </w:p>
    <w:p w14:paraId="4A3C1315" w14:textId="77777777" w:rsidR="00903C8C" w:rsidRPr="00FB4B22" w:rsidRDefault="00903C8C" w:rsidP="00FB4B22">
      <w:pPr>
        <w:pBdr>
          <w:top w:val="single" w:sz="4" w:space="1" w:color="auto"/>
          <w:left w:val="single" w:sz="4" w:space="4" w:color="auto"/>
          <w:bottom w:val="single" w:sz="4" w:space="16" w:color="auto"/>
          <w:right w:val="single" w:sz="4" w:space="4" w:color="auto"/>
        </w:pBdr>
        <w:tabs>
          <w:tab w:val="left" w:pos="360"/>
        </w:tabs>
        <w:rPr>
          <w:b/>
          <w:szCs w:val="24"/>
          <w:lang w:val="lv-LV"/>
        </w:rPr>
      </w:pPr>
    </w:p>
    <w:p w14:paraId="7DB4D8C1" w14:textId="77777777" w:rsidR="009A728A" w:rsidRPr="00FB4B22" w:rsidRDefault="00903C8C" w:rsidP="00FB4B22">
      <w:pPr>
        <w:pBdr>
          <w:top w:val="single" w:sz="4" w:space="1" w:color="auto"/>
          <w:left w:val="single" w:sz="4" w:space="4" w:color="auto"/>
          <w:bottom w:val="single" w:sz="4" w:space="16" w:color="auto"/>
          <w:right w:val="single" w:sz="4" w:space="4" w:color="auto"/>
        </w:pBdr>
        <w:tabs>
          <w:tab w:val="left" w:pos="360"/>
        </w:tabs>
        <w:rPr>
          <w:b/>
          <w:szCs w:val="24"/>
          <w:lang w:val="lv-LV"/>
        </w:rPr>
      </w:pPr>
      <w:r w:rsidRPr="00FB4B22">
        <w:rPr>
          <w:b/>
          <w:szCs w:val="24"/>
          <w:lang w:val="lv-LV"/>
        </w:rPr>
        <w:t>FLAKONS</w:t>
      </w:r>
    </w:p>
    <w:p w14:paraId="582106B5" w14:textId="77777777" w:rsidR="002B092D" w:rsidRPr="00745523" w:rsidRDefault="002B092D" w:rsidP="005D62E5">
      <w:pPr>
        <w:pStyle w:val="Data"/>
        <w:rPr>
          <w:lang w:val="lv-LV" w:eastAsia="it-IT"/>
        </w:rPr>
      </w:pPr>
    </w:p>
    <w:p w14:paraId="76D7EE6B" w14:textId="77777777" w:rsidR="009A728A" w:rsidRPr="00FB4B22" w:rsidRDefault="009A728A" w:rsidP="006907F5">
      <w:pPr>
        <w:tabs>
          <w:tab w:val="left" w:pos="360"/>
        </w:tabs>
        <w:rPr>
          <w:szCs w:val="24"/>
          <w:lang w:val="lv-LV"/>
        </w:rPr>
      </w:pPr>
    </w:p>
    <w:p w14:paraId="54E28511" w14:textId="77777777" w:rsidR="009A728A" w:rsidRPr="00FB4B22" w:rsidRDefault="009A728A" w:rsidP="005D62E5">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1.</w:t>
      </w:r>
      <w:r w:rsidRPr="00FB4B22">
        <w:rPr>
          <w:b/>
          <w:szCs w:val="24"/>
          <w:lang w:val="lv-LV"/>
        </w:rPr>
        <w:tab/>
        <w:t>ZĀĻU NOSAUKUMS UN IEVADĪŠANAS VEIDS</w:t>
      </w:r>
      <w:r w:rsidR="00C609EF" w:rsidRPr="00FB4B22">
        <w:rPr>
          <w:b/>
          <w:szCs w:val="24"/>
          <w:lang w:val="lv-LV"/>
        </w:rPr>
        <w:t>(-I)</w:t>
      </w:r>
    </w:p>
    <w:p w14:paraId="1117C34E" w14:textId="77777777" w:rsidR="009A728A" w:rsidRPr="00FB4B22" w:rsidRDefault="009A728A" w:rsidP="005D62E5">
      <w:pPr>
        <w:tabs>
          <w:tab w:val="left" w:pos="360"/>
        </w:tabs>
        <w:rPr>
          <w:szCs w:val="24"/>
          <w:lang w:val="lv-LV"/>
        </w:rPr>
      </w:pPr>
    </w:p>
    <w:p w14:paraId="57AC50EA" w14:textId="77777777" w:rsidR="009A728A" w:rsidRPr="00745523" w:rsidRDefault="00B935CF" w:rsidP="005D62E5">
      <w:pPr>
        <w:pStyle w:val="Testo"/>
        <w:tabs>
          <w:tab w:val="left" w:pos="360"/>
        </w:tabs>
        <w:ind w:left="0"/>
        <w:jc w:val="left"/>
        <w:outlineLvl w:val="0"/>
        <w:rPr>
          <w:sz w:val="22"/>
          <w:lang w:val="lv-LV"/>
        </w:rPr>
      </w:pPr>
      <w:r w:rsidRPr="00FB4B22">
        <w:rPr>
          <w:sz w:val="22"/>
          <w:lang w:val="lv-LV"/>
        </w:rPr>
        <w:t>TEPADINA</w:t>
      </w:r>
      <w:r w:rsidR="009A728A" w:rsidRPr="00FB4B22">
        <w:rPr>
          <w:sz w:val="22"/>
          <w:lang w:val="lv-LV"/>
        </w:rPr>
        <w:t xml:space="preserve"> 1</w:t>
      </w:r>
      <w:r w:rsidR="009A352B" w:rsidRPr="00FB4B22">
        <w:rPr>
          <w:sz w:val="22"/>
          <w:lang w:val="lv-LV"/>
        </w:rPr>
        <w:t>00</w:t>
      </w:r>
      <w:r w:rsidR="009A728A" w:rsidRPr="00FB4B22">
        <w:rPr>
          <w:sz w:val="22"/>
          <w:lang w:val="lv-LV"/>
        </w:rPr>
        <w:t> mg pulveris infūziju šķīduma koncentrāta pagatavošanai</w:t>
      </w:r>
    </w:p>
    <w:p w14:paraId="08A90916" w14:textId="75CDE8AB" w:rsidR="009A728A" w:rsidRPr="00745523" w:rsidRDefault="007A7C98" w:rsidP="005D62E5">
      <w:pPr>
        <w:tabs>
          <w:tab w:val="left" w:pos="360"/>
        </w:tabs>
        <w:rPr>
          <w:szCs w:val="24"/>
          <w:lang w:val="lv-LV"/>
        </w:rPr>
      </w:pPr>
      <w:r w:rsidRPr="00FB4B22">
        <w:rPr>
          <w:szCs w:val="24"/>
          <w:lang w:val="lv-LV"/>
        </w:rPr>
        <w:t>t</w:t>
      </w:r>
      <w:r w:rsidR="00175F67" w:rsidRPr="00FB4B22">
        <w:rPr>
          <w:szCs w:val="24"/>
          <w:lang w:val="lv-LV"/>
        </w:rPr>
        <w:t>h</w:t>
      </w:r>
      <w:r w:rsidR="009A352B" w:rsidRPr="00FB4B22">
        <w:rPr>
          <w:szCs w:val="24"/>
          <w:lang w:val="lv-LV"/>
        </w:rPr>
        <w:t>iotepa</w:t>
      </w:r>
    </w:p>
    <w:p w14:paraId="57CE4FEE" w14:textId="77777777" w:rsidR="009A728A" w:rsidRPr="00745523" w:rsidRDefault="009A728A" w:rsidP="005D62E5">
      <w:pPr>
        <w:tabs>
          <w:tab w:val="left" w:pos="360"/>
        </w:tabs>
        <w:rPr>
          <w:szCs w:val="24"/>
          <w:lang w:val="lv-LV"/>
        </w:rPr>
      </w:pPr>
      <w:r w:rsidRPr="00FB4B22">
        <w:rPr>
          <w:szCs w:val="24"/>
          <w:lang w:val="lv-LV"/>
        </w:rPr>
        <w:t>Intravenozai lietošanai</w:t>
      </w:r>
    </w:p>
    <w:p w14:paraId="20DD4D7B" w14:textId="77777777" w:rsidR="009A728A" w:rsidRPr="00FB4B22" w:rsidRDefault="009A728A" w:rsidP="005D62E5">
      <w:pPr>
        <w:tabs>
          <w:tab w:val="left" w:pos="360"/>
        </w:tabs>
        <w:rPr>
          <w:szCs w:val="24"/>
          <w:lang w:val="lv-LV"/>
        </w:rPr>
      </w:pPr>
    </w:p>
    <w:p w14:paraId="64F2305D" w14:textId="77777777" w:rsidR="009A728A" w:rsidRPr="00FB4B22" w:rsidRDefault="009A728A" w:rsidP="005D62E5">
      <w:pPr>
        <w:tabs>
          <w:tab w:val="left" w:pos="360"/>
        </w:tabs>
        <w:rPr>
          <w:szCs w:val="24"/>
          <w:lang w:val="lv-LV"/>
        </w:rPr>
      </w:pPr>
    </w:p>
    <w:p w14:paraId="3A3640F8" w14:textId="77777777" w:rsidR="009A728A" w:rsidRPr="00FB4B22" w:rsidRDefault="009A728A" w:rsidP="005D62E5">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2.</w:t>
      </w:r>
      <w:r w:rsidRPr="00FB4B22">
        <w:rPr>
          <w:b/>
          <w:szCs w:val="24"/>
          <w:lang w:val="lv-LV"/>
        </w:rPr>
        <w:tab/>
        <w:t xml:space="preserve">LIETOŠANAS </w:t>
      </w:r>
      <w:r w:rsidR="00F158C7" w:rsidRPr="00745523">
        <w:rPr>
          <w:b/>
          <w:lang w:val="lv-LV"/>
        </w:rPr>
        <w:t>VEIDS</w:t>
      </w:r>
    </w:p>
    <w:p w14:paraId="4E67341F" w14:textId="77777777" w:rsidR="009A728A" w:rsidRPr="00FB4B22" w:rsidRDefault="009A728A" w:rsidP="005D62E5">
      <w:pPr>
        <w:tabs>
          <w:tab w:val="left" w:pos="360"/>
        </w:tabs>
        <w:rPr>
          <w:szCs w:val="24"/>
          <w:lang w:val="lv-LV"/>
        </w:rPr>
      </w:pPr>
    </w:p>
    <w:p w14:paraId="684774C8" w14:textId="77777777" w:rsidR="009A728A" w:rsidRPr="00FB4B22" w:rsidRDefault="009A728A" w:rsidP="005D62E5">
      <w:pPr>
        <w:tabs>
          <w:tab w:val="left" w:pos="360"/>
        </w:tabs>
        <w:outlineLvl w:val="0"/>
        <w:rPr>
          <w:szCs w:val="24"/>
          <w:lang w:val="lv-LV"/>
        </w:rPr>
      </w:pPr>
      <w:r w:rsidRPr="00FB4B22">
        <w:rPr>
          <w:szCs w:val="24"/>
          <w:lang w:val="lv-LV"/>
        </w:rPr>
        <w:t>Pirms lietošanas izlasiet lietošanas instrukciju.</w:t>
      </w:r>
    </w:p>
    <w:p w14:paraId="18580F99" w14:textId="77777777" w:rsidR="009A728A" w:rsidRPr="00FB4B22" w:rsidRDefault="009A728A" w:rsidP="005D62E5">
      <w:pPr>
        <w:tabs>
          <w:tab w:val="left" w:pos="360"/>
        </w:tabs>
        <w:rPr>
          <w:szCs w:val="24"/>
          <w:lang w:val="lv-LV"/>
        </w:rPr>
      </w:pPr>
    </w:p>
    <w:p w14:paraId="055B2C7D" w14:textId="77777777" w:rsidR="008F5F5E" w:rsidRPr="00745523" w:rsidRDefault="008F5F5E" w:rsidP="006907F5">
      <w:pPr>
        <w:pStyle w:val="Data"/>
        <w:rPr>
          <w:lang w:val="lv-LV"/>
        </w:rPr>
      </w:pPr>
    </w:p>
    <w:p w14:paraId="15C66AF7" w14:textId="77777777" w:rsidR="009A728A" w:rsidRPr="00FB4B22" w:rsidRDefault="009A728A" w:rsidP="005D62E5">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3.</w:t>
      </w:r>
      <w:r w:rsidRPr="00FB4B22">
        <w:rPr>
          <w:b/>
          <w:szCs w:val="24"/>
          <w:lang w:val="lv-LV"/>
        </w:rPr>
        <w:tab/>
        <w:t>DERĪGUMA TERMIŅŠ</w:t>
      </w:r>
    </w:p>
    <w:p w14:paraId="78023801" w14:textId="77777777" w:rsidR="009A728A" w:rsidRPr="00FB4B22" w:rsidRDefault="009A728A" w:rsidP="005D62E5">
      <w:pPr>
        <w:tabs>
          <w:tab w:val="left" w:pos="360"/>
        </w:tabs>
        <w:rPr>
          <w:szCs w:val="24"/>
          <w:lang w:val="lv-LV"/>
        </w:rPr>
      </w:pPr>
    </w:p>
    <w:p w14:paraId="082B7A00" w14:textId="77777777" w:rsidR="009A728A" w:rsidRPr="00FB4B22" w:rsidRDefault="009A728A" w:rsidP="005D62E5">
      <w:pPr>
        <w:tabs>
          <w:tab w:val="left" w:pos="360"/>
        </w:tabs>
        <w:outlineLvl w:val="0"/>
        <w:rPr>
          <w:szCs w:val="24"/>
          <w:lang w:val="lv-LV"/>
        </w:rPr>
      </w:pPr>
      <w:r w:rsidRPr="00FB4B22">
        <w:rPr>
          <w:szCs w:val="24"/>
          <w:lang w:val="lv-LV"/>
        </w:rPr>
        <w:t xml:space="preserve">Derīgs līdz </w:t>
      </w:r>
    </w:p>
    <w:p w14:paraId="06F3FA64" w14:textId="77777777" w:rsidR="009A728A" w:rsidRPr="00FB4B22" w:rsidRDefault="009A728A" w:rsidP="005D62E5">
      <w:pPr>
        <w:tabs>
          <w:tab w:val="left" w:pos="360"/>
        </w:tabs>
        <w:rPr>
          <w:szCs w:val="24"/>
          <w:lang w:val="lv-LV"/>
        </w:rPr>
      </w:pPr>
    </w:p>
    <w:p w14:paraId="58D97E22" w14:textId="77777777" w:rsidR="008F5F5E" w:rsidRPr="00745523" w:rsidRDefault="008F5F5E" w:rsidP="006907F5">
      <w:pPr>
        <w:pStyle w:val="Data"/>
        <w:rPr>
          <w:lang w:val="lv-LV"/>
        </w:rPr>
      </w:pPr>
    </w:p>
    <w:p w14:paraId="2AC8B3D9" w14:textId="77777777" w:rsidR="009A728A" w:rsidRPr="00FB4B22" w:rsidRDefault="009A728A" w:rsidP="005D62E5">
      <w:pPr>
        <w:pBdr>
          <w:top w:val="single" w:sz="4" w:space="0"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4.</w:t>
      </w:r>
      <w:r w:rsidRPr="00FB4B22">
        <w:rPr>
          <w:b/>
          <w:szCs w:val="24"/>
          <w:lang w:val="lv-LV"/>
        </w:rPr>
        <w:tab/>
        <w:t>SĒRIJAS NUMURS</w:t>
      </w:r>
    </w:p>
    <w:p w14:paraId="70A848F9" w14:textId="77777777" w:rsidR="009A728A" w:rsidRPr="00FB4B22" w:rsidRDefault="009A728A" w:rsidP="005D62E5">
      <w:pPr>
        <w:tabs>
          <w:tab w:val="left" w:pos="360"/>
        </w:tabs>
        <w:ind w:right="113"/>
        <w:rPr>
          <w:szCs w:val="24"/>
          <w:lang w:val="lv-LV"/>
        </w:rPr>
      </w:pPr>
    </w:p>
    <w:p w14:paraId="03045AB1" w14:textId="77777777" w:rsidR="009A728A" w:rsidRPr="00FB4B22" w:rsidRDefault="009A728A" w:rsidP="005D62E5">
      <w:pPr>
        <w:tabs>
          <w:tab w:val="left" w:pos="360"/>
        </w:tabs>
        <w:ind w:right="113"/>
        <w:outlineLvl w:val="0"/>
        <w:rPr>
          <w:szCs w:val="24"/>
          <w:lang w:val="lv-LV"/>
        </w:rPr>
      </w:pPr>
      <w:r w:rsidRPr="00FB4B22">
        <w:rPr>
          <w:szCs w:val="24"/>
          <w:lang w:val="lv-LV"/>
        </w:rPr>
        <w:t>Sērija</w:t>
      </w:r>
    </w:p>
    <w:p w14:paraId="5917F0DF" w14:textId="77777777" w:rsidR="009A728A" w:rsidRPr="00FB4B22" w:rsidRDefault="009A728A" w:rsidP="005D62E5">
      <w:pPr>
        <w:tabs>
          <w:tab w:val="left" w:pos="360"/>
        </w:tabs>
        <w:ind w:right="113"/>
        <w:rPr>
          <w:szCs w:val="24"/>
          <w:lang w:val="lv-LV"/>
        </w:rPr>
      </w:pPr>
    </w:p>
    <w:p w14:paraId="06807A2D" w14:textId="77777777" w:rsidR="008F5F5E" w:rsidRPr="00745523" w:rsidRDefault="008F5F5E" w:rsidP="006907F5">
      <w:pPr>
        <w:pStyle w:val="Data"/>
        <w:rPr>
          <w:lang w:val="lv-LV"/>
        </w:rPr>
      </w:pPr>
    </w:p>
    <w:p w14:paraId="09DBCEB1" w14:textId="77777777" w:rsidR="009A728A" w:rsidRPr="00FB4B22" w:rsidRDefault="009A728A" w:rsidP="005D62E5">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5.</w:t>
      </w:r>
      <w:r w:rsidRPr="00FB4B22">
        <w:rPr>
          <w:b/>
          <w:szCs w:val="24"/>
          <w:lang w:val="lv-LV"/>
        </w:rPr>
        <w:tab/>
        <w:t>SATURA SVARS, TILPUMS VAI VIENĪBU DAUDZUMS</w:t>
      </w:r>
    </w:p>
    <w:p w14:paraId="50951492" w14:textId="77777777" w:rsidR="009A728A" w:rsidRPr="00FB4B22" w:rsidRDefault="009A728A" w:rsidP="005D62E5">
      <w:pPr>
        <w:tabs>
          <w:tab w:val="left" w:pos="360"/>
        </w:tabs>
        <w:ind w:right="113"/>
        <w:rPr>
          <w:szCs w:val="24"/>
          <w:lang w:val="lv-LV"/>
        </w:rPr>
      </w:pPr>
    </w:p>
    <w:p w14:paraId="02430EB1" w14:textId="77777777" w:rsidR="009A728A" w:rsidRPr="00FB4B22" w:rsidRDefault="009A728A" w:rsidP="005D62E5">
      <w:pPr>
        <w:tabs>
          <w:tab w:val="left" w:pos="360"/>
        </w:tabs>
        <w:ind w:right="113"/>
        <w:rPr>
          <w:szCs w:val="24"/>
          <w:lang w:val="lv-LV"/>
        </w:rPr>
      </w:pPr>
      <w:r w:rsidRPr="00FB4B22">
        <w:rPr>
          <w:szCs w:val="24"/>
          <w:lang w:val="lv-LV"/>
        </w:rPr>
        <w:t>1</w:t>
      </w:r>
      <w:r w:rsidR="009A352B" w:rsidRPr="00FB4B22">
        <w:rPr>
          <w:szCs w:val="24"/>
          <w:lang w:val="lv-LV"/>
        </w:rPr>
        <w:t>00</w:t>
      </w:r>
      <w:r w:rsidRPr="00FB4B22">
        <w:rPr>
          <w:szCs w:val="24"/>
          <w:lang w:val="lv-LV"/>
        </w:rPr>
        <w:t> mg</w:t>
      </w:r>
    </w:p>
    <w:p w14:paraId="6197541F" w14:textId="77777777" w:rsidR="009A728A" w:rsidRPr="00FB4B22" w:rsidRDefault="009A728A" w:rsidP="005D62E5">
      <w:pPr>
        <w:tabs>
          <w:tab w:val="left" w:pos="360"/>
        </w:tabs>
        <w:ind w:right="113"/>
        <w:rPr>
          <w:szCs w:val="24"/>
          <w:lang w:val="lv-LV"/>
        </w:rPr>
      </w:pPr>
    </w:p>
    <w:p w14:paraId="05830F78" w14:textId="77777777" w:rsidR="008F5F5E" w:rsidRPr="00745523" w:rsidRDefault="008F5F5E" w:rsidP="006907F5">
      <w:pPr>
        <w:pStyle w:val="Data"/>
        <w:rPr>
          <w:lang w:val="lv-LV"/>
        </w:rPr>
      </w:pPr>
    </w:p>
    <w:p w14:paraId="0FF52FC9" w14:textId="77777777" w:rsidR="009A728A" w:rsidRPr="00FB4B22" w:rsidRDefault="009A728A" w:rsidP="005D62E5">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6.</w:t>
      </w:r>
      <w:r w:rsidRPr="00FB4B22">
        <w:rPr>
          <w:b/>
          <w:szCs w:val="24"/>
          <w:lang w:val="lv-LV"/>
        </w:rPr>
        <w:tab/>
        <w:t>CITA</w:t>
      </w:r>
    </w:p>
    <w:p w14:paraId="4C36E68B" w14:textId="77777777" w:rsidR="009A728A" w:rsidRPr="00FB4B22" w:rsidRDefault="009A728A" w:rsidP="005D62E5">
      <w:pPr>
        <w:tabs>
          <w:tab w:val="left" w:pos="360"/>
        </w:tabs>
        <w:rPr>
          <w:szCs w:val="24"/>
          <w:lang w:val="lv-LV"/>
        </w:rPr>
      </w:pPr>
    </w:p>
    <w:p w14:paraId="713748FF" w14:textId="77777777" w:rsidR="007A7C98" w:rsidRPr="00FB4B22" w:rsidRDefault="006D7931" w:rsidP="005D62E5">
      <w:pPr>
        <w:tabs>
          <w:tab w:val="left" w:pos="360"/>
        </w:tabs>
        <w:outlineLvl w:val="0"/>
        <w:rPr>
          <w:szCs w:val="24"/>
          <w:lang w:val="lv-LV"/>
        </w:rPr>
      </w:pPr>
      <w:r w:rsidRPr="00FB4B22">
        <w:rPr>
          <w:szCs w:val="24"/>
          <w:lang w:val="lv-LV"/>
        </w:rPr>
        <w:t>ADIENNE S.r.l. S.U.</w:t>
      </w:r>
    </w:p>
    <w:p w14:paraId="70F84B0E" w14:textId="77777777" w:rsidR="007A7C98" w:rsidRPr="00FB4B22" w:rsidRDefault="007A7C98" w:rsidP="007A7C98">
      <w:pPr>
        <w:pBdr>
          <w:top w:val="single" w:sz="4" w:space="1" w:color="auto"/>
          <w:left w:val="single" w:sz="4" w:space="4" w:color="auto"/>
          <w:bottom w:val="single" w:sz="4" w:space="1" w:color="auto"/>
          <w:right w:val="single" w:sz="4" w:space="4" w:color="auto"/>
        </w:pBdr>
        <w:tabs>
          <w:tab w:val="left" w:pos="360"/>
        </w:tabs>
        <w:outlineLvl w:val="0"/>
        <w:rPr>
          <w:szCs w:val="24"/>
          <w:lang w:val="lv-LV"/>
        </w:rPr>
      </w:pPr>
      <w:r w:rsidRPr="00FB4B22">
        <w:rPr>
          <w:lang w:val="lv-LV"/>
        </w:rPr>
        <w:br w:type="page"/>
      </w:r>
      <w:r w:rsidRPr="00FB4B22">
        <w:rPr>
          <w:b/>
          <w:szCs w:val="24"/>
          <w:lang w:val="lv-LV"/>
        </w:rPr>
        <w:lastRenderedPageBreak/>
        <w:t xml:space="preserve">INFORMĀCIJA, KAS JĀNORĀDA UZ ĀRĒJĀ IEPAKOJUMA </w:t>
      </w:r>
    </w:p>
    <w:p w14:paraId="00645200" w14:textId="77777777" w:rsidR="007A7C98" w:rsidRPr="00FB4B22" w:rsidRDefault="007A7C98" w:rsidP="007A7C98">
      <w:pPr>
        <w:pBdr>
          <w:top w:val="single" w:sz="4" w:space="1" w:color="auto"/>
          <w:left w:val="single" w:sz="4" w:space="4" w:color="auto"/>
          <w:bottom w:val="single" w:sz="4" w:space="1" w:color="auto"/>
          <w:right w:val="single" w:sz="4" w:space="4" w:color="auto"/>
        </w:pBdr>
        <w:tabs>
          <w:tab w:val="left" w:pos="360"/>
        </w:tabs>
        <w:rPr>
          <w:szCs w:val="24"/>
          <w:lang w:val="lv-LV"/>
        </w:rPr>
      </w:pPr>
    </w:p>
    <w:p w14:paraId="23AA6B7F" w14:textId="77777777" w:rsidR="007A7C98" w:rsidRPr="00FB4B22" w:rsidRDefault="007A7C98" w:rsidP="007A7C98">
      <w:pPr>
        <w:pBdr>
          <w:top w:val="single" w:sz="4" w:space="1" w:color="auto"/>
          <w:left w:val="single" w:sz="4" w:space="4" w:color="auto"/>
          <w:bottom w:val="single" w:sz="4" w:space="1" w:color="auto"/>
          <w:right w:val="single" w:sz="4" w:space="4" w:color="auto"/>
        </w:pBdr>
        <w:tabs>
          <w:tab w:val="left" w:pos="360"/>
        </w:tabs>
        <w:outlineLvl w:val="0"/>
        <w:rPr>
          <w:lang w:val="lv-LV"/>
        </w:rPr>
      </w:pPr>
      <w:r w:rsidRPr="00FB4B22">
        <w:rPr>
          <w:b/>
          <w:szCs w:val="24"/>
          <w:lang w:val="lv-LV"/>
        </w:rPr>
        <w:t>KASTĪTE</w:t>
      </w:r>
    </w:p>
    <w:p w14:paraId="5BEAA208" w14:textId="77777777" w:rsidR="007A7C98" w:rsidRPr="00FB4B22" w:rsidRDefault="007A7C98" w:rsidP="007A7C98">
      <w:pPr>
        <w:tabs>
          <w:tab w:val="left" w:pos="360"/>
        </w:tabs>
        <w:rPr>
          <w:szCs w:val="24"/>
          <w:lang w:val="lv-LV"/>
        </w:rPr>
      </w:pPr>
    </w:p>
    <w:p w14:paraId="5356EC4A"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1.</w:t>
      </w:r>
      <w:r w:rsidRPr="00FB4B22">
        <w:rPr>
          <w:b/>
          <w:szCs w:val="24"/>
          <w:lang w:val="lv-LV"/>
        </w:rPr>
        <w:tab/>
        <w:t>ZĀĻU NOSAUKUMS</w:t>
      </w:r>
    </w:p>
    <w:p w14:paraId="48B3B57D" w14:textId="77777777" w:rsidR="007A7C98" w:rsidRPr="00FB4B22" w:rsidRDefault="007A7C98" w:rsidP="007A7C98">
      <w:pPr>
        <w:tabs>
          <w:tab w:val="left" w:pos="360"/>
        </w:tabs>
        <w:rPr>
          <w:szCs w:val="24"/>
          <w:lang w:val="lv-LV"/>
        </w:rPr>
      </w:pPr>
    </w:p>
    <w:p w14:paraId="314657C0" w14:textId="7DD205AD" w:rsidR="007A7C98" w:rsidRPr="00FB4B22" w:rsidRDefault="0068623F" w:rsidP="007A7C98">
      <w:pPr>
        <w:tabs>
          <w:tab w:val="left" w:pos="567"/>
        </w:tabs>
        <w:rPr>
          <w:iCs/>
          <w:highlight w:val="yellow"/>
          <w:lang w:val="lv-LV" w:eastAsia="en-US"/>
        </w:rPr>
      </w:pPr>
      <w:r w:rsidRPr="00FB4B22">
        <w:rPr>
          <w:lang w:val="lv-LV" w:eastAsia="en-US"/>
        </w:rPr>
        <w:t xml:space="preserve">TEPADINA </w:t>
      </w:r>
      <w:r w:rsidR="00D00D98">
        <w:rPr>
          <w:lang w:val="lv-LV" w:eastAsia="en-US"/>
        </w:rPr>
        <w:t>200</w:t>
      </w:r>
      <w:r w:rsidR="00D00D98" w:rsidRPr="00745523">
        <w:rPr>
          <w:lang w:val="lv-LV" w:eastAsia="en-US"/>
        </w:rPr>
        <w:t> </w:t>
      </w:r>
      <w:r w:rsidRPr="00FB4B22">
        <w:rPr>
          <w:lang w:val="lv-LV" w:eastAsia="en-US"/>
        </w:rPr>
        <w:t xml:space="preserve">mg pulveris un </w:t>
      </w:r>
      <w:r w:rsidR="00EE544A" w:rsidRPr="00745523">
        <w:rPr>
          <w:lang w:val="lv-LV" w:eastAsia="en-US"/>
        </w:rPr>
        <w:t>šķīdinātājs</w:t>
      </w:r>
      <w:r w:rsidRPr="00FB4B22">
        <w:rPr>
          <w:lang w:val="lv-LV" w:eastAsia="en-US"/>
        </w:rPr>
        <w:t xml:space="preserve"> infūziju šķīduma pagatavošanai</w:t>
      </w:r>
    </w:p>
    <w:p w14:paraId="72A12455" w14:textId="77777777" w:rsidR="007A7C98" w:rsidRPr="00FB4B22" w:rsidRDefault="0068623F" w:rsidP="007A7C98">
      <w:pPr>
        <w:tabs>
          <w:tab w:val="left" w:pos="360"/>
          <w:tab w:val="left" w:pos="567"/>
        </w:tabs>
        <w:spacing w:line="260" w:lineRule="exact"/>
        <w:rPr>
          <w:lang w:val="lv-LV" w:eastAsia="en-US"/>
        </w:rPr>
      </w:pPr>
      <w:r w:rsidRPr="00FB4B22">
        <w:rPr>
          <w:lang w:val="lv-LV" w:eastAsia="en-US"/>
        </w:rPr>
        <w:t>thiotepa</w:t>
      </w:r>
    </w:p>
    <w:p w14:paraId="2AFBCAF0" w14:textId="77777777" w:rsidR="007A7C98" w:rsidRPr="00745523" w:rsidRDefault="007A7C98" w:rsidP="007A7C98">
      <w:pPr>
        <w:pStyle w:val="Data"/>
        <w:rPr>
          <w:lang w:val="lv-LV"/>
        </w:rPr>
      </w:pPr>
    </w:p>
    <w:p w14:paraId="18A52EFC" w14:textId="77777777" w:rsidR="00F5270A" w:rsidRPr="002A1A24" w:rsidRDefault="00F5270A" w:rsidP="00FB4B22">
      <w:pPr>
        <w:rPr>
          <w:lang w:val="lv-LV"/>
        </w:rPr>
      </w:pPr>
    </w:p>
    <w:p w14:paraId="14082C34"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2.</w:t>
      </w:r>
      <w:r w:rsidRPr="00FB4B22">
        <w:rPr>
          <w:b/>
          <w:szCs w:val="24"/>
          <w:lang w:val="lv-LV"/>
        </w:rPr>
        <w:tab/>
        <w:t>AKTĪVĀS(-O) VIELAS(-U) NOSAUKUMS(-I) UN DAUDZUMS(-I)</w:t>
      </w:r>
    </w:p>
    <w:p w14:paraId="18947247" w14:textId="77777777" w:rsidR="007A7C98" w:rsidRPr="00FB4B22" w:rsidRDefault="007A7C98" w:rsidP="007A7C98">
      <w:pPr>
        <w:tabs>
          <w:tab w:val="left" w:pos="360"/>
        </w:tabs>
        <w:rPr>
          <w:szCs w:val="24"/>
          <w:lang w:val="lv-LV"/>
        </w:rPr>
      </w:pPr>
    </w:p>
    <w:p w14:paraId="11F0C7CA" w14:textId="7D30ACD0" w:rsidR="00A803C5" w:rsidRPr="00FB4B22" w:rsidRDefault="0068623F" w:rsidP="00A803C5">
      <w:pPr>
        <w:tabs>
          <w:tab w:val="left" w:pos="360"/>
        </w:tabs>
        <w:rPr>
          <w:highlight w:val="lightGray"/>
          <w:lang w:val="lv-LV" w:eastAsia="en-US"/>
        </w:rPr>
      </w:pPr>
      <w:r w:rsidRPr="00FB4B22">
        <w:rPr>
          <w:highlight w:val="lightGray"/>
          <w:lang w:val="lv-LV" w:eastAsia="en-US"/>
        </w:rPr>
        <w:t xml:space="preserve">Viens maiss satur </w:t>
      </w:r>
      <w:r w:rsidR="00D00D98">
        <w:rPr>
          <w:highlight w:val="lightGray"/>
          <w:lang w:val="lv-LV" w:eastAsia="en-US"/>
        </w:rPr>
        <w:t>2</w:t>
      </w:r>
      <w:r w:rsidR="00D00D98" w:rsidRPr="00FB4B22">
        <w:rPr>
          <w:highlight w:val="lightGray"/>
          <w:lang w:val="lv-LV" w:eastAsia="en-US"/>
        </w:rPr>
        <w:t>00 </w:t>
      </w:r>
      <w:r w:rsidRPr="00FB4B22">
        <w:rPr>
          <w:highlight w:val="lightGray"/>
          <w:lang w:val="lv-LV" w:eastAsia="en-US"/>
        </w:rPr>
        <w:t>mg tiotepas.</w:t>
      </w:r>
    </w:p>
    <w:p w14:paraId="5D2D5A7C" w14:textId="77777777" w:rsidR="007A7C98" w:rsidRPr="00FB4B22" w:rsidRDefault="0068623F" w:rsidP="007A7C98">
      <w:pPr>
        <w:tabs>
          <w:tab w:val="left" w:pos="567"/>
        </w:tabs>
        <w:rPr>
          <w:lang w:val="lv-LV" w:eastAsia="en-US"/>
        </w:rPr>
      </w:pPr>
      <w:r w:rsidRPr="00FB4B22">
        <w:rPr>
          <w:lang w:val="lv-LV" w:eastAsia="en-US"/>
        </w:rPr>
        <w:t xml:space="preserve">Pēc izšķīdināšanas ar šķīdinātāju katrs šķīduma </w:t>
      </w:r>
      <w:r w:rsidR="0043464E" w:rsidRPr="00745523">
        <w:rPr>
          <w:lang w:val="lv-LV" w:eastAsia="en-US"/>
        </w:rPr>
        <w:t>ml</w:t>
      </w:r>
      <w:r w:rsidRPr="00FB4B22">
        <w:rPr>
          <w:lang w:val="lv-LV" w:eastAsia="en-US"/>
        </w:rPr>
        <w:t xml:space="preserve"> satur 1 mg tiotepas.</w:t>
      </w:r>
    </w:p>
    <w:p w14:paraId="2FF5398A" w14:textId="77777777" w:rsidR="007A7C98" w:rsidRPr="00FB4B22" w:rsidRDefault="007A7C98" w:rsidP="007A7C98">
      <w:pPr>
        <w:pStyle w:val="Data"/>
        <w:rPr>
          <w:lang w:val="lv-LV"/>
        </w:rPr>
      </w:pPr>
    </w:p>
    <w:p w14:paraId="6DAD2B96" w14:textId="77777777" w:rsidR="00F5270A" w:rsidRPr="00FB4B22" w:rsidRDefault="00F5270A" w:rsidP="00FB4B22">
      <w:pPr>
        <w:rPr>
          <w:lang w:val="lv-LV"/>
        </w:rPr>
      </w:pPr>
    </w:p>
    <w:p w14:paraId="276E0C22"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3.</w:t>
      </w:r>
      <w:r w:rsidRPr="00FB4B22">
        <w:rPr>
          <w:b/>
          <w:szCs w:val="24"/>
          <w:lang w:val="lv-LV"/>
        </w:rPr>
        <w:tab/>
        <w:t>PALĪGVIELU SARAKSTS</w:t>
      </w:r>
    </w:p>
    <w:p w14:paraId="43D44AE5" w14:textId="77777777" w:rsidR="007A7C98" w:rsidRPr="00FB4B22" w:rsidRDefault="007A7C98" w:rsidP="007A7C98">
      <w:pPr>
        <w:tabs>
          <w:tab w:val="left" w:pos="360"/>
        </w:tabs>
        <w:rPr>
          <w:szCs w:val="24"/>
          <w:lang w:val="lv-LV"/>
        </w:rPr>
      </w:pPr>
    </w:p>
    <w:p w14:paraId="424A052A" w14:textId="77777777" w:rsidR="00A803C5" w:rsidRPr="00FB4B22" w:rsidRDefault="0068623F" w:rsidP="00A803C5">
      <w:pPr>
        <w:tabs>
          <w:tab w:val="left" w:pos="360"/>
        </w:tabs>
        <w:rPr>
          <w:lang w:val="lv-LV" w:eastAsia="en-US"/>
        </w:rPr>
      </w:pPr>
      <w:r w:rsidRPr="00FB4B22">
        <w:rPr>
          <w:lang w:val="lv-LV" w:eastAsia="en-US"/>
        </w:rPr>
        <w:t>Šķīdinātājs: nātrija hlorīds un ūdens injekcijām.</w:t>
      </w:r>
    </w:p>
    <w:p w14:paraId="2CB4EB29" w14:textId="77777777" w:rsidR="007A7C98" w:rsidRPr="00FB4B22" w:rsidRDefault="0068623F" w:rsidP="007A7C98">
      <w:pPr>
        <w:tabs>
          <w:tab w:val="left" w:pos="360"/>
          <w:tab w:val="left" w:pos="567"/>
        </w:tabs>
        <w:spacing w:line="260" w:lineRule="exact"/>
        <w:rPr>
          <w:lang w:val="lv-LV" w:eastAsia="en-US"/>
        </w:rPr>
      </w:pPr>
      <w:r w:rsidRPr="00FB4B22">
        <w:rPr>
          <w:highlight w:val="lightGray"/>
          <w:lang w:val="lv-LV" w:eastAsia="en-US"/>
        </w:rPr>
        <w:t>Sīkāku informāciju skatīt lietošanas instrukcijā.</w:t>
      </w:r>
    </w:p>
    <w:p w14:paraId="33AE41A3" w14:textId="77777777" w:rsidR="007A7C98" w:rsidRPr="00FB4B22" w:rsidRDefault="007A7C98" w:rsidP="007A7C98">
      <w:pPr>
        <w:tabs>
          <w:tab w:val="left" w:pos="360"/>
        </w:tabs>
        <w:rPr>
          <w:szCs w:val="24"/>
          <w:lang w:val="lv-LV"/>
        </w:rPr>
      </w:pPr>
    </w:p>
    <w:p w14:paraId="3F18D777" w14:textId="77777777" w:rsidR="00F5270A" w:rsidRPr="00FB4B22" w:rsidRDefault="00F5270A" w:rsidP="00FB4B22">
      <w:pPr>
        <w:pStyle w:val="Data"/>
        <w:rPr>
          <w:lang w:val="lv-LV"/>
        </w:rPr>
      </w:pPr>
    </w:p>
    <w:p w14:paraId="370ED47C"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4.</w:t>
      </w:r>
      <w:r w:rsidRPr="00FB4B22">
        <w:rPr>
          <w:b/>
          <w:szCs w:val="24"/>
          <w:lang w:val="lv-LV"/>
        </w:rPr>
        <w:tab/>
        <w:t>ZĀĻU FORMA UN SATURS</w:t>
      </w:r>
    </w:p>
    <w:p w14:paraId="7949FDCE" w14:textId="77777777" w:rsidR="00A803C5" w:rsidRPr="00745523" w:rsidRDefault="00A803C5" w:rsidP="007A7C98">
      <w:pPr>
        <w:pStyle w:val="Testo"/>
        <w:tabs>
          <w:tab w:val="left" w:pos="360"/>
        </w:tabs>
        <w:ind w:left="0"/>
        <w:jc w:val="left"/>
        <w:rPr>
          <w:sz w:val="22"/>
          <w:lang w:val="lv-LV"/>
        </w:rPr>
      </w:pPr>
    </w:p>
    <w:p w14:paraId="269ACA23" w14:textId="77777777" w:rsidR="00A803C5" w:rsidRPr="00FB4B22" w:rsidRDefault="0068623F" w:rsidP="00A803C5">
      <w:pPr>
        <w:pStyle w:val="Testo"/>
        <w:tabs>
          <w:tab w:val="left" w:pos="360"/>
        </w:tabs>
        <w:ind w:left="0"/>
        <w:rPr>
          <w:sz w:val="22"/>
          <w:szCs w:val="22"/>
          <w:lang w:val="lv-LV" w:eastAsia="en-US"/>
        </w:rPr>
      </w:pPr>
      <w:r w:rsidRPr="00FB4B22">
        <w:rPr>
          <w:sz w:val="22"/>
          <w:szCs w:val="22"/>
          <w:lang w:val="lv-LV" w:eastAsia="en-US"/>
        </w:rPr>
        <w:t xml:space="preserve">Pulveris un šķīdinātājs infūziju šķīduma pagatavošanai </w:t>
      </w:r>
    </w:p>
    <w:p w14:paraId="1B4975C3" w14:textId="16DC1B2D" w:rsidR="00A803C5" w:rsidRPr="00FB4B22" w:rsidRDefault="00A803C5" w:rsidP="00A803C5">
      <w:pPr>
        <w:pStyle w:val="Testo"/>
        <w:tabs>
          <w:tab w:val="left" w:pos="360"/>
        </w:tabs>
        <w:ind w:left="0"/>
        <w:rPr>
          <w:sz w:val="22"/>
          <w:szCs w:val="22"/>
          <w:lang w:val="lv-LV" w:eastAsia="en-US"/>
        </w:rPr>
      </w:pPr>
      <w:r w:rsidRPr="00FB4B22">
        <w:rPr>
          <w:sz w:val="22"/>
          <w:szCs w:val="22"/>
          <w:lang w:val="lv-LV" w:eastAsia="en-US"/>
        </w:rPr>
        <w:t xml:space="preserve">Viens maiss </w:t>
      </w:r>
      <w:r w:rsidR="00B42419" w:rsidRPr="00FB4B22">
        <w:rPr>
          <w:sz w:val="22"/>
          <w:szCs w:val="22"/>
          <w:lang w:val="lv-LV" w:eastAsia="en-US"/>
        </w:rPr>
        <w:t xml:space="preserve">satur </w:t>
      </w:r>
      <w:r w:rsidR="00D00D98">
        <w:rPr>
          <w:sz w:val="22"/>
          <w:szCs w:val="22"/>
          <w:lang w:val="lv-LV" w:eastAsia="en-US"/>
        </w:rPr>
        <w:t>2</w:t>
      </w:r>
      <w:r w:rsidR="00D00D98" w:rsidRPr="00FB4B22">
        <w:rPr>
          <w:sz w:val="22"/>
          <w:szCs w:val="22"/>
          <w:lang w:val="lv-LV" w:eastAsia="en-US"/>
        </w:rPr>
        <w:t>00 </w:t>
      </w:r>
      <w:r w:rsidR="00B42419" w:rsidRPr="00FB4B22">
        <w:rPr>
          <w:sz w:val="22"/>
          <w:szCs w:val="22"/>
          <w:lang w:val="lv-LV" w:eastAsia="en-US"/>
        </w:rPr>
        <w:t xml:space="preserve">mg tiotepas un </w:t>
      </w:r>
      <w:r w:rsidR="00D00D98">
        <w:rPr>
          <w:sz w:val="22"/>
          <w:szCs w:val="22"/>
          <w:lang w:val="lv-LV" w:eastAsia="en-US"/>
        </w:rPr>
        <w:t>2</w:t>
      </w:r>
      <w:r w:rsidR="00D00D98" w:rsidRPr="00FB4B22">
        <w:rPr>
          <w:sz w:val="22"/>
          <w:szCs w:val="22"/>
          <w:lang w:val="lv-LV" w:eastAsia="en-US"/>
        </w:rPr>
        <w:t xml:space="preserve">00 </w:t>
      </w:r>
      <w:r w:rsidR="0043464E" w:rsidRPr="00FB4B22">
        <w:rPr>
          <w:sz w:val="22"/>
          <w:szCs w:val="22"/>
          <w:lang w:val="lv-LV" w:eastAsia="en-US"/>
        </w:rPr>
        <w:t>ml</w:t>
      </w:r>
      <w:r w:rsidR="00B42419" w:rsidRPr="00FB4B22">
        <w:rPr>
          <w:sz w:val="22"/>
          <w:szCs w:val="22"/>
          <w:lang w:val="lv-LV" w:eastAsia="en-US"/>
        </w:rPr>
        <w:t> </w:t>
      </w:r>
      <w:r w:rsidRPr="00FB4B22">
        <w:rPr>
          <w:sz w:val="22"/>
          <w:szCs w:val="22"/>
          <w:lang w:val="lv-LV" w:eastAsia="en-US"/>
        </w:rPr>
        <w:t xml:space="preserve">šķīdinātāja. </w:t>
      </w:r>
    </w:p>
    <w:p w14:paraId="6C377388" w14:textId="77777777" w:rsidR="007A7C98" w:rsidRPr="00FB4B22" w:rsidRDefault="00A803C5" w:rsidP="007A7C98">
      <w:pPr>
        <w:tabs>
          <w:tab w:val="left" w:pos="360"/>
          <w:tab w:val="left" w:pos="567"/>
        </w:tabs>
        <w:spacing w:line="260" w:lineRule="exact"/>
        <w:rPr>
          <w:lang w:val="lv-LV" w:eastAsia="en-US"/>
        </w:rPr>
      </w:pPr>
      <w:r w:rsidRPr="00FB4B22">
        <w:rPr>
          <w:lang w:val="lv-LV" w:eastAsia="en-US"/>
        </w:rPr>
        <w:t>1</w:t>
      </w:r>
      <w:r w:rsidR="00B42419" w:rsidRPr="00FB4B22">
        <w:rPr>
          <w:lang w:val="lv-LV" w:eastAsia="en-US"/>
        </w:rPr>
        <w:t> </w:t>
      </w:r>
      <w:r w:rsidRPr="00FB4B22">
        <w:rPr>
          <w:lang w:val="lv-LV" w:eastAsia="en-US"/>
        </w:rPr>
        <w:t>maiss</w:t>
      </w:r>
      <w:r w:rsidR="00DA7C33" w:rsidRPr="00FB4B22">
        <w:rPr>
          <w:lang w:val="lv-LV" w:eastAsia="en-US"/>
        </w:rPr>
        <w:t xml:space="preserve"> </w:t>
      </w:r>
      <w:r w:rsidR="007A7C98" w:rsidRPr="00FB4B22">
        <w:rPr>
          <w:lang w:val="lv-LV" w:eastAsia="en-US"/>
        </w:rPr>
        <w:t xml:space="preserve"> </w:t>
      </w:r>
    </w:p>
    <w:p w14:paraId="2658235E" w14:textId="77777777" w:rsidR="007A7C98" w:rsidRPr="00745523" w:rsidRDefault="007A7C98" w:rsidP="007A7C98">
      <w:pPr>
        <w:pStyle w:val="Data"/>
        <w:rPr>
          <w:lang w:val="lv-LV"/>
        </w:rPr>
      </w:pPr>
    </w:p>
    <w:p w14:paraId="1E518379" w14:textId="77777777" w:rsidR="00F5270A" w:rsidRPr="002A1A24" w:rsidRDefault="00F5270A" w:rsidP="00FB4B22">
      <w:pPr>
        <w:rPr>
          <w:lang w:val="lv-LV"/>
        </w:rPr>
      </w:pPr>
    </w:p>
    <w:p w14:paraId="382D86E2"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5.</w:t>
      </w:r>
      <w:r w:rsidRPr="00FB4B22">
        <w:rPr>
          <w:b/>
          <w:szCs w:val="24"/>
          <w:lang w:val="lv-LV"/>
        </w:rPr>
        <w:tab/>
        <w:t>LIETOŠANAS UN IEVADĪŠANAS VEIDS(-I)</w:t>
      </w:r>
    </w:p>
    <w:p w14:paraId="459C6258" w14:textId="77777777" w:rsidR="007A7C98" w:rsidRPr="00FB4B22" w:rsidRDefault="007A7C98" w:rsidP="007A7C98">
      <w:pPr>
        <w:tabs>
          <w:tab w:val="left" w:pos="360"/>
        </w:tabs>
        <w:rPr>
          <w:szCs w:val="24"/>
          <w:lang w:val="lv-LV"/>
        </w:rPr>
      </w:pPr>
    </w:p>
    <w:p w14:paraId="1B75A66F" w14:textId="77777777" w:rsidR="00A803C5" w:rsidRPr="00FB4B22" w:rsidRDefault="0068623F" w:rsidP="00A803C5">
      <w:pPr>
        <w:tabs>
          <w:tab w:val="left" w:pos="360"/>
        </w:tabs>
        <w:rPr>
          <w:lang w:val="lv-LV" w:eastAsia="en-US"/>
        </w:rPr>
      </w:pPr>
      <w:r w:rsidRPr="00FB4B22">
        <w:rPr>
          <w:lang w:val="lv-LV" w:eastAsia="en-US"/>
        </w:rPr>
        <w:t>Intravenozai ievadīšanai pēc izšķīdināšanas.</w:t>
      </w:r>
    </w:p>
    <w:p w14:paraId="0B7EA959" w14:textId="77777777" w:rsidR="00A803C5" w:rsidRPr="00FB4B22" w:rsidRDefault="0068623F" w:rsidP="00A803C5">
      <w:pPr>
        <w:tabs>
          <w:tab w:val="left" w:pos="360"/>
        </w:tabs>
        <w:rPr>
          <w:lang w:val="lv-LV" w:eastAsia="en-US"/>
        </w:rPr>
      </w:pPr>
      <w:r w:rsidRPr="00FB4B22">
        <w:rPr>
          <w:lang w:val="lv-LV" w:eastAsia="en-US"/>
        </w:rPr>
        <w:t xml:space="preserve">Aktivēt barjeru un viegli samaisīt pulveri un šķīdinātāju. </w:t>
      </w:r>
    </w:p>
    <w:p w14:paraId="15337794" w14:textId="77777777" w:rsidR="00A803C5" w:rsidRPr="00FB4B22" w:rsidRDefault="00A803C5" w:rsidP="00A803C5">
      <w:pPr>
        <w:tabs>
          <w:tab w:val="left" w:pos="360"/>
        </w:tabs>
        <w:rPr>
          <w:lang w:val="lv-LV" w:eastAsia="en-US"/>
        </w:rPr>
      </w:pPr>
    </w:p>
    <w:p w14:paraId="727F1DBD" w14:textId="77777777" w:rsidR="007A7C98" w:rsidRPr="00FB4B22" w:rsidRDefault="0068623F" w:rsidP="007A7C98">
      <w:pPr>
        <w:tabs>
          <w:tab w:val="left" w:pos="360"/>
          <w:tab w:val="left" w:pos="567"/>
        </w:tabs>
        <w:spacing w:line="260" w:lineRule="exact"/>
        <w:rPr>
          <w:lang w:val="lv-LV" w:eastAsia="en-US"/>
        </w:rPr>
      </w:pPr>
      <w:r w:rsidRPr="00FB4B22">
        <w:rPr>
          <w:lang w:val="lv-LV" w:eastAsia="en-US"/>
        </w:rPr>
        <w:t xml:space="preserve">Papildu norādījumus un ieteicamo devu pirms lietošanas skatīt lietošanas instrukcijā. </w:t>
      </w:r>
    </w:p>
    <w:p w14:paraId="11A4C59D" w14:textId="77777777" w:rsidR="007A7C98" w:rsidRPr="00FB4B22" w:rsidRDefault="007A7C98" w:rsidP="007A7C98">
      <w:pPr>
        <w:pStyle w:val="Data"/>
        <w:rPr>
          <w:lang w:val="lv-LV"/>
        </w:rPr>
      </w:pPr>
    </w:p>
    <w:p w14:paraId="793DC583" w14:textId="77777777" w:rsidR="00F5270A" w:rsidRPr="00FB4B22" w:rsidRDefault="00F5270A" w:rsidP="00FB4B22">
      <w:pPr>
        <w:rPr>
          <w:lang w:val="lv-LV"/>
        </w:rPr>
      </w:pPr>
    </w:p>
    <w:p w14:paraId="51CF3C9B" w14:textId="77777777" w:rsidR="007A7C98" w:rsidRPr="00FB4B22" w:rsidRDefault="007A7C98" w:rsidP="007A7C98">
      <w:pPr>
        <w:pBdr>
          <w:top w:val="single" w:sz="4" w:space="0"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6.</w:t>
      </w:r>
      <w:r w:rsidRPr="00FB4B22">
        <w:rPr>
          <w:b/>
          <w:szCs w:val="24"/>
          <w:lang w:val="lv-LV"/>
        </w:rPr>
        <w:tab/>
        <w:t xml:space="preserve">ĪPAŠI BRĪDINĀJUMI PAR ZĀĻU UZGLABĀŠANU BĒRNIEM </w:t>
      </w:r>
      <w:r w:rsidRPr="00745523">
        <w:rPr>
          <w:b/>
          <w:lang w:val="lv-LV"/>
        </w:rPr>
        <w:t xml:space="preserve">NEREDZAMĀ </w:t>
      </w:r>
      <w:r w:rsidRPr="00FB4B22">
        <w:rPr>
          <w:b/>
          <w:szCs w:val="24"/>
          <w:lang w:val="lv-LV"/>
        </w:rPr>
        <w:t xml:space="preserve">UN </w:t>
      </w:r>
      <w:r w:rsidRPr="00745523">
        <w:rPr>
          <w:b/>
          <w:lang w:val="lv-LV"/>
        </w:rPr>
        <w:t xml:space="preserve">NEPIEEJAMĀ </w:t>
      </w:r>
      <w:r w:rsidRPr="00FB4B22">
        <w:rPr>
          <w:b/>
          <w:szCs w:val="24"/>
          <w:lang w:val="lv-LV"/>
        </w:rPr>
        <w:t>VIETĀ</w:t>
      </w:r>
    </w:p>
    <w:p w14:paraId="1654F6A1" w14:textId="77777777" w:rsidR="007A7C98" w:rsidRPr="00FB4B22" w:rsidRDefault="007A7C98" w:rsidP="007A7C98">
      <w:pPr>
        <w:tabs>
          <w:tab w:val="left" w:pos="360"/>
        </w:tabs>
        <w:rPr>
          <w:szCs w:val="24"/>
          <w:lang w:val="lv-LV"/>
        </w:rPr>
      </w:pPr>
    </w:p>
    <w:p w14:paraId="54863CAE" w14:textId="77777777" w:rsidR="007A7C98" w:rsidRPr="00FB4B22" w:rsidRDefault="007A7C98" w:rsidP="007A7C98">
      <w:pPr>
        <w:tabs>
          <w:tab w:val="left" w:pos="360"/>
        </w:tabs>
        <w:outlineLvl w:val="0"/>
        <w:rPr>
          <w:szCs w:val="24"/>
          <w:lang w:val="lv-LV"/>
        </w:rPr>
      </w:pPr>
      <w:r w:rsidRPr="00FB4B22">
        <w:rPr>
          <w:szCs w:val="24"/>
          <w:lang w:val="lv-LV"/>
        </w:rPr>
        <w:t xml:space="preserve">Uzglabāt bērniem </w:t>
      </w:r>
      <w:r w:rsidRPr="00745523">
        <w:rPr>
          <w:lang w:val="lv-LV"/>
        </w:rPr>
        <w:t xml:space="preserve">neredzamā </w:t>
      </w:r>
      <w:r w:rsidRPr="00FB4B22">
        <w:rPr>
          <w:szCs w:val="24"/>
          <w:lang w:val="lv-LV"/>
        </w:rPr>
        <w:t xml:space="preserve">un </w:t>
      </w:r>
      <w:r w:rsidRPr="00745523">
        <w:rPr>
          <w:lang w:val="lv-LV"/>
        </w:rPr>
        <w:t xml:space="preserve">nepieejamā </w:t>
      </w:r>
      <w:r w:rsidRPr="00FB4B22">
        <w:rPr>
          <w:szCs w:val="24"/>
          <w:lang w:val="lv-LV"/>
        </w:rPr>
        <w:t>vietā.</w:t>
      </w:r>
    </w:p>
    <w:p w14:paraId="3CD2AFE9" w14:textId="77777777" w:rsidR="007A7C98" w:rsidRPr="00FB4B22" w:rsidRDefault="007A7C98" w:rsidP="007A7C98">
      <w:pPr>
        <w:tabs>
          <w:tab w:val="left" w:pos="360"/>
        </w:tabs>
        <w:rPr>
          <w:szCs w:val="24"/>
          <w:lang w:val="lv-LV"/>
        </w:rPr>
      </w:pPr>
    </w:p>
    <w:p w14:paraId="79B3492B" w14:textId="77777777" w:rsidR="007A7C98" w:rsidRPr="00745523" w:rsidRDefault="007A7C98" w:rsidP="007A7C98">
      <w:pPr>
        <w:pStyle w:val="Data"/>
        <w:rPr>
          <w:lang w:val="lv-LV"/>
        </w:rPr>
      </w:pPr>
    </w:p>
    <w:p w14:paraId="6E0AFA6B"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7.</w:t>
      </w:r>
      <w:r w:rsidRPr="00FB4B22">
        <w:rPr>
          <w:b/>
          <w:szCs w:val="24"/>
          <w:lang w:val="lv-LV"/>
        </w:rPr>
        <w:tab/>
        <w:t>CITI ĪPAŠI BRĪDINĀJUMI, JA NEPIECIEŠAMS</w:t>
      </w:r>
    </w:p>
    <w:p w14:paraId="3635C831" w14:textId="77777777" w:rsidR="007A7C98" w:rsidRPr="00FB4B22" w:rsidRDefault="007A7C98" w:rsidP="007A7C98">
      <w:pPr>
        <w:tabs>
          <w:tab w:val="left" w:pos="360"/>
        </w:tabs>
        <w:rPr>
          <w:szCs w:val="24"/>
          <w:lang w:val="lv-LV"/>
        </w:rPr>
      </w:pPr>
    </w:p>
    <w:p w14:paraId="484DDA3D" w14:textId="77777777" w:rsidR="007A7C98" w:rsidRPr="00FB4B22" w:rsidRDefault="007A7C98" w:rsidP="007A7C98">
      <w:pPr>
        <w:tabs>
          <w:tab w:val="left" w:pos="360"/>
        </w:tabs>
        <w:outlineLvl w:val="0"/>
        <w:rPr>
          <w:szCs w:val="24"/>
          <w:lang w:val="lv-LV"/>
        </w:rPr>
      </w:pPr>
      <w:r w:rsidRPr="00FB4B22">
        <w:rPr>
          <w:szCs w:val="24"/>
          <w:lang w:val="lv-LV"/>
        </w:rPr>
        <w:t>Citotoksisks.</w:t>
      </w:r>
    </w:p>
    <w:p w14:paraId="6DBA3937" w14:textId="77777777" w:rsidR="007A7C98" w:rsidRPr="00FB4B22" w:rsidRDefault="007A7C98" w:rsidP="007A7C98">
      <w:pPr>
        <w:tabs>
          <w:tab w:val="left" w:pos="360"/>
        </w:tabs>
        <w:rPr>
          <w:szCs w:val="24"/>
          <w:lang w:val="lv-LV"/>
        </w:rPr>
      </w:pPr>
    </w:p>
    <w:p w14:paraId="1C31D1C4" w14:textId="77777777" w:rsidR="007A7C98" w:rsidRPr="00745523" w:rsidRDefault="007A7C98" w:rsidP="007A7C98">
      <w:pPr>
        <w:pStyle w:val="Data"/>
        <w:rPr>
          <w:lang w:val="lv-LV"/>
        </w:rPr>
      </w:pPr>
    </w:p>
    <w:p w14:paraId="3E491D80"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8.</w:t>
      </w:r>
      <w:r w:rsidRPr="00FB4B22">
        <w:rPr>
          <w:b/>
          <w:szCs w:val="24"/>
          <w:lang w:val="lv-LV"/>
        </w:rPr>
        <w:tab/>
        <w:t>DERĪGUMA TERMIŅŠ</w:t>
      </w:r>
    </w:p>
    <w:p w14:paraId="15FD946A" w14:textId="77777777" w:rsidR="007A7C98" w:rsidRPr="00FB4B22" w:rsidRDefault="007A7C98" w:rsidP="007A7C98">
      <w:pPr>
        <w:tabs>
          <w:tab w:val="left" w:pos="360"/>
        </w:tabs>
        <w:rPr>
          <w:szCs w:val="24"/>
          <w:lang w:val="lv-LV"/>
        </w:rPr>
      </w:pPr>
    </w:p>
    <w:p w14:paraId="3C3362FA" w14:textId="77777777" w:rsidR="007A7C98" w:rsidRPr="00FB4B22" w:rsidRDefault="007A7C98" w:rsidP="007A7C98">
      <w:pPr>
        <w:tabs>
          <w:tab w:val="left" w:pos="360"/>
        </w:tabs>
        <w:outlineLvl w:val="0"/>
        <w:rPr>
          <w:szCs w:val="24"/>
          <w:lang w:val="lv-LV"/>
        </w:rPr>
      </w:pPr>
      <w:r w:rsidRPr="00FB4B22">
        <w:rPr>
          <w:szCs w:val="24"/>
          <w:lang w:val="lv-LV"/>
        </w:rPr>
        <w:t>Derīgs līdz</w:t>
      </w:r>
    </w:p>
    <w:p w14:paraId="439AE29D" w14:textId="22CA6680" w:rsidR="007A7C98" w:rsidRPr="00FB4B22" w:rsidRDefault="0068623F" w:rsidP="00F077A1">
      <w:pPr>
        <w:tabs>
          <w:tab w:val="left" w:pos="360"/>
        </w:tabs>
        <w:outlineLvl w:val="0"/>
        <w:rPr>
          <w:lang w:val="lv-LV" w:eastAsia="en-US"/>
        </w:rPr>
      </w:pPr>
      <w:r w:rsidRPr="00FB4B22">
        <w:rPr>
          <w:lang w:val="lv-LV" w:eastAsia="en-US"/>
        </w:rPr>
        <w:t xml:space="preserve">Pēc maisa aktivācijas </w:t>
      </w:r>
      <w:r w:rsidR="00421CC3" w:rsidRPr="00421CC3">
        <w:rPr>
          <w:lang w:val="lv-LV" w:eastAsia="en-US"/>
        </w:rPr>
        <w:t>un izšķīdināšanas</w:t>
      </w:r>
      <w:r w:rsidR="00421CC3">
        <w:rPr>
          <w:lang w:val="lv-LV" w:eastAsia="en-US"/>
        </w:rPr>
        <w:t xml:space="preserve">: </w:t>
      </w:r>
      <w:r w:rsidRPr="00F077A1">
        <w:rPr>
          <w:lang w:val="lv-LV" w:eastAsia="en-US"/>
        </w:rPr>
        <w:t>Sīkāku informāciju skatīt lietošanas instrukcijā.</w:t>
      </w:r>
    </w:p>
    <w:p w14:paraId="27F475DB" w14:textId="77777777" w:rsidR="007A7C98" w:rsidRPr="00FB4B22" w:rsidRDefault="007A7C98" w:rsidP="007A7C98">
      <w:pPr>
        <w:pStyle w:val="Data"/>
        <w:rPr>
          <w:lang w:val="lv-LV"/>
        </w:rPr>
      </w:pPr>
    </w:p>
    <w:p w14:paraId="685A1DB6" w14:textId="77777777" w:rsidR="00F5270A" w:rsidRPr="00FB4B22" w:rsidRDefault="00F5270A" w:rsidP="00FB4B22">
      <w:pPr>
        <w:rPr>
          <w:lang w:val="lv-LV"/>
        </w:rPr>
      </w:pPr>
    </w:p>
    <w:p w14:paraId="6432B013"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szCs w:val="24"/>
          <w:lang w:val="lv-LV"/>
        </w:rPr>
        <w:t xml:space="preserve"> </w:t>
      </w:r>
      <w:r w:rsidRPr="00FB4B22">
        <w:rPr>
          <w:b/>
          <w:szCs w:val="24"/>
          <w:lang w:val="lv-LV"/>
        </w:rPr>
        <w:t>9.</w:t>
      </w:r>
      <w:r w:rsidRPr="00FB4B22">
        <w:rPr>
          <w:b/>
          <w:szCs w:val="24"/>
          <w:lang w:val="lv-LV"/>
        </w:rPr>
        <w:tab/>
        <w:t>ĪPAŠI UZGLABĀŠANAS NOSACĪJUMI</w:t>
      </w:r>
    </w:p>
    <w:p w14:paraId="0799A465" w14:textId="77777777" w:rsidR="007A7C98" w:rsidRPr="00FB4B22" w:rsidRDefault="007A7C98" w:rsidP="007A7C98">
      <w:pPr>
        <w:tabs>
          <w:tab w:val="left" w:pos="360"/>
        </w:tabs>
        <w:rPr>
          <w:szCs w:val="24"/>
          <w:lang w:val="lv-LV"/>
        </w:rPr>
      </w:pPr>
    </w:p>
    <w:p w14:paraId="2C4461DA" w14:textId="77777777" w:rsidR="007A7C98" w:rsidRPr="00FB4B22" w:rsidRDefault="007A7C98" w:rsidP="007A7C98">
      <w:pPr>
        <w:tabs>
          <w:tab w:val="left" w:pos="360"/>
        </w:tabs>
        <w:outlineLvl w:val="0"/>
        <w:rPr>
          <w:szCs w:val="24"/>
          <w:lang w:val="lv-LV"/>
        </w:rPr>
      </w:pPr>
      <w:r w:rsidRPr="00FB4B22">
        <w:rPr>
          <w:szCs w:val="24"/>
          <w:lang w:val="lv-LV"/>
        </w:rPr>
        <w:t>Uzglabāt un transportēt atdzesētu (2°C–8°C). Nesasaldēt.</w:t>
      </w:r>
    </w:p>
    <w:p w14:paraId="566AB3A6" w14:textId="77777777" w:rsidR="007A7C98" w:rsidRPr="00FB4B22" w:rsidRDefault="0068623F" w:rsidP="007A7C98">
      <w:pPr>
        <w:tabs>
          <w:tab w:val="left" w:pos="360"/>
          <w:tab w:val="left" w:pos="567"/>
        </w:tabs>
        <w:spacing w:line="260" w:lineRule="exact"/>
        <w:rPr>
          <w:lang w:val="lv-LV" w:eastAsia="en-US"/>
        </w:rPr>
      </w:pPr>
      <w:r w:rsidRPr="00FB4B22">
        <w:rPr>
          <w:lang w:val="lv-LV" w:eastAsia="en-US"/>
        </w:rPr>
        <w:t>Maisu uzglabāt alumīnija apvalkā, lai pasargātu no aktivācijas.</w:t>
      </w:r>
    </w:p>
    <w:p w14:paraId="567ABDC5" w14:textId="77777777" w:rsidR="007A7C98" w:rsidRPr="00FB4B22" w:rsidRDefault="007A7C98" w:rsidP="007A7C98">
      <w:pPr>
        <w:tabs>
          <w:tab w:val="left" w:pos="360"/>
        </w:tabs>
        <w:rPr>
          <w:szCs w:val="24"/>
          <w:lang w:val="lv-LV"/>
        </w:rPr>
      </w:pPr>
    </w:p>
    <w:p w14:paraId="3DCF1FEF" w14:textId="77777777" w:rsidR="007A7C98" w:rsidRPr="00745523" w:rsidRDefault="007A7C98" w:rsidP="007A7C98">
      <w:pPr>
        <w:pStyle w:val="Data"/>
        <w:rPr>
          <w:lang w:val="lv-LV"/>
        </w:rPr>
      </w:pPr>
    </w:p>
    <w:p w14:paraId="4E08E6D8"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10.</w:t>
      </w:r>
      <w:r w:rsidRPr="00FB4B22">
        <w:rPr>
          <w:b/>
          <w:szCs w:val="24"/>
          <w:lang w:val="lv-LV"/>
        </w:rPr>
        <w:tab/>
        <w:t xml:space="preserve">ĪPAŠI PIESARDZĪBAS PASĀKUMI, IZNĪCINOT NEIZLIETOTĀS ZĀLES VAI IZMANTOTOS MATERIĀLUS, KAS BIJUŠI SASKARĒ AR </w:t>
      </w:r>
      <w:r w:rsidRPr="00745523">
        <w:rPr>
          <w:b/>
          <w:lang w:val="lv-LV"/>
        </w:rPr>
        <w:t>ŠĪM ZĀLĒM</w:t>
      </w:r>
      <w:r w:rsidRPr="00FB4B22" w:rsidDel="00F158C7">
        <w:rPr>
          <w:b/>
          <w:szCs w:val="24"/>
          <w:lang w:val="lv-LV"/>
        </w:rPr>
        <w:t xml:space="preserve"> </w:t>
      </w:r>
      <w:r w:rsidRPr="00FB4B22">
        <w:rPr>
          <w:b/>
          <w:szCs w:val="24"/>
          <w:lang w:val="lv-LV"/>
        </w:rPr>
        <w:t>(JA PIEMĒROJAMS)</w:t>
      </w:r>
    </w:p>
    <w:p w14:paraId="468CD033" w14:textId="77777777" w:rsidR="007A7C98" w:rsidRPr="00FB4B22" w:rsidRDefault="007A7C98" w:rsidP="007A7C98">
      <w:pPr>
        <w:tabs>
          <w:tab w:val="left" w:pos="360"/>
        </w:tabs>
        <w:rPr>
          <w:szCs w:val="24"/>
          <w:lang w:val="lv-LV"/>
        </w:rPr>
      </w:pPr>
    </w:p>
    <w:p w14:paraId="231C054D" w14:textId="77777777" w:rsidR="007A7C98" w:rsidRPr="00FB4B22" w:rsidRDefault="007A7C98" w:rsidP="007A7C98">
      <w:pPr>
        <w:tabs>
          <w:tab w:val="left" w:pos="360"/>
        </w:tabs>
        <w:outlineLvl w:val="0"/>
        <w:rPr>
          <w:szCs w:val="24"/>
          <w:lang w:val="lv-LV"/>
        </w:rPr>
      </w:pPr>
      <w:r w:rsidRPr="00FB4B22">
        <w:rPr>
          <w:szCs w:val="24"/>
          <w:lang w:val="lv-LV"/>
        </w:rPr>
        <w:t>Neizlietotās zāles vai izlietotie materiāli ir jāiznīcina atbilstoši vietējām prasībām.</w:t>
      </w:r>
    </w:p>
    <w:p w14:paraId="05042D79" w14:textId="77777777" w:rsidR="007A7C98" w:rsidRPr="00745523" w:rsidRDefault="007A7C98" w:rsidP="007A7C98">
      <w:pPr>
        <w:pStyle w:val="Data"/>
        <w:rPr>
          <w:lang w:val="lv-LV"/>
        </w:rPr>
      </w:pPr>
    </w:p>
    <w:p w14:paraId="0C512DE9" w14:textId="77777777" w:rsidR="007A7C98" w:rsidRPr="00745523" w:rsidRDefault="007A7C98" w:rsidP="007A7C98">
      <w:pPr>
        <w:rPr>
          <w:lang w:val="lv-LV"/>
        </w:rPr>
      </w:pPr>
    </w:p>
    <w:p w14:paraId="215B0AE7"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11.</w:t>
      </w:r>
      <w:r w:rsidRPr="00FB4B22">
        <w:rPr>
          <w:b/>
          <w:szCs w:val="24"/>
          <w:lang w:val="lv-LV"/>
        </w:rPr>
        <w:tab/>
        <w:t>REĢISTRĀCIJAS APLIECĪBAS ĪPAŠNIEKA NOSAUKUMS UN ADRESE</w:t>
      </w:r>
    </w:p>
    <w:p w14:paraId="3CBE0FCB" w14:textId="77777777" w:rsidR="007A7C98" w:rsidRPr="00FB4B22" w:rsidRDefault="007A7C98" w:rsidP="007A7C98">
      <w:pPr>
        <w:tabs>
          <w:tab w:val="left" w:pos="360"/>
        </w:tabs>
        <w:rPr>
          <w:szCs w:val="24"/>
          <w:lang w:val="lv-LV"/>
        </w:rPr>
      </w:pPr>
    </w:p>
    <w:p w14:paraId="6270AA59" w14:textId="77777777" w:rsidR="007A7C98" w:rsidRPr="00FB4B22" w:rsidRDefault="007A7C98" w:rsidP="007A7C98">
      <w:pPr>
        <w:tabs>
          <w:tab w:val="left" w:pos="360"/>
        </w:tabs>
        <w:rPr>
          <w:szCs w:val="24"/>
          <w:lang w:val="lv-LV"/>
        </w:rPr>
      </w:pPr>
      <w:r w:rsidRPr="00FB4B22">
        <w:rPr>
          <w:szCs w:val="24"/>
          <w:lang w:val="lv-LV"/>
        </w:rPr>
        <w:t>ADIENNE S.r.l. S.U.</w:t>
      </w:r>
    </w:p>
    <w:p w14:paraId="1743FCBD" w14:textId="77777777" w:rsidR="007A7C98" w:rsidRPr="00FB4B22" w:rsidRDefault="007A7C98" w:rsidP="007A7C98">
      <w:pPr>
        <w:tabs>
          <w:tab w:val="left" w:pos="360"/>
        </w:tabs>
        <w:rPr>
          <w:lang w:val="lv-LV"/>
        </w:rPr>
      </w:pPr>
      <w:r w:rsidRPr="00FB4B22">
        <w:rPr>
          <w:lang w:val="lv-LV"/>
        </w:rPr>
        <w:t>Via Galileo Galilei, 19</w:t>
      </w:r>
    </w:p>
    <w:p w14:paraId="2643A16C" w14:textId="77777777" w:rsidR="007A7C98" w:rsidRPr="00FB4B22" w:rsidRDefault="007A7C98" w:rsidP="007A7C98">
      <w:pPr>
        <w:tabs>
          <w:tab w:val="left" w:pos="360"/>
        </w:tabs>
        <w:rPr>
          <w:szCs w:val="24"/>
          <w:lang w:val="lv-LV"/>
        </w:rPr>
      </w:pPr>
      <w:r w:rsidRPr="00FB4B22">
        <w:rPr>
          <w:lang w:val="lv-LV"/>
        </w:rPr>
        <w:t xml:space="preserve">20867 Caponago (MB) </w:t>
      </w:r>
      <w:r w:rsidRPr="00FB4B22">
        <w:rPr>
          <w:szCs w:val="24"/>
          <w:lang w:val="lv-LV"/>
        </w:rPr>
        <w:t>Itālija</w:t>
      </w:r>
    </w:p>
    <w:p w14:paraId="0B948002" w14:textId="77777777" w:rsidR="007A7C98" w:rsidRPr="00FB4B22" w:rsidRDefault="007A7C98" w:rsidP="007A7C98">
      <w:pPr>
        <w:tabs>
          <w:tab w:val="left" w:pos="360"/>
        </w:tabs>
        <w:rPr>
          <w:szCs w:val="24"/>
          <w:lang w:val="lv-LV"/>
        </w:rPr>
      </w:pPr>
      <w:r w:rsidRPr="00FB4B22">
        <w:rPr>
          <w:szCs w:val="24"/>
          <w:lang w:val="lv-LV"/>
        </w:rPr>
        <w:t>adienne@adienne.com</w:t>
      </w:r>
    </w:p>
    <w:p w14:paraId="5AFF830C" w14:textId="77777777" w:rsidR="007A7C98" w:rsidRPr="00FB4B22" w:rsidRDefault="007A7C98" w:rsidP="007A7C98">
      <w:pPr>
        <w:tabs>
          <w:tab w:val="left" w:pos="360"/>
        </w:tabs>
        <w:rPr>
          <w:szCs w:val="24"/>
          <w:lang w:val="lv-LV"/>
        </w:rPr>
      </w:pPr>
    </w:p>
    <w:p w14:paraId="175357A7" w14:textId="77777777" w:rsidR="007A7C98" w:rsidRPr="00745523" w:rsidRDefault="007A7C98" w:rsidP="007A7C98">
      <w:pPr>
        <w:pStyle w:val="Data"/>
        <w:rPr>
          <w:lang w:val="lv-LV"/>
        </w:rPr>
      </w:pPr>
    </w:p>
    <w:p w14:paraId="7356518B"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12.</w:t>
      </w:r>
      <w:r w:rsidRPr="00FB4B22">
        <w:rPr>
          <w:b/>
          <w:szCs w:val="24"/>
          <w:lang w:val="lv-LV"/>
        </w:rPr>
        <w:tab/>
        <w:t xml:space="preserve">REĢISTRĀCIJAS APLIECĪBAS  NUMURS(-I) </w:t>
      </w:r>
    </w:p>
    <w:p w14:paraId="51834452" w14:textId="77777777" w:rsidR="007A7C98" w:rsidRPr="00FB4B22" w:rsidRDefault="007A7C98" w:rsidP="007A7C98">
      <w:pPr>
        <w:tabs>
          <w:tab w:val="left" w:pos="360"/>
        </w:tabs>
        <w:rPr>
          <w:szCs w:val="24"/>
          <w:lang w:val="lv-LV"/>
        </w:rPr>
      </w:pPr>
    </w:p>
    <w:p w14:paraId="33E0DD53" w14:textId="150B54FB" w:rsidR="007A7C98" w:rsidRPr="00745523" w:rsidRDefault="007A7C98" w:rsidP="007A7C98">
      <w:pPr>
        <w:pStyle w:val="Paragrafo"/>
        <w:tabs>
          <w:tab w:val="left" w:pos="360"/>
        </w:tabs>
        <w:ind w:left="0" w:firstLine="0"/>
        <w:jc w:val="left"/>
        <w:rPr>
          <w:b w:val="0"/>
          <w:bCs w:val="0"/>
          <w:sz w:val="22"/>
          <w:szCs w:val="22"/>
          <w:lang w:val="lv-LV"/>
        </w:rPr>
      </w:pPr>
      <w:r w:rsidRPr="00745523">
        <w:rPr>
          <w:b w:val="0"/>
          <w:bCs w:val="0"/>
          <w:sz w:val="22"/>
          <w:szCs w:val="22"/>
          <w:lang w:val="lv-LV"/>
        </w:rPr>
        <w:t>EU/1/10/622/</w:t>
      </w:r>
      <w:r w:rsidR="00D00D98" w:rsidRPr="00745523">
        <w:rPr>
          <w:b w:val="0"/>
          <w:bCs w:val="0"/>
          <w:sz w:val="22"/>
          <w:szCs w:val="22"/>
          <w:lang w:val="lv-LV"/>
        </w:rPr>
        <w:t>00</w:t>
      </w:r>
      <w:r w:rsidR="00D00D98">
        <w:rPr>
          <w:b w:val="0"/>
          <w:bCs w:val="0"/>
          <w:sz w:val="22"/>
          <w:szCs w:val="22"/>
          <w:lang w:val="lv-LV"/>
        </w:rPr>
        <w:t>4</w:t>
      </w:r>
    </w:p>
    <w:p w14:paraId="54978355" w14:textId="77777777" w:rsidR="007A7C98" w:rsidRPr="00FB4B22" w:rsidRDefault="007A7C98" w:rsidP="007A7C98">
      <w:pPr>
        <w:tabs>
          <w:tab w:val="left" w:pos="360"/>
        </w:tabs>
        <w:rPr>
          <w:szCs w:val="24"/>
          <w:lang w:val="lv-LV"/>
        </w:rPr>
      </w:pPr>
    </w:p>
    <w:p w14:paraId="539626F9" w14:textId="77777777" w:rsidR="007A7C98" w:rsidRPr="00745523" w:rsidRDefault="007A7C98" w:rsidP="007A7C98">
      <w:pPr>
        <w:pStyle w:val="Data"/>
        <w:rPr>
          <w:lang w:val="lv-LV"/>
        </w:rPr>
      </w:pPr>
    </w:p>
    <w:p w14:paraId="42620928"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13.</w:t>
      </w:r>
      <w:r w:rsidRPr="00FB4B22">
        <w:rPr>
          <w:b/>
          <w:szCs w:val="24"/>
          <w:lang w:val="lv-LV"/>
        </w:rPr>
        <w:tab/>
        <w:t>SĒRIJAS NUMURS</w:t>
      </w:r>
    </w:p>
    <w:p w14:paraId="4606102F" w14:textId="77777777" w:rsidR="007A7C98" w:rsidRPr="00FB4B22" w:rsidRDefault="007A7C98" w:rsidP="007A7C98">
      <w:pPr>
        <w:tabs>
          <w:tab w:val="left" w:pos="360"/>
        </w:tabs>
        <w:rPr>
          <w:szCs w:val="24"/>
          <w:lang w:val="lv-LV"/>
        </w:rPr>
      </w:pPr>
    </w:p>
    <w:p w14:paraId="71A7ADF1" w14:textId="77777777" w:rsidR="007A7C98" w:rsidRPr="00FB4B22" w:rsidRDefault="007A7C98" w:rsidP="007A7C98">
      <w:pPr>
        <w:tabs>
          <w:tab w:val="left" w:pos="360"/>
        </w:tabs>
        <w:outlineLvl w:val="0"/>
        <w:rPr>
          <w:szCs w:val="24"/>
          <w:lang w:val="lv-LV"/>
        </w:rPr>
      </w:pPr>
      <w:r w:rsidRPr="00FB4B22">
        <w:rPr>
          <w:szCs w:val="24"/>
          <w:lang w:val="lv-LV"/>
        </w:rPr>
        <w:t>Sērija</w:t>
      </w:r>
    </w:p>
    <w:p w14:paraId="48C8F2B5" w14:textId="77777777" w:rsidR="007A7C98" w:rsidRPr="00FB4B22" w:rsidRDefault="007A7C98" w:rsidP="007A7C98">
      <w:pPr>
        <w:tabs>
          <w:tab w:val="left" w:pos="360"/>
        </w:tabs>
        <w:rPr>
          <w:szCs w:val="24"/>
          <w:lang w:val="lv-LV"/>
        </w:rPr>
      </w:pPr>
    </w:p>
    <w:p w14:paraId="6013E2D8" w14:textId="77777777" w:rsidR="007A7C98" w:rsidRPr="00745523" w:rsidRDefault="007A7C98" w:rsidP="007A7C98">
      <w:pPr>
        <w:pStyle w:val="Data"/>
        <w:rPr>
          <w:lang w:val="lv-LV"/>
        </w:rPr>
      </w:pPr>
    </w:p>
    <w:p w14:paraId="75F2512E"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14.</w:t>
      </w:r>
      <w:r w:rsidRPr="00FB4B22">
        <w:rPr>
          <w:b/>
          <w:szCs w:val="24"/>
          <w:lang w:val="lv-LV"/>
        </w:rPr>
        <w:tab/>
        <w:t>IZSNIEGŠANAS KĀRTĪBA</w:t>
      </w:r>
    </w:p>
    <w:p w14:paraId="6C21544F" w14:textId="77777777" w:rsidR="007A7C98" w:rsidRPr="00FB4B22" w:rsidRDefault="007A7C98" w:rsidP="007A7C98">
      <w:pPr>
        <w:tabs>
          <w:tab w:val="left" w:pos="360"/>
        </w:tabs>
        <w:rPr>
          <w:szCs w:val="24"/>
          <w:lang w:val="lv-LV"/>
        </w:rPr>
      </w:pPr>
    </w:p>
    <w:p w14:paraId="55AC4B9D" w14:textId="77777777" w:rsidR="007A7C98" w:rsidRPr="00FB4B22" w:rsidRDefault="007A7C98" w:rsidP="007A7C98">
      <w:pPr>
        <w:tabs>
          <w:tab w:val="left" w:pos="360"/>
        </w:tabs>
        <w:outlineLvl w:val="0"/>
        <w:rPr>
          <w:szCs w:val="24"/>
          <w:lang w:val="lv-LV"/>
        </w:rPr>
      </w:pPr>
      <w:r w:rsidRPr="00FB4B22">
        <w:rPr>
          <w:szCs w:val="24"/>
          <w:lang w:val="lv-LV"/>
        </w:rPr>
        <w:t>Recepšu zāles.</w:t>
      </w:r>
    </w:p>
    <w:p w14:paraId="4DDDBC0C" w14:textId="77777777" w:rsidR="007A7C98" w:rsidRPr="00FB4B22" w:rsidRDefault="007A7C98" w:rsidP="007A7C98">
      <w:pPr>
        <w:tabs>
          <w:tab w:val="left" w:pos="360"/>
        </w:tabs>
        <w:rPr>
          <w:szCs w:val="24"/>
          <w:lang w:val="lv-LV"/>
        </w:rPr>
      </w:pPr>
    </w:p>
    <w:p w14:paraId="4E83F56B" w14:textId="77777777" w:rsidR="007A7C98" w:rsidRPr="00745523" w:rsidRDefault="007A7C98" w:rsidP="007A7C98">
      <w:pPr>
        <w:pStyle w:val="Data"/>
        <w:rPr>
          <w:lang w:val="lv-LV"/>
        </w:rPr>
      </w:pPr>
    </w:p>
    <w:p w14:paraId="376AFAA4"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15.</w:t>
      </w:r>
      <w:r w:rsidRPr="00FB4B22">
        <w:rPr>
          <w:b/>
          <w:szCs w:val="24"/>
          <w:lang w:val="lv-LV"/>
        </w:rPr>
        <w:tab/>
        <w:t>NORĀDĪJUMI PAR LIETOŠANU</w:t>
      </w:r>
    </w:p>
    <w:p w14:paraId="1E1E2738" w14:textId="77777777" w:rsidR="007A7C98" w:rsidRPr="00FB4B22" w:rsidRDefault="007A7C98" w:rsidP="007A7C98">
      <w:pPr>
        <w:tabs>
          <w:tab w:val="left" w:pos="360"/>
        </w:tabs>
        <w:rPr>
          <w:szCs w:val="24"/>
          <w:lang w:val="lv-LV"/>
        </w:rPr>
      </w:pPr>
    </w:p>
    <w:p w14:paraId="05D34752" w14:textId="77777777" w:rsidR="007A7C98" w:rsidRPr="00FB4B22" w:rsidRDefault="007A7C98" w:rsidP="007A7C98">
      <w:pPr>
        <w:tabs>
          <w:tab w:val="left" w:pos="360"/>
        </w:tabs>
        <w:rPr>
          <w:szCs w:val="24"/>
          <w:lang w:val="lv-LV"/>
        </w:rPr>
      </w:pPr>
    </w:p>
    <w:p w14:paraId="1563BC34"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16.</w:t>
      </w:r>
      <w:r w:rsidRPr="00FB4B22">
        <w:rPr>
          <w:b/>
          <w:szCs w:val="24"/>
          <w:lang w:val="lv-LV"/>
        </w:rPr>
        <w:tab/>
        <w:t>INFORMĀCIJA BRAILA RAKSTĀ</w:t>
      </w:r>
    </w:p>
    <w:p w14:paraId="2E37DF33" w14:textId="77777777" w:rsidR="007A7C98" w:rsidRPr="00FB4B22" w:rsidRDefault="007A7C98" w:rsidP="007A7C98">
      <w:pPr>
        <w:tabs>
          <w:tab w:val="left" w:pos="360"/>
        </w:tabs>
        <w:ind w:left="567" w:hanging="567"/>
        <w:rPr>
          <w:b/>
          <w:szCs w:val="24"/>
          <w:lang w:val="lv-LV"/>
        </w:rPr>
      </w:pPr>
    </w:p>
    <w:p w14:paraId="307A65DE" w14:textId="6EC7ED88" w:rsidR="007A7C98" w:rsidRPr="00FB4B22" w:rsidRDefault="007A7C98" w:rsidP="007A7C98">
      <w:pPr>
        <w:tabs>
          <w:tab w:val="left" w:pos="360"/>
        </w:tabs>
        <w:ind w:left="567" w:hanging="567"/>
        <w:outlineLvl w:val="0"/>
        <w:rPr>
          <w:szCs w:val="24"/>
          <w:lang w:val="lv-LV"/>
        </w:rPr>
      </w:pPr>
      <w:r w:rsidRPr="00FB4B22">
        <w:rPr>
          <w:szCs w:val="24"/>
          <w:lang w:val="lv-LV"/>
        </w:rPr>
        <w:t xml:space="preserve">TEPADINA </w:t>
      </w:r>
      <w:r w:rsidR="00D00D98">
        <w:rPr>
          <w:szCs w:val="24"/>
          <w:lang w:val="lv-LV"/>
        </w:rPr>
        <w:t>200</w:t>
      </w:r>
      <w:r w:rsidR="00D00D98" w:rsidRPr="00FB4B22">
        <w:rPr>
          <w:szCs w:val="24"/>
          <w:lang w:val="lv-LV"/>
        </w:rPr>
        <w:t> </w:t>
      </w:r>
      <w:r w:rsidRPr="00FB4B22">
        <w:rPr>
          <w:szCs w:val="24"/>
          <w:lang w:val="lv-LV"/>
        </w:rPr>
        <w:t>mg</w:t>
      </w:r>
    </w:p>
    <w:p w14:paraId="62A2D448" w14:textId="77777777" w:rsidR="007A7C98" w:rsidRPr="00745523" w:rsidRDefault="007A7C98" w:rsidP="007A7C98">
      <w:pPr>
        <w:pStyle w:val="Data"/>
        <w:rPr>
          <w:lang w:val="lv-LV"/>
        </w:rPr>
      </w:pPr>
    </w:p>
    <w:p w14:paraId="1BB6B7CF" w14:textId="77777777" w:rsidR="00F5270A" w:rsidRPr="00745523" w:rsidRDefault="00F5270A" w:rsidP="00FB4B22">
      <w:pPr>
        <w:rPr>
          <w:lang w:val="lv-LV"/>
        </w:rPr>
      </w:pPr>
    </w:p>
    <w:p w14:paraId="4BB63805" w14:textId="77777777" w:rsidR="007A7C98" w:rsidRPr="00FB4B22" w:rsidRDefault="007A7C98" w:rsidP="007A7C98">
      <w:pPr>
        <w:keepNext/>
        <w:numPr>
          <w:ilvl w:val="0"/>
          <w:numId w:val="54"/>
        </w:numPr>
        <w:pBdr>
          <w:top w:val="single" w:sz="4" w:space="1" w:color="auto"/>
          <w:left w:val="single" w:sz="4" w:space="4" w:color="auto"/>
          <w:bottom w:val="single" w:sz="4" w:space="1" w:color="auto"/>
          <w:right w:val="single" w:sz="4" w:space="4" w:color="auto"/>
        </w:pBdr>
        <w:tabs>
          <w:tab w:val="left" w:pos="567"/>
        </w:tabs>
        <w:ind w:hanging="1650"/>
        <w:outlineLvl w:val="0"/>
        <w:rPr>
          <w:i/>
          <w:lang w:val="lv-LV" w:eastAsia="lv-LV" w:bidi="lv-LV"/>
        </w:rPr>
      </w:pPr>
      <w:r w:rsidRPr="00FB4B22">
        <w:rPr>
          <w:b/>
          <w:lang w:val="lv-LV" w:eastAsia="lv-LV" w:bidi="lv-LV"/>
        </w:rPr>
        <w:t>UNIKĀLS IDENTIFIKATORS – 2D SVĪTRKODS</w:t>
      </w:r>
    </w:p>
    <w:p w14:paraId="288FFE05" w14:textId="77777777" w:rsidR="007A7C98" w:rsidRPr="00FB4B22" w:rsidRDefault="007A7C98" w:rsidP="007A7C98">
      <w:pPr>
        <w:ind w:left="567" w:hanging="567"/>
        <w:rPr>
          <w:lang w:val="lv-LV" w:eastAsia="lv-LV" w:bidi="lv-LV"/>
        </w:rPr>
      </w:pPr>
    </w:p>
    <w:p w14:paraId="3710D65D" w14:textId="77777777" w:rsidR="007A7C98" w:rsidRPr="00FB4B22" w:rsidRDefault="007A7C98" w:rsidP="007A7C98">
      <w:pPr>
        <w:ind w:left="567" w:hanging="567"/>
        <w:rPr>
          <w:shd w:val="clear" w:color="auto" w:fill="CCCCCC"/>
          <w:lang w:val="lv-LV" w:eastAsia="lv-LV" w:bidi="lv-LV"/>
        </w:rPr>
      </w:pPr>
      <w:r w:rsidRPr="00FB4B22">
        <w:rPr>
          <w:highlight w:val="lightGray"/>
          <w:lang w:val="lv-LV" w:eastAsia="lv-LV" w:bidi="lv-LV"/>
        </w:rPr>
        <w:t>2D svītrkods, kurā iekļauts unikāls identifikators.</w:t>
      </w:r>
    </w:p>
    <w:p w14:paraId="1BFC91BE" w14:textId="77777777" w:rsidR="007A7C98" w:rsidRPr="00FB4B22" w:rsidRDefault="007A7C98" w:rsidP="007A7C98">
      <w:pPr>
        <w:ind w:left="567" w:hanging="567"/>
        <w:rPr>
          <w:lang w:val="lv-LV" w:eastAsia="lv-LV" w:bidi="lv-LV"/>
        </w:rPr>
      </w:pPr>
    </w:p>
    <w:p w14:paraId="436FE557" w14:textId="77777777" w:rsidR="00F5270A" w:rsidRPr="00FB4B22" w:rsidRDefault="00F5270A" w:rsidP="00FB4B22">
      <w:pPr>
        <w:pStyle w:val="Data"/>
        <w:rPr>
          <w:lang w:val="lv-LV" w:eastAsia="lv-LV" w:bidi="lv-LV"/>
        </w:rPr>
      </w:pPr>
    </w:p>
    <w:p w14:paraId="36BE00BD" w14:textId="77777777" w:rsidR="00F5270A" w:rsidRPr="00FB4B22" w:rsidRDefault="007A7C98" w:rsidP="00FB4B22">
      <w:pPr>
        <w:keepNext/>
        <w:numPr>
          <w:ilvl w:val="0"/>
          <w:numId w:val="54"/>
        </w:numPr>
        <w:pBdr>
          <w:top w:val="single" w:sz="4" w:space="1" w:color="auto"/>
          <w:left w:val="single" w:sz="4" w:space="4" w:color="auto"/>
          <w:bottom w:val="single" w:sz="4" w:space="1" w:color="auto"/>
          <w:right w:val="single" w:sz="4" w:space="4" w:color="auto"/>
        </w:pBdr>
        <w:tabs>
          <w:tab w:val="left" w:pos="567"/>
        </w:tabs>
        <w:ind w:left="567" w:hanging="567"/>
        <w:outlineLvl w:val="0"/>
        <w:rPr>
          <w:i/>
          <w:lang w:val="lv-LV" w:eastAsia="lv-LV" w:bidi="lv-LV"/>
        </w:rPr>
      </w:pPr>
      <w:r w:rsidRPr="00FB4B22">
        <w:rPr>
          <w:b/>
          <w:lang w:val="lv-LV" w:eastAsia="lv-LV" w:bidi="lv-LV"/>
        </w:rPr>
        <w:t>UNIKĀLS IDENTIFIKATORS – DATI, KURUS VAR NOLASĪT PERSONA</w:t>
      </w:r>
    </w:p>
    <w:p w14:paraId="322F2D1A" w14:textId="77777777" w:rsidR="007A7C98" w:rsidRPr="00FB4B22" w:rsidRDefault="007A7C98" w:rsidP="007A7C98">
      <w:pPr>
        <w:ind w:left="567" w:hanging="567"/>
        <w:rPr>
          <w:lang w:val="lv-LV" w:eastAsia="lv-LV" w:bidi="lv-LV"/>
        </w:rPr>
      </w:pPr>
    </w:p>
    <w:p w14:paraId="56E1FB23" w14:textId="77777777" w:rsidR="007A7C98" w:rsidRPr="00745523" w:rsidRDefault="007A7C98" w:rsidP="007A7C98">
      <w:pPr>
        <w:rPr>
          <w:color w:val="008000"/>
          <w:lang w:val="lv-LV" w:eastAsia="lv-LV" w:bidi="lv-LV"/>
        </w:rPr>
      </w:pPr>
      <w:r w:rsidRPr="00745523">
        <w:rPr>
          <w:lang w:val="lv-LV" w:eastAsia="lv-LV" w:bidi="lv-LV"/>
        </w:rPr>
        <w:t xml:space="preserve">PC </w:t>
      </w:r>
    </w:p>
    <w:p w14:paraId="366C4C80" w14:textId="77777777" w:rsidR="007A7C98" w:rsidRPr="00745523" w:rsidRDefault="007A7C98" w:rsidP="007A7C98">
      <w:pPr>
        <w:rPr>
          <w:lang w:val="lv-LV" w:eastAsia="lv-LV" w:bidi="lv-LV"/>
        </w:rPr>
      </w:pPr>
      <w:r w:rsidRPr="00745523">
        <w:rPr>
          <w:lang w:val="lv-LV" w:eastAsia="lv-LV" w:bidi="lv-LV"/>
        </w:rPr>
        <w:t>SN</w:t>
      </w:r>
    </w:p>
    <w:p w14:paraId="73BF9BB8" w14:textId="77777777" w:rsidR="007A7C98" w:rsidRPr="00745523" w:rsidRDefault="007A7C98" w:rsidP="007A7C98">
      <w:pPr>
        <w:rPr>
          <w:lang w:val="lv-LV" w:eastAsia="lv-LV" w:bidi="lv-LV"/>
        </w:rPr>
      </w:pPr>
      <w:r w:rsidRPr="00745523">
        <w:rPr>
          <w:lang w:val="lv-LV" w:eastAsia="lv-LV" w:bidi="lv-LV"/>
        </w:rPr>
        <w:t>NN</w:t>
      </w:r>
    </w:p>
    <w:p w14:paraId="18C5DE27" w14:textId="77777777" w:rsidR="00F5270A" w:rsidRPr="00FB4B22" w:rsidRDefault="007A7C98" w:rsidP="00FB4B22">
      <w:pPr>
        <w:pBdr>
          <w:top w:val="single" w:sz="4" w:space="1" w:color="auto"/>
          <w:left w:val="single" w:sz="4" w:space="4" w:color="auto"/>
          <w:bottom w:val="single" w:sz="4" w:space="1" w:color="auto"/>
          <w:right w:val="single" w:sz="4" w:space="4" w:color="auto"/>
        </w:pBdr>
        <w:tabs>
          <w:tab w:val="left" w:pos="360"/>
          <w:tab w:val="left" w:pos="567"/>
        </w:tabs>
        <w:spacing w:line="260" w:lineRule="exact"/>
        <w:jc w:val="both"/>
        <w:outlineLvl w:val="0"/>
        <w:rPr>
          <w:bCs/>
          <w:lang w:val="lv-LV" w:eastAsia="en-US"/>
        </w:rPr>
      </w:pPr>
      <w:r w:rsidRPr="00745523">
        <w:rPr>
          <w:lang w:val="lv-LV" w:bidi="lv-LV"/>
        </w:rPr>
        <w:br w:type="page"/>
      </w:r>
      <w:r w:rsidR="0068623F" w:rsidRPr="00FB4B22">
        <w:rPr>
          <w:b/>
          <w:lang w:val="lv-LV" w:eastAsia="en-US"/>
        </w:rPr>
        <w:lastRenderedPageBreak/>
        <w:t>INFORMĀCIJA, KAS JĀNORĀDA UZ TIEŠĀ IEPAKOJUMA</w:t>
      </w:r>
      <w:r w:rsidRPr="00FB4B22">
        <w:rPr>
          <w:b/>
          <w:szCs w:val="24"/>
          <w:lang w:val="lv-LV"/>
        </w:rPr>
        <w:t xml:space="preserve"> </w:t>
      </w:r>
    </w:p>
    <w:p w14:paraId="79E83ED4" w14:textId="77777777" w:rsidR="007A7C98" w:rsidRPr="00FB4B22" w:rsidRDefault="007A7C98" w:rsidP="007A7C98">
      <w:pPr>
        <w:pBdr>
          <w:top w:val="single" w:sz="4" w:space="1" w:color="auto"/>
          <w:left w:val="single" w:sz="4" w:space="4" w:color="auto"/>
          <w:bottom w:val="single" w:sz="4" w:space="1" w:color="auto"/>
          <w:right w:val="single" w:sz="4" w:space="4" w:color="auto"/>
        </w:pBdr>
        <w:tabs>
          <w:tab w:val="left" w:pos="360"/>
        </w:tabs>
        <w:rPr>
          <w:szCs w:val="24"/>
          <w:lang w:val="lv-LV"/>
        </w:rPr>
      </w:pPr>
    </w:p>
    <w:p w14:paraId="5DBF41DA" w14:textId="77777777" w:rsidR="007A7C98" w:rsidRPr="00FB4B22" w:rsidRDefault="0068623F" w:rsidP="007A7C98">
      <w:pPr>
        <w:pBdr>
          <w:top w:val="single" w:sz="4" w:space="1" w:color="auto"/>
          <w:left w:val="single" w:sz="4" w:space="4" w:color="auto"/>
          <w:bottom w:val="single" w:sz="4" w:space="1" w:color="auto"/>
          <w:right w:val="single" w:sz="4" w:space="4" w:color="auto"/>
        </w:pBdr>
        <w:tabs>
          <w:tab w:val="left" w:pos="360"/>
          <w:tab w:val="left" w:pos="567"/>
        </w:tabs>
        <w:spacing w:line="260" w:lineRule="exact"/>
        <w:outlineLvl w:val="0"/>
        <w:rPr>
          <w:lang w:val="lv-LV" w:eastAsia="en-US"/>
        </w:rPr>
      </w:pPr>
      <w:r w:rsidRPr="00FB4B22">
        <w:rPr>
          <w:b/>
          <w:lang w:val="lv-LV" w:eastAsia="en-US"/>
        </w:rPr>
        <w:t xml:space="preserve">Alumīnija apvalks </w:t>
      </w:r>
    </w:p>
    <w:p w14:paraId="0D4E2556" w14:textId="77777777" w:rsidR="007A7C98" w:rsidRPr="00FB4B22" w:rsidRDefault="007A7C98" w:rsidP="007A7C98">
      <w:pPr>
        <w:tabs>
          <w:tab w:val="left" w:pos="360"/>
        </w:tabs>
        <w:rPr>
          <w:szCs w:val="24"/>
          <w:lang w:val="lv-LV"/>
        </w:rPr>
      </w:pPr>
    </w:p>
    <w:p w14:paraId="09FAFF41"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1.</w:t>
      </w:r>
      <w:r w:rsidRPr="00FB4B22">
        <w:rPr>
          <w:b/>
          <w:szCs w:val="24"/>
          <w:lang w:val="lv-LV"/>
        </w:rPr>
        <w:tab/>
        <w:t>ZĀĻU NOSAUKUMS</w:t>
      </w:r>
    </w:p>
    <w:p w14:paraId="7D1F1E20" w14:textId="77777777" w:rsidR="007A7C98" w:rsidRPr="00FB4B22" w:rsidRDefault="007A7C98" w:rsidP="007A7C98">
      <w:pPr>
        <w:tabs>
          <w:tab w:val="left" w:pos="360"/>
        </w:tabs>
        <w:rPr>
          <w:szCs w:val="24"/>
          <w:lang w:val="lv-LV"/>
        </w:rPr>
      </w:pPr>
    </w:p>
    <w:p w14:paraId="2DD3B6B3" w14:textId="06F07E22" w:rsidR="007A7C98" w:rsidRPr="00FB4B22" w:rsidRDefault="00A803C5" w:rsidP="007A7C98">
      <w:pPr>
        <w:tabs>
          <w:tab w:val="left" w:pos="567"/>
        </w:tabs>
        <w:rPr>
          <w:iCs/>
          <w:highlight w:val="yellow"/>
          <w:lang w:val="lv-LV" w:eastAsia="en-US"/>
        </w:rPr>
      </w:pPr>
      <w:r w:rsidRPr="00745523">
        <w:rPr>
          <w:lang w:val="lv-LV" w:eastAsia="en-US"/>
        </w:rPr>
        <w:t xml:space="preserve">TEPADINA </w:t>
      </w:r>
      <w:r w:rsidR="00D00D98">
        <w:rPr>
          <w:lang w:val="lv-LV" w:eastAsia="en-US"/>
        </w:rPr>
        <w:t>2</w:t>
      </w:r>
      <w:r w:rsidR="00D00D98" w:rsidRPr="00745523">
        <w:rPr>
          <w:lang w:val="lv-LV" w:eastAsia="en-US"/>
        </w:rPr>
        <w:t>00 </w:t>
      </w:r>
      <w:r w:rsidR="0068623F" w:rsidRPr="00FB4B22">
        <w:rPr>
          <w:lang w:val="lv-LV" w:eastAsia="en-US"/>
        </w:rPr>
        <w:t xml:space="preserve">mg pulveris un </w:t>
      </w:r>
      <w:r w:rsidR="00EE544A" w:rsidRPr="00745523">
        <w:rPr>
          <w:lang w:val="lv-LV" w:eastAsia="en-US"/>
        </w:rPr>
        <w:t>šķīdinātājs</w:t>
      </w:r>
      <w:r w:rsidR="0068623F" w:rsidRPr="00FB4B22">
        <w:rPr>
          <w:lang w:val="lv-LV" w:eastAsia="en-US"/>
        </w:rPr>
        <w:t xml:space="preserve"> infūziju šķīduma pagatavošanai</w:t>
      </w:r>
    </w:p>
    <w:p w14:paraId="2E14BB48" w14:textId="77777777" w:rsidR="007A7C98" w:rsidRPr="00FB4B22" w:rsidRDefault="0068623F" w:rsidP="007A7C98">
      <w:pPr>
        <w:tabs>
          <w:tab w:val="left" w:pos="360"/>
          <w:tab w:val="left" w:pos="567"/>
        </w:tabs>
        <w:spacing w:line="260" w:lineRule="exact"/>
        <w:rPr>
          <w:lang w:val="lv-LV" w:eastAsia="en-US"/>
        </w:rPr>
      </w:pPr>
      <w:r w:rsidRPr="00FB4B22">
        <w:rPr>
          <w:lang w:val="lv-LV" w:eastAsia="en-US"/>
        </w:rPr>
        <w:t>thiotepa</w:t>
      </w:r>
    </w:p>
    <w:p w14:paraId="6C619338" w14:textId="77777777" w:rsidR="007A7C98" w:rsidRPr="00745523" w:rsidRDefault="007A7C98" w:rsidP="007A7C98">
      <w:pPr>
        <w:pStyle w:val="Data"/>
        <w:rPr>
          <w:lang w:val="lv-LV"/>
        </w:rPr>
      </w:pPr>
    </w:p>
    <w:p w14:paraId="7659B1EB" w14:textId="77777777" w:rsidR="00F5270A" w:rsidRPr="002A1A24" w:rsidRDefault="00F5270A" w:rsidP="00FB4B22">
      <w:pPr>
        <w:rPr>
          <w:lang w:val="lv-LV"/>
        </w:rPr>
      </w:pPr>
    </w:p>
    <w:p w14:paraId="6A0B77D5"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2.</w:t>
      </w:r>
      <w:r w:rsidRPr="00FB4B22">
        <w:rPr>
          <w:b/>
          <w:szCs w:val="24"/>
          <w:lang w:val="lv-LV"/>
        </w:rPr>
        <w:tab/>
        <w:t>AKTĪVĀS(-O) VIELAS(-U) NOSAUKUMS(-I) UN DAUDZUMS(-I)</w:t>
      </w:r>
    </w:p>
    <w:p w14:paraId="55012322" w14:textId="77777777" w:rsidR="007A7C98" w:rsidRPr="00FB4B22" w:rsidRDefault="007A7C98" w:rsidP="007A7C98">
      <w:pPr>
        <w:tabs>
          <w:tab w:val="left" w:pos="360"/>
        </w:tabs>
        <w:rPr>
          <w:szCs w:val="24"/>
          <w:lang w:val="lv-LV"/>
        </w:rPr>
      </w:pPr>
    </w:p>
    <w:p w14:paraId="27ADB9C0" w14:textId="53239E6A" w:rsidR="00A803C5" w:rsidRPr="00FB4B22" w:rsidRDefault="0068623F" w:rsidP="00A803C5">
      <w:pPr>
        <w:tabs>
          <w:tab w:val="left" w:pos="360"/>
        </w:tabs>
        <w:rPr>
          <w:lang w:val="lv-LV" w:eastAsia="en-US"/>
        </w:rPr>
      </w:pPr>
      <w:r w:rsidRPr="00FB4B22">
        <w:rPr>
          <w:highlight w:val="lightGray"/>
          <w:lang w:val="lv-LV" w:eastAsia="en-US"/>
        </w:rPr>
        <w:t xml:space="preserve">Viens maiss satur </w:t>
      </w:r>
      <w:r w:rsidR="00D00D98">
        <w:rPr>
          <w:highlight w:val="lightGray"/>
          <w:lang w:val="lv-LV" w:eastAsia="en-US"/>
        </w:rPr>
        <w:t>200</w:t>
      </w:r>
      <w:r w:rsidR="00D00D98" w:rsidRPr="00FB4B22">
        <w:rPr>
          <w:highlight w:val="lightGray"/>
          <w:lang w:val="lv-LV" w:eastAsia="en-US"/>
        </w:rPr>
        <w:t> </w:t>
      </w:r>
      <w:r w:rsidRPr="00FB4B22">
        <w:rPr>
          <w:highlight w:val="lightGray"/>
          <w:lang w:val="lv-LV" w:eastAsia="en-US"/>
        </w:rPr>
        <w:t>mg tiotepas.</w:t>
      </w:r>
    </w:p>
    <w:p w14:paraId="4EBBD1E4" w14:textId="7763D510" w:rsidR="007A7C98" w:rsidRPr="00FB4B22" w:rsidRDefault="0068623F" w:rsidP="007A7C98">
      <w:pPr>
        <w:tabs>
          <w:tab w:val="left" w:pos="567"/>
        </w:tabs>
        <w:rPr>
          <w:lang w:val="lv-LV" w:eastAsia="en-US"/>
        </w:rPr>
      </w:pPr>
      <w:r w:rsidRPr="00FB4B22">
        <w:rPr>
          <w:lang w:val="lv-LV" w:eastAsia="en-US"/>
        </w:rPr>
        <w:t xml:space="preserve">Pēc izšķīdināšanas ar šķīdinātāju katrs šķīduma </w:t>
      </w:r>
      <w:r w:rsidR="0043464E" w:rsidRPr="00745523">
        <w:rPr>
          <w:lang w:val="lv-LV" w:eastAsia="en-US"/>
        </w:rPr>
        <w:t>ml</w:t>
      </w:r>
      <w:r w:rsidRPr="00FB4B22">
        <w:rPr>
          <w:lang w:val="lv-LV" w:eastAsia="en-US"/>
        </w:rPr>
        <w:t xml:space="preserve"> satur 1</w:t>
      </w:r>
      <w:r w:rsidR="00DA7C33" w:rsidRPr="00745523">
        <w:rPr>
          <w:lang w:val="lv-LV" w:eastAsia="en-US"/>
        </w:rPr>
        <w:t> </w:t>
      </w:r>
      <w:r w:rsidRPr="00FB4B22">
        <w:rPr>
          <w:lang w:val="lv-LV" w:eastAsia="en-US"/>
        </w:rPr>
        <w:t>mg tiotepas.</w:t>
      </w:r>
    </w:p>
    <w:p w14:paraId="166FFB30" w14:textId="77777777" w:rsidR="007A7C98" w:rsidRPr="00FB4B22" w:rsidRDefault="007A7C98" w:rsidP="007A7C98">
      <w:pPr>
        <w:pStyle w:val="Data"/>
        <w:rPr>
          <w:lang w:val="lv-LV"/>
        </w:rPr>
      </w:pPr>
    </w:p>
    <w:p w14:paraId="61040E5E" w14:textId="77777777" w:rsidR="00F5270A" w:rsidRPr="00FB4B22" w:rsidRDefault="00F5270A" w:rsidP="00FB4B22">
      <w:pPr>
        <w:rPr>
          <w:lang w:val="lv-LV"/>
        </w:rPr>
      </w:pPr>
    </w:p>
    <w:p w14:paraId="73A8133F"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3.</w:t>
      </w:r>
      <w:r w:rsidRPr="00FB4B22">
        <w:rPr>
          <w:b/>
          <w:szCs w:val="24"/>
          <w:lang w:val="lv-LV"/>
        </w:rPr>
        <w:tab/>
        <w:t>PALĪGVIELU SARAKSTS</w:t>
      </w:r>
    </w:p>
    <w:p w14:paraId="11F755B2" w14:textId="77777777" w:rsidR="007A7C98" w:rsidRPr="00FB4B22" w:rsidRDefault="007A7C98" w:rsidP="007A7C98">
      <w:pPr>
        <w:tabs>
          <w:tab w:val="left" w:pos="360"/>
        </w:tabs>
        <w:rPr>
          <w:szCs w:val="24"/>
          <w:lang w:val="lv-LV"/>
        </w:rPr>
      </w:pPr>
    </w:p>
    <w:p w14:paraId="589F403D" w14:textId="77777777" w:rsidR="00A803C5" w:rsidRPr="00FB4B22" w:rsidRDefault="0068623F" w:rsidP="00A803C5">
      <w:pPr>
        <w:tabs>
          <w:tab w:val="left" w:pos="360"/>
        </w:tabs>
        <w:rPr>
          <w:lang w:val="lv-LV" w:eastAsia="en-US"/>
        </w:rPr>
      </w:pPr>
      <w:r w:rsidRPr="00FB4B22">
        <w:rPr>
          <w:lang w:val="lv-LV" w:eastAsia="en-US"/>
        </w:rPr>
        <w:t>Šķīdinātājs: nātrija hlorīds un ūdens injekcijām.</w:t>
      </w:r>
    </w:p>
    <w:p w14:paraId="7070554D" w14:textId="77777777" w:rsidR="007A7C98" w:rsidRPr="00FB4B22" w:rsidRDefault="0068623F" w:rsidP="007A7C98">
      <w:pPr>
        <w:tabs>
          <w:tab w:val="left" w:pos="360"/>
          <w:tab w:val="left" w:pos="567"/>
        </w:tabs>
        <w:spacing w:line="260" w:lineRule="exact"/>
        <w:rPr>
          <w:lang w:val="lv-LV" w:eastAsia="en-US"/>
        </w:rPr>
      </w:pPr>
      <w:r w:rsidRPr="00FB4B22">
        <w:rPr>
          <w:highlight w:val="lightGray"/>
          <w:lang w:val="lv-LV" w:eastAsia="en-US"/>
        </w:rPr>
        <w:t>Sīkāku informāciju skatīt lietošanas instrukcijā.</w:t>
      </w:r>
      <w:r w:rsidRPr="00FB4B22">
        <w:rPr>
          <w:lang w:val="lv-LV" w:eastAsia="en-US"/>
        </w:rPr>
        <w:t xml:space="preserve"> </w:t>
      </w:r>
    </w:p>
    <w:p w14:paraId="20854F74" w14:textId="77777777" w:rsidR="007A7C98" w:rsidRPr="00FB4B22" w:rsidRDefault="007A7C98" w:rsidP="007A7C98">
      <w:pPr>
        <w:tabs>
          <w:tab w:val="left" w:pos="360"/>
        </w:tabs>
        <w:rPr>
          <w:szCs w:val="24"/>
          <w:lang w:val="lv-LV"/>
        </w:rPr>
      </w:pPr>
    </w:p>
    <w:p w14:paraId="3545DEF2" w14:textId="77777777" w:rsidR="00F5270A" w:rsidRPr="00FB4B22" w:rsidRDefault="00F5270A" w:rsidP="00FB4B22">
      <w:pPr>
        <w:pStyle w:val="Data"/>
        <w:rPr>
          <w:lang w:val="lv-LV"/>
        </w:rPr>
      </w:pPr>
    </w:p>
    <w:p w14:paraId="5486C088"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4.</w:t>
      </w:r>
      <w:r w:rsidRPr="00FB4B22">
        <w:rPr>
          <w:b/>
          <w:szCs w:val="24"/>
          <w:lang w:val="lv-LV"/>
        </w:rPr>
        <w:tab/>
        <w:t>ZĀĻU FORMA UN SATURS</w:t>
      </w:r>
    </w:p>
    <w:p w14:paraId="5094FA58" w14:textId="77777777" w:rsidR="007A7C98" w:rsidRPr="00745523" w:rsidRDefault="007A7C98" w:rsidP="007A7C98">
      <w:pPr>
        <w:pStyle w:val="Testo"/>
        <w:tabs>
          <w:tab w:val="left" w:pos="360"/>
        </w:tabs>
        <w:ind w:left="0"/>
        <w:jc w:val="left"/>
        <w:rPr>
          <w:sz w:val="22"/>
          <w:lang w:val="lv-LV"/>
        </w:rPr>
      </w:pPr>
    </w:p>
    <w:p w14:paraId="7E54F31B" w14:textId="77777777" w:rsidR="00F5270A" w:rsidRPr="00FB4B22" w:rsidRDefault="0068623F" w:rsidP="00FB4B22">
      <w:pPr>
        <w:pStyle w:val="Testo"/>
        <w:tabs>
          <w:tab w:val="left" w:pos="360"/>
        </w:tabs>
        <w:ind w:left="0"/>
        <w:rPr>
          <w:sz w:val="22"/>
          <w:szCs w:val="22"/>
          <w:lang w:val="lv-LV" w:eastAsia="en-US"/>
        </w:rPr>
      </w:pPr>
      <w:r w:rsidRPr="00FB4B22">
        <w:rPr>
          <w:sz w:val="22"/>
          <w:szCs w:val="22"/>
          <w:lang w:val="lv-LV" w:eastAsia="en-US"/>
        </w:rPr>
        <w:t xml:space="preserve">Pulveris un šķīdinātājs infūziju šķīduma pagatavošanai </w:t>
      </w:r>
    </w:p>
    <w:p w14:paraId="1BFF5DA7" w14:textId="0B9D56CF" w:rsidR="00F5270A" w:rsidRPr="00FB4B22" w:rsidRDefault="00B42419" w:rsidP="00FB4B22">
      <w:pPr>
        <w:pStyle w:val="Testo"/>
        <w:tabs>
          <w:tab w:val="left" w:pos="360"/>
        </w:tabs>
        <w:ind w:left="0"/>
        <w:rPr>
          <w:sz w:val="22"/>
          <w:szCs w:val="22"/>
          <w:lang w:val="lv-LV" w:eastAsia="en-US"/>
        </w:rPr>
      </w:pPr>
      <w:r w:rsidRPr="00FB4B22">
        <w:rPr>
          <w:sz w:val="22"/>
          <w:szCs w:val="22"/>
          <w:lang w:val="lv-LV" w:eastAsia="en-US"/>
        </w:rPr>
        <w:t xml:space="preserve">Viens maiss satur </w:t>
      </w:r>
      <w:r w:rsidR="00D00D98">
        <w:rPr>
          <w:sz w:val="22"/>
          <w:szCs w:val="22"/>
          <w:lang w:val="lv-LV" w:eastAsia="en-US"/>
        </w:rPr>
        <w:t>2</w:t>
      </w:r>
      <w:r w:rsidR="00D00D98" w:rsidRPr="00FB4B22">
        <w:rPr>
          <w:sz w:val="22"/>
          <w:szCs w:val="22"/>
          <w:lang w:val="lv-LV" w:eastAsia="en-US"/>
        </w:rPr>
        <w:t>00 </w:t>
      </w:r>
      <w:r w:rsidR="00A803C5" w:rsidRPr="00FB4B22">
        <w:rPr>
          <w:sz w:val="22"/>
          <w:szCs w:val="22"/>
          <w:lang w:val="lv-LV" w:eastAsia="en-US"/>
        </w:rPr>
        <w:t xml:space="preserve">mg tiotepas un </w:t>
      </w:r>
      <w:r w:rsidR="00D00D98">
        <w:rPr>
          <w:sz w:val="22"/>
          <w:szCs w:val="22"/>
          <w:lang w:val="lv-LV" w:eastAsia="en-US"/>
        </w:rPr>
        <w:t>2</w:t>
      </w:r>
      <w:r w:rsidR="00D00D98" w:rsidRPr="00FB4B22">
        <w:rPr>
          <w:sz w:val="22"/>
          <w:szCs w:val="22"/>
          <w:lang w:val="lv-LV" w:eastAsia="en-US"/>
        </w:rPr>
        <w:t>00 </w:t>
      </w:r>
      <w:r w:rsidR="0043464E" w:rsidRPr="00FB4B22">
        <w:rPr>
          <w:sz w:val="22"/>
          <w:szCs w:val="22"/>
          <w:lang w:val="lv-LV" w:eastAsia="en-US"/>
        </w:rPr>
        <w:t>ml</w:t>
      </w:r>
      <w:r w:rsidR="00A803C5" w:rsidRPr="00FB4B22">
        <w:rPr>
          <w:sz w:val="22"/>
          <w:szCs w:val="22"/>
          <w:lang w:val="lv-LV" w:eastAsia="en-US"/>
        </w:rPr>
        <w:t xml:space="preserve"> šķīdinātāja. </w:t>
      </w:r>
    </w:p>
    <w:p w14:paraId="2EB89979" w14:textId="77777777" w:rsidR="007A7C98" w:rsidRPr="00FB4B22" w:rsidRDefault="00A803C5" w:rsidP="007A7C98">
      <w:pPr>
        <w:tabs>
          <w:tab w:val="left" w:pos="360"/>
          <w:tab w:val="left" w:pos="567"/>
        </w:tabs>
        <w:spacing w:line="260" w:lineRule="exact"/>
        <w:rPr>
          <w:lang w:val="lv-LV" w:eastAsia="en-US"/>
        </w:rPr>
      </w:pPr>
      <w:r w:rsidRPr="00FB4B22">
        <w:rPr>
          <w:lang w:val="lv-LV" w:eastAsia="en-US"/>
        </w:rPr>
        <w:t>1</w:t>
      </w:r>
      <w:r w:rsidR="00B42419" w:rsidRPr="00FB4B22">
        <w:rPr>
          <w:lang w:val="lv-LV" w:eastAsia="en-US"/>
        </w:rPr>
        <w:t> </w:t>
      </w:r>
      <w:r w:rsidRPr="00FB4B22">
        <w:rPr>
          <w:lang w:val="lv-LV" w:eastAsia="en-US"/>
        </w:rPr>
        <w:t>maiss</w:t>
      </w:r>
    </w:p>
    <w:p w14:paraId="7AE48D92" w14:textId="77777777" w:rsidR="007A7C98" w:rsidRPr="00745523" w:rsidRDefault="007A7C98" w:rsidP="007A7C98">
      <w:pPr>
        <w:pStyle w:val="Data"/>
        <w:rPr>
          <w:lang w:val="lv-LV"/>
        </w:rPr>
      </w:pPr>
    </w:p>
    <w:p w14:paraId="2D181958" w14:textId="77777777" w:rsidR="00F5270A" w:rsidRPr="002A1A24" w:rsidRDefault="00F5270A" w:rsidP="00FB4B22">
      <w:pPr>
        <w:rPr>
          <w:lang w:val="lv-LV"/>
        </w:rPr>
      </w:pPr>
    </w:p>
    <w:p w14:paraId="10910FD3"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5.</w:t>
      </w:r>
      <w:r w:rsidRPr="00FB4B22">
        <w:rPr>
          <w:b/>
          <w:szCs w:val="24"/>
          <w:lang w:val="lv-LV"/>
        </w:rPr>
        <w:tab/>
        <w:t>LIETOŠANAS UN IEVADĪŠANAS VEIDS(-I)</w:t>
      </w:r>
    </w:p>
    <w:p w14:paraId="2818D6BD" w14:textId="77777777" w:rsidR="007A7C98" w:rsidRPr="00FB4B22" w:rsidRDefault="007A7C98" w:rsidP="007A7C98">
      <w:pPr>
        <w:tabs>
          <w:tab w:val="left" w:pos="360"/>
        </w:tabs>
        <w:rPr>
          <w:szCs w:val="24"/>
          <w:lang w:val="lv-LV"/>
        </w:rPr>
      </w:pPr>
    </w:p>
    <w:p w14:paraId="5BF2D644" w14:textId="77777777" w:rsidR="00A803C5" w:rsidRPr="00FB4B22" w:rsidRDefault="0068623F" w:rsidP="00A803C5">
      <w:pPr>
        <w:tabs>
          <w:tab w:val="left" w:pos="360"/>
        </w:tabs>
        <w:rPr>
          <w:lang w:val="lv-LV" w:eastAsia="en-US"/>
        </w:rPr>
      </w:pPr>
      <w:r w:rsidRPr="00FB4B22">
        <w:rPr>
          <w:lang w:val="lv-LV" w:eastAsia="en-US"/>
        </w:rPr>
        <w:t>Intravenozai ievadīšanai pēc izšķīdināšanas.</w:t>
      </w:r>
    </w:p>
    <w:p w14:paraId="0E12E518" w14:textId="77777777" w:rsidR="00A803C5" w:rsidRPr="00FB4B22" w:rsidRDefault="0068623F" w:rsidP="00A803C5">
      <w:pPr>
        <w:tabs>
          <w:tab w:val="left" w:pos="360"/>
        </w:tabs>
        <w:rPr>
          <w:lang w:val="lv-LV" w:eastAsia="en-US"/>
        </w:rPr>
      </w:pPr>
      <w:r w:rsidRPr="00FB4B22">
        <w:rPr>
          <w:lang w:val="lv-LV" w:eastAsia="en-US"/>
        </w:rPr>
        <w:t xml:space="preserve">Aktivēt barjeru un viegli samaisīt pulveri un šķīdinātāju. </w:t>
      </w:r>
    </w:p>
    <w:p w14:paraId="05EB7CE6" w14:textId="77777777" w:rsidR="00A803C5" w:rsidRPr="00FB4B22" w:rsidRDefault="00A803C5" w:rsidP="00A803C5">
      <w:pPr>
        <w:tabs>
          <w:tab w:val="left" w:pos="360"/>
        </w:tabs>
        <w:rPr>
          <w:lang w:val="lv-LV" w:eastAsia="en-US"/>
        </w:rPr>
      </w:pPr>
    </w:p>
    <w:p w14:paraId="3623395B" w14:textId="77777777" w:rsidR="007A7C98" w:rsidRPr="00FB4B22" w:rsidRDefault="0068623F" w:rsidP="007A7C98">
      <w:pPr>
        <w:tabs>
          <w:tab w:val="left" w:pos="360"/>
          <w:tab w:val="left" w:pos="567"/>
        </w:tabs>
        <w:spacing w:line="260" w:lineRule="exact"/>
        <w:rPr>
          <w:lang w:val="lv-LV" w:eastAsia="en-US"/>
        </w:rPr>
      </w:pPr>
      <w:r w:rsidRPr="00FB4B22">
        <w:rPr>
          <w:lang w:val="lv-LV" w:eastAsia="en-US"/>
        </w:rPr>
        <w:t xml:space="preserve">Papildu norādījumus un ieteicamo devu pirms lietošanas skatīt lietošanas instrukcijā. </w:t>
      </w:r>
    </w:p>
    <w:p w14:paraId="005C1B93" w14:textId="77777777" w:rsidR="007A7C98" w:rsidRPr="00FB4B22" w:rsidRDefault="007A7C98" w:rsidP="007A7C98">
      <w:pPr>
        <w:pStyle w:val="Data"/>
        <w:rPr>
          <w:lang w:val="lv-LV"/>
        </w:rPr>
      </w:pPr>
    </w:p>
    <w:p w14:paraId="689A7CC3" w14:textId="77777777" w:rsidR="00F5270A" w:rsidRPr="00FB4B22" w:rsidRDefault="00F5270A" w:rsidP="00FB4B22">
      <w:pPr>
        <w:rPr>
          <w:lang w:val="lv-LV"/>
        </w:rPr>
      </w:pPr>
    </w:p>
    <w:p w14:paraId="09B1450C" w14:textId="77777777" w:rsidR="007A7C98" w:rsidRPr="00FB4B22" w:rsidRDefault="007A7C98" w:rsidP="007A7C98">
      <w:pPr>
        <w:pBdr>
          <w:top w:val="single" w:sz="4" w:space="0"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6.</w:t>
      </w:r>
      <w:r w:rsidRPr="00FB4B22">
        <w:rPr>
          <w:b/>
          <w:szCs w:val="24"/>
          <w:lang w:val="lv-LV"/>
        </w:rPr>
        <w:tab/>
        <w:t xml:space="preserve">ĪPAŠI BRĪDINĀJUMI PAR ZĀĻU UZGLABĀŠANU BĒRNIEM </w:t>
      </w:r>
      <w:r w:rsidRPr="00745523">
        <w:rPr>
          <w:b/>
          <w:lang w:val="lv-LV"/>
        </w:rPr>
        <w:t xml:space="preserve">NEREDZAMĀ </w:t>
      </w:r>
      <w:r w:rsidRPr="00FB4B22">
        <w:rPr>
          <w:b/>
          <w:szCs w:val="24"/>
          <w:lang w:val="lv-LV"/>
        </w:rPr>
        <w:t xml:space="preserve">UN </w:t>
      </w:r>
      <w:r w:rsidRPr="00745523">
        <w:rPr>
          <w:b/>
          <w:lang w:val="lv-LV"/>
        </w:rPr>
        <w:t xml:space="preserve">NEPIEEJAMĀ </w:t>
      </w:r>
      <w:r w:rsidRPr="00FB4B22">
        <w:rPr>
          <w:b/>
          <w:szCs w:val="24"/>
          <w:lang w:val="lv-LV"/>
        </w:rPr>
        <w:t>VIETĀ</w:t>
      </w:r>
    </w:p>
    <w:p w14:paraId="70B2970D" w14:textId="77777777" w:rsidR="007A7C98" w:rsidRPr="00FB4B22" w:rsidRDefault="007A7C98" w:rsidP="007A7C98">
      <w:pPr>
        <w:tabs>
          <w:tab w:val="left" w:pos="360"/>
        </w:tabs>
        <w:rPr>
          <w:szCs w:val="24"/>
          <w:lang w:val="lv-LV"/>
        </w:rPr>
      </w:pPr>
    </w:p>
    <w:p w14:paraId="0E59C8AF" w14:textId="77777777" w:rsidR="007A7C98" w:rsidRPr="00FB4B22" w:rsidRDefault="007A7C98" w:rsidP="007A7C98">
      <w:pPr>
        <w:tabs>
          <w:tab w:val="left" w:pos="360"/>
        </w:tabs>
        <w:outlineLvl w:val="0"/>
        <w:rPr>
          <w:szCs w:val="24"/>
          <w:lang w:val="lv-LV"/>
        </w:rPr>
      </w:pPr>
      <w:r w:rsidRPr="00FB4B22">
        <w:rPr>
          <w:szCs w:val="24"/>
          <w:lang w:val="lv-LV"/>
        </w:rPr>
        <w:t xml:space="preserve">Uzglabāt bērniem </w:t>
      </w:r>
      <w:r w:rsidRPr="00745523">
        <w:rPr>
          <w:lang w:val="lv-LV"/>
        </w:rPr>
        <w:t xml:space="preserve">neredzamā </w:t>
      </w:r>
      <w:r w:rsidRPr="00FB4B22">
        <w:rPr>
          <w:szCs w:val="24"/>
          <w:lang w:val="lv-LV"/>
        </w:rPr>
        <w:t xml:space="preserve">un </w:t>
      </w:r>
      <w:r w:rsidRPr="00745523">
        <w:rPr>
          <w:lang w:val="lv-LV"/>
        </w:rPr>
        <w:t xml:space="preserve">nepieejamā </w:t>
      </w:r>
      <w:r w:rsidRPr="00FB4B22">
        <w:rPr>
          <w:szCs w:val="24"/>
          <w:lang w:val="lv-LV"/>
        </w:rPr>
        <w:t>vietā.</w:t>
      </w:r>
    </w:p>
    <w:p w14:paraId="257497E6" w14:textId="77777777" w:rsidR="007A7C98" w:rsidRPr="00FB4B22" w:rsidRDefault="007A7C98" w:rsidP="007A7C98">
      <w:pPr>
        <w:tabs>
          <w:tab w:val="left" w:pos="360"/>
        </w:tabs>
        <w:rPr>
          <w:szCs w:val="24"/>
          <w:lang w:val="lv-LV"/>
        </w:rPr>
      </w:pPr>
    </w:p>
    <w:p w14:paraId="04F4207C" w14:textId="77777777" w:rsidR="007A7C98" w:rsidRPr="00745523" w:rsidRDefault="007A7C98" w:rsidP="007A7C98">
      <w:pPr>
        <w:pStyle w:val="Data"/>
        <w:rPr>
          <w:lang w:val="lv-LV"/>
        </w:rPr>
      </w:pPr>
    </w:p>
    <w:p w14:paraId="248EE4EE"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7.</w:t>
      </w:r>
      <w:r w:rsidRPr="00FB4B22">
        <w:rPr>
          <w:b/>
          <w:szCs w:val="24"/>
          <w:lang w:val="lv-LV"/>
        </w:rPr>
        <w:tab/>
        <w:t>CITI ĪPAŠI BRĪDINĀJUMI, JA NEPIECIEŠAMS</w:t>
      </w:r>
    </w:p>
    <w:p w14:paraId="18F13490" w14:textId="77777777" w:rsidR="007A7C98" w:rsidRPr="00FB4B22" w:rsidRDefault="007A7C98" w:rsidP="007A7C98">
      <w:pPr>
        <w:tabs>
          <w:tab w:val="left" w:pos="360"/>
        </w:tabs>
        <w:rPr>
          <w:szCs w:val="24"/>
          <w:lang w:val="lv-LV"/>
        </w:rPr>
      </w:pPr>
    </w:p>
    <w:p w14:paraId="787A3154" w14:textId="77777777" w:rsidR="007A7C98" w:rsidRPr="00FB4B22" w:rsidRDefault="007A7C98" w:rsidP="007A7C98">
      <w:pPr>
        <w:tabs>
          <w:tab w:val="left" w:pos="360"/>
        </w:tabs>
        <w:outlineLvl w:val="0"/>
        <w:rPr>
          <w:szCs w:val="24"/>
          <w:lang w:val="lv-LV"/>
        </w:rPr>
      </w:pPr>
      <w:r w:rsidRPr="00FB4B22">
        <w:rPr>
          <w:szCs w:val="24"/>
          <w:lang w:val="lv-LV"/>
        </w:rPr>
        <w:t>Citotoksisks.</w:t>
      </w:r>
    </w:p>
    <w:p w14:paraId="02C36C7D" w14:textId="77777777" w:rsidR="007A7C98" w:rsidRPr="00FB4B22" w:rsidRDefault="007A7C98" w:rsidP="007A7C98">
      <w:pPr>
        <w:tabs>
          <w:tab w:val="left" w:pos="360"/>
        </w:tabs>
        <w:rPr>
          <w:szCs w:val="24"/>
          <w:lang w:val="lv-LV"/>
        </w:rPr>
      </w:pPr>
    </w:p>
    <w:p w14:paraId="1E25AC63" w14:textId="77777777" w:rsidR="007A7C98" w:rsidRPr="00745523" w:rsidRDefault="007A7C98" w:rsidP="007A7C98">
      <w:pPr>
        <w:pStyle w:val="Data"/>
        <w:rPr>
          <w:lang w:val="lv-LV"/>
        </w:rPr>
      </w:pPr>
    </w:p>
    <w:p w14:paraId="2653158E"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8.</w:t>
      </w:r>
      <w:r w:rsidRPr="00FB4B22">
        <w:rPr>
          <w:b/>
          <w:szCs w:val="24"/>
          <w:lang w:val="lv-LV"/>
        </w:rPr>
        <w:tab/>
        <w:t>DERĪGUMA TERMIŅŠ</w:t>
      </w:r>
    </w:p>
    <w:p w14:paraId="5C6EACEB" w14:textId="77777777" w:rsidR="007A7C98" w:rsidRPr="00FB4B22" w:rsidRDefault="007A7C98" w:rsidP="007A7C98">
      <w:pPr>
        <w:tabs>
          <w:tab w:val="left" w:pos="360"/>
        </w:tabs>
        <w:rPr>
          <w:szCs w:val="24"/>
          <w:lang w:val="lv-LV"/>
        </w:rPr>
      </w:pPr>
    </w:p>
    <w:p w14:paraId="1CECA663" w14:textId="77777777" w:rsidR="007A7C98" w:rsidRPr="00FB4B22" w:rsidRDefault="007A7C98" w:rsidP="007A7C98">
      <w:pPr>
        <w:tabs>
          <w:tab w:val="left" w:pos="360"/>
        </w:tabs>
        <w:outlineLvl w:val="0"/>
        <w:rPr>
          <w:szCs w:val="24"/>
          <w:lang w:val="lv-LV"/>
        </w:rPr>
      </w:pPr>
      <w:r w:rsidRPr="00FB4B22">
        <w:rPr>
          <w:szCs w:val="24"/>
          <w:lang w:val="lv-LV"/>
        </w:rPr>
        <w:t>Derīgs līdz</w:t>
      </w:r>
    </w:p>
    <w:p w14:paraId="516708F6" w14:textId="0D13F114" w:rsidR="00421CC3" w:rsidRPr="00FB4B22" w:rsidRDefault="00421CC3" w:rsidP="00F077A1">
      <w:pPr>
        <w:tabs>
          <w:tab w:val="left" w:pos="360"/>
        </w:tabs>
        <w:outlineLvl w:val="0"/>
        <w:rPr>
          <w:lang w:val="lv-LV" w:eastAsia="en-US"/>
        </w:rPr>
      </w:pPr>
      <w:r w:rsidRPr="00FB4B22">
        <w:rPr>
          <w:lang w:val="lv-LV" w:eastAsia="en-US"/>
        </w:rPr>
        <w:t xml:space="preserve">Pēc maisa aktivācijas </w:t>
      </w:r>
      <w:r w:rsidRPr="00421CC3">
        <w:rPr>
          <w:lang w:val="lv-LV" w:eastAsia="en-US"/>
        </w:rPr>
        <w:t>un izšķīdināšanas</w:t>
      </w:r>
      <w:r>
        <w:rPr>
          <w:lang w:val="lv-LV" w:eastAsia="en-US"/>
        </w:rPr>
        <w:t xml:space="preserve">: </w:t>
      </w:r>
      <w:r w:rsidRPr="00F077A1">
        <w:rPr>
          <w:lang w:val="lv-LV" w:eastAsia="en-US"/>
        </w:rPr>
        <w:t>Sīkāku informāciju skatīt lietošanas instrukcijā.</w:t>
      </w:r>
    </w:p>
    <w:p w14:paraId="74C971C8" w14:textId="77777777" w:rsidR="007A7C98" w:rsidRPr="00FB4B22" w:rsidRDefault="007A7C98" w:rsidP="007A7C98">
      <w:pPr>
        <w:pStyle w:val="Data"/>
        <w:rPr>
          <w:lang w:val="lv-LV"/>
        </w:rPr>
      </w:pPr>
    </w:p>
    <w:p w14:paraId="6F1EFDC4" w14:textId="77777777" w:rsidR="00F5270A" w:rsidRPr="00FB4B22" w:rsidRDefault="00F5270A" w:rsidP="00FB4B22">
      <w:pPr>
        <w:rPr>
          <w:lang w:val="lv-LV"/>
        </w:rPr>
      </w:pPr>
    </w:p>
    <w:p w14:paraId="12FA28A4"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szCs w:val="24"/>
          <w:lang w:val="lv-LV"/>
        </w:rPr>
        <w:t xml:space="preserve"> </w:t>
      </w:r>
      <w:r w:rsidRPr="00FB4B22">
        <w:rPr>
          <w:b/>
          <w:szCs w:val="24"/>
          <w:lang w:val="lv-LV"/>
        </w:rPr>
        <w:t>9.</w:t>
      </w:r>
      <w:r w:rsidRPr="00FB4B22">
        <w:rPr>
          <w:b/>
          <w:szCs w:val="24"/>
          <w:lang w:val="lv-LV"/>
        </w:rPr>
        <w:tab/>
        <w:t>ĪPAŠI UZGLABĀŠANAS NOSACĪJUMI</w:t>
      </w:r>
    </w:p>
    <w:p w14:paraId="21F5C65D" w14:textId="77777777" w:rsidR="007A7C98" w:rsidRPr="00FB4B22" w:rsidRDefault="007A7C98" w:rsidP="007A7C98">
      <w:pPr>
        <w:tabs>
          <w:tab w:val="left" w:pos="360"/>
        </w:tabs>
        <w:rPr>
          <w:szCs w:val="24"/>
          <w:lang w:val="lv-LV"/>
        </w:rPr>
      </w:pPr>
    </w:p>
    <w:p w14:paraId="6CC7ACC2" w14:textId="77777777" w:rsidR="007A7C98" w:rsidRPr="00FB4B22" w:rsidRDefault="007A7C98" w:rsidP="007A7C98">
      <w:pPr>
        <w:tabs>
          <w:tab w:val="left" w:pos="360"/>
        </w:tabs>
        <w:outlineLvl w:val="0"/>
        <w:rPr>
          <w:szCs w:val="24"/>
          <w:lang w:val="lv-LV"/>
        </w:rPr>
      </w:pPr>
      <w:r w:rsidRPr="00FB4B22">
        <w:rPr>
          <w:szCs w:val="24"/>
          <w:lang w:val="lv-LV"/>
        </w:rPr>
        <w:t>Uzglabāt un transportēt atdzesētu (2°C–8°C). Nesasaldēt.</w:t>
      </w:r>
    </w:p>
    <w:p w14:paraId="433B798D" w14:textId="77777777" w:rsidR="007A7C98" w:rsidRPr="00FB4B22" w:rsidRDefault="0068623F" w:rsidP="007A7C98">
      <w:pPr>
        <w:tabs>
          <w:tab w:val="left" w:pos="360"/>
          <w:tab w:val="left" w:pos="567"/>
        </w:tabs>
        <w:spacing w:line="260" w:lineRule="exact"/>
        <w:rPr>
          <w:lang w:val="lv-LV" w:eastAsia="en-US"/>
        </w:rPr>
      </w:pPr>
      <w:r w:rsidRPr="00FB4B22">
        <w:rPr>
          <w:lang w:val="lv-LV" w:eastAsia="en-US"/>
        </w:rPr>
        <w:t>Maisu uzglabāt alumīnija apvalkā, lai pasargātu no aktivācijas.</w:t>
      </w:r>
    </w:p>
    <w:p w14:paraId="5BB2DF6D" w14:textId="77777777" w:rsidR="007A7C98" w:rsidRPr="00FB4B22" w:rsidRDefault="007A7C98" w:rsidP="007A7C98">
      <w:pPr>
        <w:tabs>
          <w:tab w:val="left" w:pos="360"/>
        </w:tabs>
        <w:rPr>
          <w:szCs w:val="24"/>
          <w:lang w:val="lv-LV"/>
        </w:rPr>
      </w:pPr>
    </w:p>
    <w:p w14:paraId="78324431" w14:textId="77777777" w:rsidR="007A7C98" w:rsidRPr="00745523" w:rsidRDefault="007A7C98" w:rsidP="007A7C98">
      <w:pPr>
        <w:pStyle w:val="Data"/>
        <w:rPr>
          <w:lang w:val="lv-LV"/>
        </w:rPr>
      </w:pPr>
    </w:p>
    <w:p w14:paraId="3B6F05B6"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10.</w:t>
      </w:r>
      <w:r w:rsidRPr="00FB4B22">
        <w:rPr>
          <w:b/>
          <w:szCs w:val="24"/>
          <w:lang w:val="lv-LV"/>
        </w:rPr>
        <w:tab/>
        <w:t xml:space="preserve">ĪPAŠI PIESARDZĪBAS PASĀKUMI, IZNĪCINOT NEIZLIETOTĀS ZĀLES VAI IZMANTOTOS MATERIĀLUS, KAS BIJUŠI SASKARĒ AR </w:t>
      </w:r>
      <w:r w:rsidRPr="00745523">
        <w:rPr>
          <w:b/>
          <w:lang w:val="lv-LV"/>
        </w:rPr>
        <w:t>ŠĪM ZĀLĒM</w:t>
      </w:r>
      <w:r w:rsidRPr="00FB4B22" w:rsidDel="00F158C7">
        <w:rPr>
          <w:b/>
          <w:szCs w:val="24"/>
          <w:lang w:val="lv-LV"/>
        </w:rPr>
        <w:t xml:space="preserve"> </w:t>
      </w:r>
      <w:r w:rsidRPr="00FB4B22">
        <w:rPr>
          <w:b/>
          <w:szCs w:val="24"/>
          <w:lang w:val="lv-LV"/>
        </w:rPr>
        <w:t>(JA PIEMĒROJAMS)</w:t>
      </w:r>
    </w:p>
    <w:p w14:paraId="2D3ADEFA" w14:textId="77777777" w:rsidR="007A7C98" w:rsidRPr="00FB4B22" w:rsidRDefault="007A7C98" w:rsidP="007A7C98">
      <w:pPr>
        <w:tabs>
          <w:tab w:val="left" w:pos="360"/>
        </w:tabs>
        <w:rPr>
          <w:szCs w:val="24"/>
          <w:lang w:val="lv-LV"/>
        </w:rPr>
      </w:pPr>
    </w:p>
    <w:p w14:paraId="4688D7B7" w14:textId="77777777" w:rsidR="007A7C98" w:rsidRPr="00FB4B22" w:rsidRDefault="007A7C98" w:rsidP="007A7C98">
      <w:pPr>
        <w:tabs>
          <w:tab w:val="left" w:pos="360"/>
        </w:tabs>
        <w:outlineLvl w:val="0"/>
        <w:rPr>
          <w:szCs w:val="24"/>
          <w:lang w:val="lv-LV"/>
        </w:rPr>
      </w:pPr>
      <w:r w:rsidRPr="00FB4B22">
        <w:rPr>
          <w:szCs w:val="24"/>
          <w:lang w:val="lv-LV"/>
        </w:rPr>
        <w:t>Neizlietotās zāles vai izlietotie materiāli ir jāiznīcina atbilstoši vietējām prasībām.</w:t>
      </w:r>
    </w:p>
    <w:p w14:paraId="0AC8587B" w14:textId="77777777" w:rsidR="007A7C98" w:rsidRPr="00745523" w:rsidRDefault="007A7C98" w:rsidP="007A7C98">
      <w:pPr>
        <w:pStyle w:val="Data"/>
        <w:rPr>
          <w:lang w:val="lv-LV"/>
        </w:rPr>
      </w:pPr>
    </w:p>
    <w:p w14:paraId="42F727B9" w14:textId="77777777" w:rsidR="007A7C98" w:rsidRPr="00745523" w:rsidRDefault="007A7C98" w:rsidP="007A7C98">
      <w:pPr>
        <w:rPr>
          <w:lang w:val="lv-LV"/>
        </w:rPr>
      </w:pPr>
    </w:p>
    <w:p w14:paraId="1EBBB129"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11.</w:t>
      </w:r>
      <w:r w:rsidRPr="00FB4B22">
        <w:rPr>
          <w:b/>
          <w:szCs w:val="24"/>
          <w:lang w:val="lv-LV"/>
        </w:rPr>
        <w:tab/>
        <w:t>REĢISTRĀCIJAS APLIECĪBAS ĪPAŠNIEKA NOSAUKUMS UN ADRESE</w:t>
      </w:r>
    </w:p>
    <w:p w14:paraId="21883A47" w14:textId="77777777" w:rsidR="007A7C98" w:rsidRPr="00FB4B22" w:rsidRDefault="007A7C98" w:rsidP="007A7C98">
      <w:pPr>
        <w:tabs>
          <w:tab w:val="left" w:pos="360"/>
        </w:tabs>
        <w:rPr>
          <w:szCs w:val="24"/>
          <w:lang w:val="lv-LV"/>
        </w:rPr>
      </w:pPr>
    </w:p>
    <w:p w14:paraId="02307B1B" w14:textId="77777777" w:rsidR="007A7C98" w:rsidRPr="00FB4B22" w:rsidRDefault="007A7C98" w:rsidP="007A7C98">
      <w:pPr>
        <w:tabs>
          <w:tab w:val="left" w:pos="360"/>
        </w:tabs>
        <w:rPr>
          <w:szCs w:val="24"/>
          <w:lang w:val="lv-LV"/>
        </w:rPr>
      </w:pPr>
      <w:r w:rsidRPr="00FB4B22">
        <w:rPr>
          <w:szCs w:val="24"/>
          <w:lang w:val="lv-LV"/>
        </w:rPr>
        <w:t>ADIENNE S.r.l. S.U.</w:t>
      </w:r>
    </w:p>
    <w:p w14:paraId="18EF6EF6" w14:textId="77777777" w:rsidR="007A7C98" w:rsidRPr="00FB4B22" w:rsidRDefault="007A7C98" w:rsidP="007A7C98">
      <w:pPr>
        <w:tabs>
          <w:tab w:val="left" w:pos="360"/>
        </w:tabs>
        <w:rPr>
          <w:lang w:val="lv-LV"/>
        </w:rPr>
      </w:pPr>
      <w:r w:rsidRPr="00FB4B22">
        <w:rPr>
          <w:lang w:val="lv-LV"/>
        </w:rPr>
        <w:t>Via Galileo Galilei, 19</w:t>
      </w:r>
    </w:p>
    <w:p w14:paraId="34809708" w14:textId="77777777" w:rsidR="007A7C98" w:rsidRPr="00FB4B22" w:rsidRDefault="007A7C98" w:rsidP="007A7C98">
      <w:pPr>
        <w:tabs>
          <w:tab w:val="left" w:pos="360"/>
        </w:tabs>
        <w:rPr>
          <w:szCs w:val="24"/>
          <w:lang w:val="lv-LV"/>
        </w:rPr>
      </w:pPr>
      <w:r w:rsidRPr="00FB4B22">
        <w:rPr>
          <w:lang w:val="lv-LV"/>
        </w:rPr>
        <w:t xml:space="preserve">20867 Caponago (MB) </w:t>
      </w:r>
      <w:r w:rsidRPr="00FB4B22">
        <w:rPr>
          <w:szCs w:val="24"/>
          <w:lang w:val="lv-LV"/>
        </w:rPr>
        <w:t>Itālija</w:t>
      </w:r>
    </w:p>
    <w:p w14:paraId="442ED936" w14:textId="77777777" w:rsidR="007A7C98" w:rsidRPr="00FB4B22" w:rsidRDefault="007A7C98" w:rsidP="007A7C98">
      <w:pPr>
        <w:tabs>
          <w:tab w:val="left" w:pos="360"/>
        </w:tabs>
        <w:rPr>
          <w:szCs w:val="24"/>
          <w:lang w:val="lv-LV"/>
        </w:rPr>
      </w:pPr>
      <w:r w:rsidRPr="00FB4B22">
        <w:rPr>
          <w:szCs w:val="24"/>
          <w:lang w:val="lv-LV"/>
        </w:rPr>
        <w:t>adienne@adienne.com</w:t>
      </w:r>
    </w:p>
    <w:p w14:paraId="544FB526" w14:textId="77777777" w:rsidR="007A7C98" w:rsidRPr="00FB4B22" w:rsidRDefault="007A7C98" w:rsidP="007A7C98">
      <w:pPr>
        <w:tabs>
          <w:tab w:val="left" w:pos="360"/>
        </w:tabs>
        <w:rPr>
          <w:szCs w:val="24"/>
          <w:lang w:val="lv-LV"/>
        </w:rPr>
      </w:pPr>
    </w:p>
    <w:p w14:paraId="10E5460E" w14:textId="77777777" w:rsidR="007A7C98" w:rsidRPr="00745523" w:rsidRDefault="007A7C98" w:rsidP="007A7C98">
      <w:pPr>
        <w:pStyle w:val="Data"/>
        <w:rPr>
          <w:lang w:val="lv-LV"/>
        </w:rPr>
      </w:pPr>
    </w:p>
    <w:p w14:paraId="46BD32FE" w14:textId="4BF1CB36"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12.</w:t>
      </w:r>
      <w:r w:rsidRPr="00FB4B22">
        <w:rPr>
          <w:b/>
          <w:szCs w:val="24"/>
          <w:lang w:val="lv-LV"/>
        </w:rPr>
        <w:tab/>
        <w:t xml:space="preserve">REĢISTRĀCIJAS APLIECĪBAS NUMURS(-I) </w:t>
      </w:r>
    </w:p>
    <w:p w14:paraId="635A250B" w14:textId="77777777" w:rsidR="007A7C98" w:rsidRPr="00FB4B22" w:rsidRDefault="007A7C98" w:rsidP="007A7C98">
      <w:pPr>
        <w:tabs>
          <w:tab w:val="left" w:pos="360"/>
        </w:tabs>
        <w:rPr>
          <w:szCs w:val="24"/>
          <w:lang w:val="lv-LV"/>
        </w:rPr>
      </w:pPr>
    </w:p>
    <w:p w14:paraId="144C10FB" w14:textId="2E17FEC5" w:rsidR="007A7C98" w:rsidRPr="00745523" w:rsidRDefault="007A7C98" w:rsidP="007A7C98">
      <w:pPr>
        <w:pStyle w:val="Paragrafo"/>
        <w:tabs>
          <w:tab w:val="left" w:pos="360"/>
        </w:tabs>
        <w:ind w:left="0" w:firstLine="0"/>
        <w:jc w:val="left"/>
        <w:rPr>
          <w:b w:val="0"/>
          <w:bCs w:val="0"/>
          <w:sz w:val="22"/>
          <w:szCs w:val="22"/>
          <w:lang w:val="lv-LV"/>
        </w:rPr>
      </w:pPr>
      <w:r w:rsidRPr="00745523">
        <w:rPr>
          <w:b w:val="0"/>
          <w:bCs w:val="0"/>
          <w:sz w:val="22"/>
          <w:szCs w:val="22"/>
          <w:lang w:val="lv-LV"/>
        </w:rPr>
        <w:t>EU/1/10/622/</w:t>
      </w:r>
      <w:r w:rsidR="00D00D98" w:rsidRPr="00745523">
        <w:rPr>
          <w:b w:val="0"/>
          <w:bCs w:val="0"/>
          <w:sz w:val="22"/>
          <w:szCs w:val="22"/>
          <w:lang w:val="lv-LV"/>
        </w:rPr>
        <w:t>00</w:t>
      </w:r>
      <w:r w:rsidR="00D00D98">
        <w:rPr>
          <w:b w:val="0"/>
          <w:bCs w:val="0"/>
          <w:sz w:val="22"/>
          <w:szCs w:val="22"/>
          <w:lang w:val="lv-LV"/>
        </w:rPr>
        <w:t>4</w:t>
      </w:r>
    </w:p>
    <w:p w14:paraId="45343BEF" w14:textId="77777777" w:rsidR="007A7C98" w:rsidRPr="00FB4B22" w:rsidRDefault="007A7C98" w:rsidP="007A7C98">
      <w:pPr>
        <w:tabs>
          <w:tab w:val="left" w:pos="360"/>
        </w:tabs>
        <w:rPr>
          <w:szCs w:val="24"/>
          <w:lang w:val="lv-LV"/>
        </w:rPr>
      </w:pPr>
    </w:p>
    <w:p w14:paraId="7FEC15FD" w14:textId="77777777" w:rsidR="007A7C98" w:rsidRPr="00745523" w:rsidRDefault="007A7C98" w:rsidP="007A7C98">
      <w:pPr>
        <w:pStyle w:val="Data"/>
        <w:rPr>
          <w:lang w:val="lv-LV"/>
        </w:rPr>
      </w:pPr>
    </w:p>
    <w:p w14:paraId="1F1486C5"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13.</w:t>
      </w:r>
      <w:r w:rsidRPr="00FB4B22">
        <w:rPr>
          <w:b/>
          <w:szCs w:val="24"/>
          <w:lang w:val="lv-LV"/>
        </w:rPr>
        <w:tab/>
        <w:t>SĒRIJAS NUMURS</w:t>
      </w:r>
    </w:p>
    <w:p w14:paraId="7182F0C8" w14:textId="77777777" w:rsidR="007A7C98" w:rsidRPr="00FB4B22" w:rsidRDefault="007A7C98" w:rsidP="007A7C98">
      <w:pPr>
        <w:tabs>
          <w:tab w:val="left" w:pos="360"/>
        </w:tabs>
        <w:rPr>
          <w:szCs w:val="24"/>
          <w:lang w:val="lv-LV"/>
        </w:rPr>
      </w:pPr>
    </w:p>
    <w:p w14:paraId="475C11DB" w14:textId="77777777" w:rsidR="007A7C98" w:rsidRPr="00FB4B22" w:rsidRDefault="007A7C98" w:rsidP="007A7C98">
      <w:pPr>
        <w:tabs>
          <w:tab w:val="left" w:pos="360"/>
        </w:tabs>
        <w:outlineLvl w:val="0"/>
        <w:rPr>
          <w:szCs w:val="24"/>
          <w:lang w:val="lv-LV"/>
        </w:rPr>
      </w:pPr>
      <w:r w:rsidRPr="00FB4B22">
        <w:rPr>
          <w:szCs w:val="24"/>
          <w:lang w:val="lv-LV"/>
        </w:rPr>
        <w:t>Sērija</w:t>
      </w:r>
    </w:p>
    <w:p w14:paraId="3225D94C" w14:textId="77777777" w:rsidR="007A7C98" w:rsidRPr="00FB4B22" w:rsidRDefault="007A7C98" w:rsidP="007A7C98">
      <w:pPr>
        <w:tabs>
          <w:tab w:val="left" w:pos="360"/>
        </w:tabs>
        <w:rPr>
          <w:szCs w:val="24"/>
          <w:lang w:val="lv-LV"/>
        </w:rPr>
      </w:pPr>
    </w:p>
    <w:p w14:paraId="710E112C" w14:textId="77777777" w:rsidR="007A7C98" w:rsidRPr="00745523" w:rsidRDefault="007A7C98" w:rsidP="007A7C98">
      <w:pPr>
        <w:pStyle w:val="Data"/>
        <w:rPr>
          <w:lang w:val="lv-LV"/>
        </w:rPr>
      </w:pPr>
    </w:p>
    <w:p w14:paraId="43B5B9A6"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14.</w:t>
      </w:r>
      <w:r w:rsidRPr="00FB4B22">
        <w:rPr>
          <w:b/>
          <w:szCs w:val="24"/>
          <w:lang w:val="lv-LV"/>
        </w:rPr>
        <w:tab/>
        <w:t>IZSNIEGŠANAS KĀRTĪBA</w:t>
      </w:r>
    </w:p>
    <w:p w14:paraId="2D9FE81A" w14:textId="77777777" w:rsidR="007A7C98" w:rsidRPr="00FB4B22" w:rsidRDefault="007A7C98" w:rsidP="007A7C98">
      <w:pPr>
        <w:tabs>
          <w:tab w:val="left" w:pos="360"/>
        </w:tabs>
        <w:rPr>
          <w:szCs w:val="24"/>
          <w:lang w:val="lv-LV"/>
        </w:rPr>
      </w:pPr>
    </w:p>
    <w:p w14:paraId="6A97FC45" w14:textId="77777777" w:rsidR="007A7C98" w:rsidRPr="00745523" w:rsidRDefault="007A7C98" w:rsidP="007A7C98">
      <w:pPr>
        <w:pStyle w:val="Data"/>
        <w:rPr>
          <w:lang w:val="lv-LV"/>
        </w:rPr>
      </w:pPr>
    </w:p>
    <w:p w14:paraId="63B5C033"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15.</w:t>
      </w:r>
      <w:r w:rsidRPr="00FB4B22">
        <w:rPr>
          <w:b/>
          <w:szCs w:val="24"/>
          <w:lang w:val="lv-LV"/>
        </w:rPr>
        <w:tab/>
        <w:t>NORĀDĪJUMI PAR LIETOŠANU</w:t>
      </w:r>
    </w:p>
    <w:p w14:paraId="4E9B5C43" w14:textId="77777777" w:rsidR="007A7C98" w:rsidRPr="00FB4B22" w:rsidRDefault="007A7C98" w:rsidP="007A7C98">
      <w:pPr>
        <w:tabs>
          <w:tab w:val="left" w:pos="360"/>
        </w:tabs>
        <w:rPr>
          <w:szCs w:val="24"/>
          <w:lang w:val="lv-LV"/>
        </w:rPr>
      </w:pPr>
    </w:p>
    <w:p w14:paraId="392F5A38" w14:textId="77777777" w:rsidR="007A7C98" w:rsidRPr="00FB4B22" w:rsidRDefault="007A7C98" w:rsidP="007A7C98">
      <w:pPr>
        <w:tabs>
          <w:tab w:val="left" w:pos="360"/>
        </w:tabs>
        <w:rPr>
          <w:szCs w:val="24"/>
          <w:lang w:val="lv-LV"/>
        </w:rPr>
      </w:pPr>
    </w:p>
    <w:p w14:paraId="68A4F50D"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16.</w:t>
      </w:r>
      <w:r w:rsidRPr="00FB4B22">
        <w:rPr>
          <w:b/>
          <w:szCs w:val="24"/>
          <w:lang w:val="lv-LV"/>
        </w:rPr>
        <w:tab/>
        <w:t>INFORMĀCIJA BRAILA RAKSTĀ</w:t>
      </w:r>
    </w:p>
    <w:p w14:paraId="1B59E458" w14:textId="77777777" w:rsidR="007A7C98" w:rsidRPr="00FB4B22" w:rsidRDefault="007A7C98" w:rsidP="007A7C98">
      <w:pPr>
        <w:tabs>
          <w:tab w:val="left" w:pos="360"/>
        </w:tabs>
        <w:ind w:left="567" w:hanging="567"/>
        <w:rPr>
          <w:b/>
          <w:szCs w:val="24"/>
          <w:lang w:val="lv-LV"/>
        </w:rPr>
      </w:pPr>
    </w:p>
    <w:p w14:paraId="6299B7AB" w14:textId="77777777" w:rsidR="007A7C98" w:rsidRPr="00745523" w:rsidRDefault="007A7C98" w:rsidP="007A7C98">
      <w:pPr>
        <w:pStyle w:val="Data"/>
        <w:rPr>
          <w:lang w:val="lv-LV"/>
        </w:rPr>
      </w:pPr>
    </w:p>
    <w:p w14:paraId="3E2801B3" w14:textId="77777777" w:rsidR="007A7C98" w:rsidRPr="00FB4B22" w:rsidRDefault="007A7C98" w:rsidP="007A7C98">
      <w:pPr>
        <w:keepNext/>
        <w:numPr>
          <w:ilvl w:val="0"/>
          <w:numId w:val="55"/>
        </w:numPr>
        <w:pBdr>
          <w:top w:val="single" w:sz="4" w:space="1" w:color="auto"/>
          <w:left w:val="single" w:sz="4" w:space="4" w:color="auto"/>
          <w:bottom w:val="single" w:sz="4" w:space="1" w:color="auto"/>
          <w:right w:val="single" w:sz="4" w:space="4" w:color="auto"/>
        </w:pBdr>
        <w:tabs>
          <w:tab w:val="left" w:pos="567"/>
        </w:tabs>
        <w:ind w:hanging="1650"/>
        <w:outlineLvl w:val="0"/>
        <w:rPr>
          <w:i/>
          <w:lang w:val="lv-LV" w:eastAsia="lv-LV" w:bidi="lv-LV"/>
        </w:rPr>
      </w:pPr>
      <w:r w:rsidRPr="00FB4B22">
        <w:rPr>
          <w:b/>
          <w:lang w:val="lv-LV" w:eastAsia="lv-LV" w:bidi="lv-LV"/>
        </w:rPr>
        <w:t>UNIKĀLS IDENTIFIKATORS – 2D SVĪTRKODS</w:t>
      </w:r>
    </w:p>
    <w:p w14:paraId="1FD5FD0E" w14:textId="77777777" w:rsidR="007A7C98" w:rsidRPr="00FB4B22" w:rsidRDefault="007A7C98" w:rsidP="007A7C98">
      <w:pPr>
        <w:ind w:left="567" w:hanging="567"/>
        <w:rPr>
          <w:lang w:val="lv-LV" w:eastAsia="lv-LV" w:bidi="lv-LV"/>
        </w:rPr>
      </w:pPr>
    </w:p>
    <w:p w14:paraId="6F59D16F" w14:textId="77777777" w:rsidR="007A7C98" w:rsidRPr="00FB4B22" w:rsidRDefault="007A7C98" w:rsidP="007A7C98">
      <w:pPr>
        <w:ind w:left="567" w:hanging="567"/>
        <w:rPr>
          <w:lang w:val="lv-LV" w:eastAsia="lv-LV" w:bidi="lv-LV"/>
        </w:rPr>
      </w:pPr>
    </w:p>
    <w:p w14:paraId="63C476E0" w14:textId="77777777" w:rsidR="00F5270A" w:rsidRPr="00FB4B22" w:rsidRDefault="007A7C98" w:rsidP="00FB4B22">
      <w:pPr>
        <w:keepNext/>
        <w:numPr>
          <w:ilvl w:val="0"/>
          <w:numId w:val="55"/>
        </w:numPr>
        <w:pBdr>
          <w:top w:val="single" w:sz="4" w:space="1" w:color="auto"/>
          <w:left w:val="single" w:sz="4" w:space="4" w:color="auto"/>
          <w:bottom w:val="single" w:sz="4" w:space="1" w:color="auto"/>
          <w:right w:val="single" w:sz="4" w:space="4" w:color="auto"/>
        </w:pBdr>
        <w:tabs>
          <w:tab w:val="left" w:pos="567"/>
        </w:tabs>
        <w:ind w:left="567" w:hanging="567"/>
        <w:outlineLvl w:val="0"/>
        <w:rPr>
          <w:i/>
          <w:lang w:val="lv-LV" w:eastAsia="lv-LV" w:bidi="lv-LV"/>
        </w:rPr>
      </w:pPr>
      <w:r w:rsidRPr="00FB4B22">
        <w:rPr>
          <w:b/>
          <w:lang w:val="lv-LV" w:eastAsia="lv-LV" w:bidi="lv-LV"/>
        </w:rPr>
        <w:t>UNIKĀLS IDENTIFIKATORS – DATI, KURUS VAR NOLASĪT PERSONA</w:t>
      </w:r>
    </w:p>
    <w:p w14:paraId="03114A6B" w14:textId="77777777" w:rsidR="007A7C98" w:rsidRPr="00FB4B22" w:rsidRDefault="007A7C98" w:rsidP="007A7C98">
      <w:pPr>
        <w:ind w:left="567" w:hanging="567"/>
        <w:rPr>
          <w:lang w:val="lv-LV" w:eastAsia="lv-LV" w:bidi="lv-LV"/>
        </w:rPr>
      </w:pPr>
    </w:p>
    <w:p w14:paraId="49609295" w14:textId="77777777" w:rsidR="00F5270A" w:rsidRPr="00FB4B22" w:rsidRDefault="00F5270A" w:rsidP="00FB4B22">
      <w:pPr>
        <w:pStyle w:val="Data"/>
        <w:rPr>
          <w:lang w:val="lv-LV" w:eastAsia="lv-LV" w:bidi="lv-LV"/>
        </w:rPr>
      </w:pPr>
    </w:p>
    <w:p w14:paraId="18E44250" w14:textId="77777777" w:rsidR="007A7C98" w:rsidRPr="00FB4B22" w:rsidRDefault="007A7C98" w:rsidP="007A7C98">
      <w:pPr>
        <w:pBdr>
          <w:top w:val="single" w:sz="4" w:space="1" w:color="auto"/>
          <w:left w:val="single" w:sz="4" w:space="4" w:color="auto"/>
          <w:bottom w:val="single" w:sz="4" w:space="1" w:color="auto"/>
          <w:right w:val="single" w:sz="4" w:space="4" w:color="auto"/>
        </w:pBdr>
        <w:tabs>
          <w:tab w:val="left" w:pos="360"/>
          <w:tab w:val="left" w:pos="567"/>
        </w:tabs>
        <w:spacing w:line="260" w:lineRule="exact"/>
        <w:jc w:val="both"/>
        <w:outlineLvl w:val="0"/>
        <w:rPr>
          <w:bCs/>
          <w:lang w:val="lv-LV" w:eastAsia="en-US"/>
        </w:rPr>
      </w:pPr>
      <w:r w:rsidRPr="00745523">
        <w:rPr>
          <w:lang w:val="lv-LV" w:bidi="lv-LV"/>
        </w:rPr>
        <w:br w:type="page"/>
      </w:r>
      <w:r w:rsidR="0068623F" w:rsidRPr="00FB4B22">
        <w:rPr>
          <w:b/>
          <w:lang w:val="lv-LV" w:eastAsia="en-US"/>
        </w:rPr>
        <w:lastRenderedPageBreak/>
        <w:t>INFORMĀCIJA, KAS JĀNORĀDA UZ TIEŠĀ IEPAKOJUMA</w:t>
      </w:r>
    </w:p>
    <w:p w14:paraId="07D0BBED" w14:textId="77777777" w:rsidR="007A7C98" w:rsidRPr="00FB4B22" w:rsidRDefault="007A7C98" w:rsidP="007A7C98">
      <w:pPr>
        <w:pBdr>
          <w:top w:val="single" w:sz="4" w:space="1" w:color="auto"/>
          <w:left w:val="single" w:sz="4" w:space="4" w:color="auto"/>
          <w:bottom w:val="single" w:sz="4" w:space="1" w:color="auto"/>
          <w:right w:val="single" w:sz="4" w:space="4" w:color="auto"/>
        </w:pBdr>
        <w:tabs>
          <w:tab w:val="left" w:pos="360"/>
        </w:tabs>
        <w:rPr>
          <w:szCs w:val="24"/>
          <w:lang w:val="lv-LV"/>
        </w:rPr>
      </w:pPr>
    </w:p>
    <w:p w14:paraId="6DC623CC" w14:textId="77777777" w:rsidR="007A7C98" w:rsidRPr="00FB4B22" w:rsidRDefault="0068623F" w:rsidP="007A7C98">
      <w:pPr>
        <w:pBdr>
          <w:top w:val="single" w:sz="4" w:space="1" w:color="auto"/>
          <w:left w:val="single" w:sz="4" w:space="4" w:color="auto"/>
          <w:bottom w:val="single" w:sz="4" w:space="1" w:color="auto"/>
          <w:right w:val="single" w:sz="4" w:space="4" w:color="auto"/>
        </w:pBdr>
        <w:tabs>
          <w:tab w:val="left" w:pos="360"/>
          <w:tab w:val="left" w:pos="567"/>
        </w:tabs>
        <w:spacing w:line="260" w:lineRule="exact"/>
        <w:outlineLvl w:val="0"/>
        <w:rPr>
          <w:lang w:val="lv-LV" w:eastAsia="en-US"/>
        </w:rPr>
      </w:pPr>
      <w:r w:rsidRPr="00FB4B22">
        <w:rPr>
          <w:b/>
          <w:lang w:val="lv-LV" w:eastAsia="en-US"/>
        </w:rPr>
        <w:t>Maisa iekšējais marķējums</w:t>
      </w:r>
    </w:p>
    <w:p w14:paraId="65584BDB" w14:textId="77777777" w:rsidR="007A7C98" w:rsidRPr="00FB4B22" w:rsidRDefault="007A7C98" w:rsidP="007A7C98">
      <w:pPr>
        <w:tabs>
          <w:tab w:val="left" w:pos="360"/>
        </w:tabs>
        <w:rPr>
          <w:szCs w:val="24"/>
          <w:lang w:val="lv-LV"/>
        </w:rPr>
      </w:pPr>
    </w:p>
    <w:p w14:paraId="07630F6A"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1.</w:t>
      </w:r>
      <w:r w:rsidRPr="00FB4B22">
        <w:rPr>
          <w:b/>
          <w:szCs w:val="24"/>
          <w:lang w:val="lv-LV"/>
        </w:rPr>
        <w:tab/>
        <w:t>ZĀĻU NOSAUKUMS</w:t>
      </w:r>
    </w:p>
    <w:p w14:paraId="7E531CD6" w14:textId="77777777" w:rsidR="007A7C98" w:rsidRPr="00FB4B22" w:rsidRDefault="007A7C98" w:rsidP="007A7C98">
      <w:pPr>
        <w:tabs>
          <w:tab w:val="left" w:pos="360"/>
        </w:tabs>
        <w:rPr>
          <w:szCs w:val="24"/>
          <w:lang w:val="lv-LV"/>
        </w:rPr>
      </w:pPr>
    </w:p>
    <w:p w14:paraId="55863AF2" w14:textId="69958E8D" w:rsidR="007A7C98" w:rsidRPr="00FB4B22" w:rsidRDefault="00B42419" w:rsidP="007A7C98">
      <w:pPr>
        <w:tabs>
          <w:tab w:val="left" w:pos="567"/>
        </w:tabs>
        <w:rPr>
          <w:iCs/>
          <w:highlight w:val="yellow"/>
          <w:lang w:val="lv-LV" w:eastAsia="en-US"/>
        </w:rPr>
      </w:pPr>
      <w:r w:rsidRPr="00745523">
        <w:rPr>
          <w:lang w:val="lv-LV" w:eastAsia="en-US"/>
        </w:rPr>
        <w:t xml:space="preserve">TEPADINA </w:t>
      </w:r>
      <w:r w:rsidR="00D00D98">
        <w:rPr>
          <w:lang w:val="lv-LV" w:eastAsia="en-US"/>
        </w:rPr>
        <w:t>2</w:t>
      </w:r>
      <w:r w:rsidR="00D00D98" w:rsidRPr="00745523">
        <w:rPr>
          <w:lang w:val="lv-LV" w:eastAsia="en-US"/>
        </w:rPr>
        <w:t>00 </w:t>
      </w:r>
      <w:r w:rsidR="0068623F" w:rsidRPr="00FB4B22">
        <w:rPr>
          <w:lang w:val="lv-LV" w:eastAsia="en-US"/>
        </w:rPr>
        <w:t xml:space="preserve">mg pulveris un </w:t>
      </w:r>
      <w:r w:rsidR="00EE544A" w:rsidRPr="00745523">
        <w:rPr>
          <w:lang w:val="lv-LV" w:eastAsia="en-US"/>
        </w:rPr>
        <w:t>šķīdinātājs</w:t>
      </w:r>
      <w:r w:rsidR="0068623F" w:rsidRPr="00FB4B22">
        <w:rPr>
          <w:lang w:val="lv-LV" w:eastAsia="en-US"/>
        </w:rPr>
        <w:t xml:space="preserve"> infūziju šķīduma pagatavošanai</w:t>
      </w:r>
    </w:p>
    <w:p w14:paraId="199043D6" w14:textId="77777777" w:rsidR="007A7C98" w:rsidRPr="00FB4B22" w:rsidRDefault="0068623F" w:rsidP="007A7C98">
      <w:pPr>
        <w:tabs>
          <w:tab w:val="left" w:pos="360"/>
          <w:tab w:val="left" w:pos="567"/>
        </w:tabs>
        <w:spacing w:line="260" w:lineRule="exact"/>
        <w:rPr>
          <w:lang w:val="lv-LV" w:eastAsia="en-US"/>
        </w:rPr>
      </w:pPr>
      <w:r w:rsidRPr="00FB4B22">
        <w:rPr>
          <w:lang w:val="lv-LV" w:eastAsia="en-US"/>
        </w:rPr>
        <w:t>thiotepa</w:t>
      </w:r>
    </w:p>
    <w:p w14:paraId="4E872E20" w14:textId="77777777" w:rsidR="007A7C98" w:rsidRPr="00745523" w:rsidRDefault="007A7C98" w:rsidP="007A7C98">
      <w:pPr>
        <w:pStyle w:val="Data"/>
        <w:rPr>
          <w:lang w:val="lv-LV"/>
        </w:rPr>
      </w:pPr>
    </w:p>
    <w:p w14:paraId="3301631C" w14:textId="77777777" w:rsidR="00F5270A" w:rsidRPr="002A1A24" w:rsidRDefault="00F5270A" w:rsidP="00FB4B22">
      <w:pPr>
        <w:rPr>
          <w:lang w:val="lv-LV"/>
        </w:rPr>
      </w:pPr>
    </w:p>
    <w:p w14:paraId="5743E8B6"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2.</w:t>
      </w:r>
      <w:r w:rsidRPr="00FB4B22">
        <w:rPr>
          <w:b/>
          <w:szCs w:val="24"/>
          <w:lang w:val="lv-LV"/>
        </w:rPr>
        <w:tab/>
        <w:t>AKTĪVĀS(-O) VIELAS(-U) NOSAUKUMS(-I) UN DAUDZUMS(-I)</w:t>
      </w:r>
    </w:p>
    <w:p w14:paraId="63436927" w14:textId="77777777" w:rsidR="007A7C98" w:rsidRPr="00FB4B22" w:rsidRDefault="007A7C98" w:rsidP="007A7C98">
      <w:pPr>
        <w:tabs>
          <w:tab w:val="left" w:pos="360"/>
        </w:tabs>
        <w:rPr>
          <w:szCs w:val="24"/>
          <w:lang w:val="lv-LV"/>
        </w:rPr>
      </w:pPr>
    </w:p>
    <w:p w14:paraId="2C25F19C" w14:textId="298A9FE6" w:rsidR="00B42419" w:rsidRPr="00FB4B22" w:rsidRDefault="0068623F" w:rsidP="00B42419">
      <w:pPr>
        <w:tabs>
          <w:tab w:val="left" w:pos="360"/>
        </w:tabs>
        <w:rPr>
          <w:lang w:val="lv-LV" w:eastAsia="en-US"/>
        </w:rPr>
      </w:pPr>
      <w:r w:rsidRPr="00FB4B22">
        <w:rPr>
          <w:highlight w:val="lightGray"/>
          <w:lang w:val="lv-LV" w:eastAsia="en-US"/>
        </w:rPr>
        <w:t xml:space="preserve">Viens maiss satur </w:t>
      </w:r>
      <w:r w:rsidR="00D00D98">
        <w:rPr>
          <w:highlight w:val="lightGray"/>
          <w:lang w:val="lv-LV" w:eastAsia="en-US"/>
        </w:rPr>
        <w:t>2</w:t>
      </w:r>
      <w:r w:rsidR="00D00D98" w:rsidRPr="00FB4B22">
        <w:rPr>
          <w:highlight w:val="lightGray"/>
          <w:lang w:val="lv-LV" w:eastAsia="en-US"/>
        </w:rPr>
        <w:t>00 </w:t>
      </w:r>
      <w:r w:rsidRPr="00FB4B22">
        <w:rPr>
          <w:highlight w:val="lightGray"/>
          <w:lang w:val="lv-LV" w:eastAsia="en-US"/>
        </w:rPr>
        <w:t>mg tiotepas.</w:t>
      </w:r>
    </w:p>
    <w:p w14:paraId="46B2AB7D" w14:textId="77777777" w:rsidR="007A7C98" w:rsidRPr="00FB4B22" w:rsidRDefault="0068623F" w:rsidP="007A7C98">
      <w:pPr>
        <w:tabs>
          <w:tab w:val="left" w:pos="567"/>
        </w:tabs>
        <w:rPr>
          <w:lang w:val="lv-LV" w:eastAsia="en-US"/>
        </w:rPr>
      </w:pPr>
      <w:r w:rsidRPr="00FB4B22">
        <w:rPr>
          <w:lang w:val="lv-LV" w:eastAsia="en-US"/>
        </w:rPr>
        <w:t xml:space="preserve">Pēc izšķīdināšanas ar šķīdinātāju katrs šķīduma </w:t>
      </w:r>
      <w:r w:rsidR="0043464E" w:rsidRPr="00745523">
        <w:rPr>
          <w:lang w:val="lv-LV" w:eastAsia="en-US"/>
        </w:rPr>
        <w:t>ml</w:t>
      </w:r>
      <w:r w:rsidRPr="00FB4B22">
        <w:rPr>
          <w:lang w:val="lv-LV" w:eastAsia="en-US"/>
        </w:rPr>
        <w:t xml:space="preserve"> satur 1 mg tiotepas.</w:t>
      </w:r>
    </w:p>
    <w:p w14:paraId="4F69AEA1" w14:textId="77777777" w:rsidR="007A7C98" w:rsidRPr="00FB4B22" w:rsidRDefault="007A7C98" w:rsidP="007A7C98">
      <w:pPr>
        <w:pStyle w:val="Data"/>
        <w:rPr>
          <w:lang w:val="lv-LV"/>
        </w:rPr>
      </w:pPr>
    </w:p>
    <w:p w14:paraId="245D36A0" w14:textId="77777777" w:rsidR="00F5270A" w:rsidRPr="00FB4B22" w:rsidRDefault="00F5270A" w:rsidP="00FB4B22">
      <w:pPr>
        <w:rPr>
          <w:lang w:val="lv-LV"/>
        </w:rPr>
      </w:pPr>
    </w:p>
    <w:p w14:paraId="27054D53"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3.</w:t>
      </w:r>
      <w:r w:rsidRPr="00FB4B22">
        <w:rPr>
          <w:b/>
          <w:szCs w:val="24"/>
          <w:lang w:val="lv-LV"/>
        </w:rPr>
        <w:tab/>
        <w:t>PALĪGVIELU SARAKSTS</w:t>
      </w:r>
    </w:p>
    <w:p w14:paraId="117441A5" w14:textId="77777777" w:rsidR="007A7C98" w:rsidRPr="00FB4B22" w:rsidRDefault="007A7C98" w:rsidP="007A7C98">
      <w:pPr>
        <w:tabs>
          <w:tab w:val="left" w:pos="360"/>
        </w:tabs>
        <w:rPr>
          <w:szCs w:val="24"/>
          <w:lang w:val="lv-LV"/>
        </w:rPr>
      </w:pPr>
    </w:p>
    <w:p w14:paraId="34071E46" w14:textId="77777777" w:rsidR="00B42419" w:rsidRPr="00FB4B22" w:rsidRDefault="0068623F" w:rsidP="00B42419">
      <w:pPr>
        <w:tabs>
          <w:tab w:val="left" w:pos="360"/>
        </w:tabs>
        <w:rPr>
          <w:lang w:val="lv-LV" w:eastAsia="en-US"/>
        </w:rPr>
      </w:pPr>
      <w:r w:rsidRPr="00FB4B22">
        <w:rPr>
          <w:lang w:val="lv-LV" w:eastAsia="en-US"/>
        </w:rPr>
        <w:t>Šķīdinātājs: nātrija hlorīds un ūdens injekcijām.</w:t>
      </w:r>
    </w:p>
    <w:p w14:paraId="10213A46" w14:textId="77777777" w:rsidR="007A7C98" w:rsidRPr="00FB4B22" w:rsidRDefault="0068623F" w:rsidP="007A7C98">
      <w:pPr>
        <w:tabs>
          <w:tab w:val="left" w:pos="360"/>
          <w:tab w:val="left" w:pos="567"/>
        </w:tabs>
        <w:spacing w:line="260" w:lineRule="exact"/>
        <w:rPr>
          <w:lang w:val="lv-LV" w:eastAsia="en-US"/>
        </w:rPr>
      </w:pPr>
      <w:r w:rsidRPr="00FB4B22">
        <w:rPr>
          <w:highlight w:val="lightGray"/>
          <w:lang w:val="lv-LV" w:eastAsia="en-US"/>
        </w:rPr>
        <w:t>Sīkāku informāciju skatīt lietošanas instrukcijā.</w:t>
      </w:r>
    </w:p>
    <w:p w14:paraId="65C556E9" w14:textId="77777777" w:rsidR="007A7C98" w:rsidRPr="00FB4B22" w:rsidRDefault="007A7C98" w:rsidP="007A7C98">
      <w:pPr>
        <w:tabs>
          <w:tab w:val="left" w:pos="360"/>
        </w:tabs>
        <w:rPr>
          <w:szCs w:val="24"/>
          <w:lang w:val="lv-LV"/>
        </w:rPr>
      </w:pPr>
    </w:p>
    <w:p w14:paraId="5EA40D6C" w14:textId="77777777" w:rsidR="00F5270A" w:rsidRPr="00FB4B22" w:rsidRDefault="00F5270A" w:rsidP="00FB4B22">
      <w:pPr>
        <w:pStyle w:val="Data"/>
        <w:rPr>
          <w:lang w:val="lv-LV"/>
        </w:rPr>
      </w:pPr>
    </w:p>
    <w:p w14:paraId="56A3CDD6"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4.</w:t>
      </w:r>
      <w:r w:rsidRPr="00FB4B22">
        <w:rPr>
          <w:b/>
          <w:szCs w:val="24"/>
          <w:lang w:val="lv-LV"/>
        </w:rPr>
        <w:tab/>
        <w:t>ZĀĻU FORMA UN SATURS</w:t>
      </w:r>
    </w:p>
    <w:p w14:paraId="651C7045" w14:textId="77777777" w:rsidR="007A7C98" w:rsidRPr="00745523" w:rsidRDefault="007A7C98" w:rsidP="007A7C98">
      <w:pPr>
        <w:pStyle w:val="Testo"/>
        <w:tabs>
          <w:tab w:val="left" w:pos="360"/>
        </w:tabs>
        <w:ind w:left="0"/>
        <w:jc w:val="left"/>
        <w:rPr>
          <w:sz w:val="22"/>
          <w:lang w:val="lv-LV"/>
        </w:rPr>
      </w:pPr>
    </w:p>
    <w:p w14:paraId="0F0BE5A1" w14:textId="77777777" w:rsidR="00B42419" w:rsidRPr="00FB4B22" w:rsidRDefault="0068623F" w:rsidP="00B42419">
      <w:pPr>
        <w:pStyle w:val="Testo"/>
        <w:tabs>
          <w:tab w:val="left" w:pos="360"/>
        </w:tabs>
        <w:ind w:left="0"/>
        <w:rPr>
          <w:sz w:val="22"/>
          <w:szCs w:val="22"/>
          <w:lang w:val="lv-LV" w:eastAsia="en-US"/>
        </w:rPr>
      </w:pPr>
      <w:r w:rsidRPr="00FB4B22">
        <w:rPr>
          <w:sz w:val="22"/>
          <w:szCs w:val="22"/>
          <w:lang w:val="lv-LV" w:eastAsia="en-US"/>
        </w:rPr>
        <w:t xml:space="preserve">Pulveris un šķīdinātājs infūziju šķīduma pagatavošanai </w:t>
      </w:r>
    </w:p>
    <w:p w14:paraId="56750DCE" w14:textId="161F28CA" w:rsidR="00B42419" w:rsidRPr="00FB4B22" w:rsidRDefault="00B42419" w:rsidP="00B42419">
      <w:pPr>
        <w:pStyle w:val="Testo"/>
        <w:tabs>
          <w:tab w:val="left" w:pos="360"/>
        </w:tabs>
        <w:ind w:left="0"/>
        <w:rPr>
          <w:sz w:val="22"/>
          <w:szCs w:val="22"/>
          <w:lang w:val="lv-LV" w:eastAsia="en-US"/>
        </w:rPr>
      </w:pPr>
      <w:r w:rsidRPr="00FB4B22">
        <w:rPr>
          <w:sz w:val="22"/>
          <w:szCs w:val="22"/>
          <w:lang w:val="lv-LV" w:eastAsia="en-US"/>
        </w:rPr>
        <w:t xml:space="preserve">Viens maiss satur </w:t>
      </w:r>
      <w:r w:rsidR="00D00D98">
        <w:rPr>
          <w:sz w:val="22"/>
          <w:szCs w:val="22"/>
          <w:lang w:val="lv-LV" w:eastAsia="en-US"/>
        </w:rPr>
        <w:t>2</w:t>
      </w:r>
      <w:r w:rsidR="00D00D98" w:rsidRPr="00FB4B22">
        <w:rPr>
          <w:sz w:val="22"/>
          <w:szCs w:val="22"/>
          <w:lang w:val="lv-LV" w:eastAsia="en-US"/>
        </w:rPr>
        <w:t>00 </w:t>
      </w:r>
      <w:r w:rsidRPr="00FB4B22">
        <w:rPr>
          <w:sz w:val="22"/>
          <w:szCs w:val="22"/>
          <w:lang w:val="lv-LV" w:eastAsia="en-US"/>
        </w:rPr>
        <w:t xml:space="preserve">mg tiotepas un </w:t>
      </w:r>
      <w:r w:rsidR="00D00D98">
        <w:rPr>
          <w:sz w:val="22"/>
          <w:szCs w:val="22"/>
          <w:lang w:val="lv-LV" w:eastAsia="en-US"/>
        </w:rPr>
        <w:t>2</w:t>
      </w:r>
      <w:r w:rsidR="00D00D98" w:rsidRPr="00FB4B22">
        <w:rPr>
          <w:sz w:val="22"/>
          <w:szCs w:val="22"/>
          <w:lang w:val="lv-LV" w:eastAsia="en-US"/>
        </w:rPr>
        <w:t>00 </w:t>
      </w:r>
      <w:r w:rsidR="0043464E" w:rsidRPr="00FB4B22">
        <w:rPr>
          <w:sz w:val="22"/>
          <w:szCs w:val="22"/>
          <w:lang w:val="lv-LV" w:eastAsia="en-US"/>
        </w:rPr>
        <w:t>ml</w:t>
      </w:r>
      <w:r w:rsidRPr="00FB4B22">
        <w:rPr>
          <w:sz w:val="22"/>
          <w:szCs w:val="22"/>
          <w:lang w:val="lv-LV" w:eastAsia="en-US"/>
        </w:rPr>
        <w:t xml:space="preserve"> šķīdinātāja. </w:t>
      </w:r>
    </w:p>
    <w:p w14:paraId="639F7A24" w14:textId="77777777" w:rsidR="007A7C98" w:rsidRPr="00FB4B22" w:rsidRDefault="00B42419" w:rsidP="007A7C98">
      <w:pPr>
        <w:tabs>
          <w:tab w:val="left" w:pos="360"/>
          <w:tab w:val="left" w:pos="567"/>
        </w:tabs>
        <w:spacing w:line="260" w:lineRule="exact"/>
        <w:rPr>
          <w:lang w:val="lv-LV" w:eastAsia="en-US"/>
        </w:rPr>
      </w:pPr>
      <w:r w:rsidRPr="00FB4B22">
        <w:rPr>
          <w:lang w:val="lv-LV" w:eastAsia="en-US"/>
        </w:rPr>
        <w:t>1 maiss</w:t>
      </w:r>
    </w:p>
    <w:p w14:paraId="781D9CE7" w14:textId="77777777" w:rsidR="007A7C98" w:rsidRPr="00745523" w:rsidRDefault="007A7C98" w:rsidP="007A7C98">
      <w:pPr>
        <w:pStyle w:val="Data"/>
        <w:rPr>
          <w:lang w:val="lv-LV"/>
        </w:rPr>
      </w:pPr>
    </w:p>
    <w:p w14:paraId="2319445A" w14:textId="77777777" w:rsidR="00F5270A" w:rsidRPr="002A1A24" w:rsidRDefault="00F5270A" w:rsidP="00FB4B22">
      <w:pPr>
        <w:rPr>
          <w:lang w:val="lv-LV"/>
        </w:rPr>
      </w:pPr>
    </w:p>
    <w:p w14:paraId="1B60030B"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5.</w:t>
      </w:r>
      <w:r w:rsidRPr="00FB4B22">
        <w:rPr>
          <w:b/>
          <w:szCs w:val="24"/>
          <w:lang w:val="lv-LV"/>
        </w:rPr>
        <w:tab/>
        <w:t>LIETOŠANAS UN IEVADĪŠANAS VEIDS(-I)</w:t>
      </w:r>
    </w:p>
    <w:p w14:paraId="4D618860" w14:textId="77777777" w:rsidR="007A7C98" w:rsidRPr="00FB4B22" w:rsidRDefault="007A7C98" w:rsidP="007A7C98">
      <w:pPr>
        <w:tabs>
          <w:tab w:val="left" w:pos="360"/>
        </w:tabs>
        <w:rPr>
          <w:szCs w:val="24"/>
          <w:lang w:val="lv-LV"/>
        </w:rPr>
      </w:pPr>
    </w:p>
    <w:p w14:paraId="31B99A60" w14:textId="77777777" w:rsidR="00B42419" w:rsidRPr="00FB4B22" w:rsidRDefault="0068623F" w:rsidP="00B42419">
      <w:pPr>
        <w:tabs>
          <w:tab w:val="left" w:pos="360"/>
        </w:tabs>
        <w:rPr>
          <w:lang w:val="lv-LV" w:eastAsia="en-US"/>
        </w:rPr>
      </w:pPr>
      <w:r w:rsidRPr="00FB4B22">
        <w:rPr>
          <w:lang w:val="lv-LV" w:eastAsia="en-US"/>
        </w:rPr>
        <w:t>Intravenozai ievadīšanai pēc izšķīdināšanas.</w:t>
      </w:r>
    </w:p>
    <w:p w14:paraId="38642400" w14:textId="77777777" w:rsidR="00B42419" w:rsidRPr="00FB4B22" w:rsidRDefault="0068623F" w:rsidP="00B42419">
      <w:pPr>
        <w:tabs>
          <w:tab w:val="left" w:pos="360"/>
        </w:tabs>
        <w:rPr>
          <w:lang w:val="lv-LV" w:eastAsia="en-US"/>
        </w:rPr>
      </w:pPr>
      <w:r w:rsidRPr="00FB4B22">
        <w:rPr>
          <w:lang w:val="lv-LV" w:eastAsia="en-US"/>
        </w:rPr>
        <w:t xml:space="preserve">Aktivēt barjeru un viegli samaisīt pulveri un šķīdinātāju. </w:t>
      </w:r>
    </w:p>
    <w:p w14:paraId="74C5E6A5" w14:textId="77777777" w:rsidR="00B42419" w:rsidRPr="00FB4B22" w:rsidRDefault="00B42419" w:rsidP="00B42419">
      <w:pPr>
        <w:tabs>
          <w:tab w:val="left" w:pos="360"/>
        </w:tabs>
        <w:rPr>
          <w:lang w:val="lv-LV" w:eastAsia="en-US"/>
        </w:rPr>
      </w:pPr>
    </w:p>
    <w:p w14:paraId="672E2F31" w14:textId="77777777" w:rsidR="007A7C98" w:rsidRPr="00FB4B22" w:rsidRDefault="0068623F" w:rsidP="007A7C98">
      <w:pPr>
        <w:tabs>
          <w:tab w:val="left" w:pos="360"/>
          <w:tab w:val="left" w:pos="567"/>
        </w:tabs>
        <w:spacing w:line="260" w:lineRule="exact"/>
        <w:rPr>
          <w:lang w:val="lv-LV" w:eastAsia="en-US"/>
        </w:rPr>
      </w:pPr>
      <w:r w:rsidRPr="00FB4B22">
        <w:rPr>
          <w:lang w:val="lv-LV" w:eastAsia="en-US"/>
        </w:rPr>
        <w:t xml:space="preserve">Papildu norādījumus un ieteicamo devu pirms lietošanas skatīt lietošanas instrukcijā. </w:t>
      </w:r>
    </w:p>
    <w:p w14:paraId="71D55053" w14:textId="77777777" w:rsidR="007A7C98" w:rsidRPr="00FB4B22" w:rsidRDefault="007A7C98" w:rsidP="007A7C98">
      <w:pPr>
        <w:pStyle w:val="Data"/>
        <w:rPr>
          <w:lang w:val="lv-LV"/>
        </w:rPr>
      </w:pPr>
    </w:p>
    <w:p w14:paraId="1F778514" w14:textId="160DAEF6" w:rsidR="00F5270A" w:rsidRPr="00FB4B22" w:rsidRDefault="0068623F" w:rsidP="00FB4B22">
      <w:pPr>
        <w:pStyle w:val="Data"/>
        <w:ind w:left="180"/>
        <w:rPr>
          <w:lang w:val="lv-LV" w:eastAsia="en-US"/>
        </w:rPr>
      </w:pPr>
      <w:r w:rsidRPr="00FB4B22">
        <w:rPr>
          <w:lang w:val="lv-LV" w:eastAsia="en-US"/>
        </w:rPr>
        <w:t xml:space="preserve">2 — </w:t>
      </w:r>
      <w:r w:rsidR="002C3D42">
        <w:rPr>
          <w:lang w:val="lv-LV" w:eastAsia="en-US"/>
        </w:rPr>
        <w:t>S</w:t>
      </w:r>
      <w:r w:rsidRPr="00FB4B22">
        <w:rPr>
          <w:lang w:val="lv-LV" w:eastAsia="en-US"/>
        </w:rPr>
        <w:t>lēptā pieslēgvieta (NEKĀDĀ GADĪJUMĀ nelietot šo pieslēgvietu)</w:t>
      </w:r>
    </w:p>
    <w:p w14:paraId="27DEFD75" w14:textId="2911A634" w:rsidR="002C3D42" w:rsidRPr="002C3D42" w:rsidRDefault="0068623F" w:rsidP="002C3D42">
      <w:pPr>
        <w:ind w:left="3719" w:hanging="3544"/>
        <w:rPr>
          <w:lang w:val="lv-LV" w:eastAsia="en-US"/>
        </w:rPr>
      </w:pPr>
      <w:r w:rsidRPr="00FB4B22">
        <w:rPr>
          <w:lang w:val="lv-LV" w:eastAsia="en-US"/>
        </w:rPr>
        <w:t>3 — Luera tipa pieslēgvieta</w:t>
      </w:r>
      <w:r w:rsidR="002C3D42">
        <w:rPr>
          <w:lang w:val="lv-LV" w:eastAsia="en-US"/>
        </w:rPr>
        <w:t xml:space="preserve"> </w:t>
      </w:r>
      <w:r w:rsidR="002C3D42" w:rsidRPr="002C3D42">
        <w:rPr>
          <w:lang w:val="lv-LV" w:eastAsia="en-US"/>
        </w:rPr>
        <w:t>(devas pielāgošanai un zāļu infūzijai)</w:t>
      </w:r>
    </w:p>
    <w:p w14:paraId="72AA522C" w14:textId="25FDCCC4" w:rsidR="007A7C98" w:rsidRPr="00FB4B22" w:rsidRDefault="0068623F" w:rsidP="007A7C98">
      <w:pPr>
        <w:ind w:left="3719" w:hanging="3544"/>
        <w:rPr>
          <w:lang w:val="lv-LV" w:eastAsia="en-US"/>
        </w:rPr>
      </w:pPr>
      <w:r w:rsidRPr="00FB4B22">
        <w:rPr>
          <w:lang w:val="lv-LV"/>
        </w:rPr>
        <w:t xml:space="preserve">4 — </w:t>
      </w:r>
      <w:r w:rsidR="002C3D42">
        <w:rPr>
          <w:lang w:val="lv-LV"/>
        </w:rPr>
        <w:t>N</w:t>
      </w:r>
      <w:r w:rsidRPr="00FB4B22">
        <w:rPr>
          <w:lang w:val="lv-LV"/>
        </w:rPr>
        <w:t>oskrūvējama pieslēgvieta</w:t>
      </w:r>
      <w:r w:rsidR="002C3D42">
        <w:rPr>
          <w:lang w:val="lv-LV"/>
        </w:rPr>
        <w:t xml:space="preserve"> </w:t>
      </w:r>
      <w:r w:rsidR="002C3D42" w:rsidRPr="002C3D42">
        <w:rPr>
          <w:lang w:val="lv-LV" w:eastAsia="en-US"/>
        </w:rPr>
        <w:t>(zāļu infūzijai)</w:t>
      </w:r>
    </w:p>
    <w:p w14:paraId="0B1F65F0" w14:textId="77777777" w:rsidR="00F5270A" w:rsidRPr="00FB4B22" w:rsidRDefault="00F5270A" w:rsidP="00FB4B22">
      <w:pPr>
        <w:rPr>
          <w:lang w:val="lv-LV"/>
        </w:rPr>
      </w:pPr>
    </w:p>
    <w:p w14:paraId="4E9656B8" w14:textId="77777777" w:rsidR="00B42419" w:rsidRPr="00FB4B22" w:rsidRDefault="00291A5B" w:rsidP="00B42419">
      <w:pPr>
        <w:pStyle w:val="Data"/>
        <w:rPr>
          <w:lang w:val="lv-LV" w:eastAsia="it-IT"/>
        </w:rPr>
      </w:pPr>
      <w:r w:rsidRPr="008D27B0">
        <w:rPr>
          <w:noProof/>
          <w:lang w:eastAsia="en-GB"/>
        </w:rPr>
        <w:drawing>
          <wp:inline distT="0" distB="0" distL="0" distR="0" wp14:anchorId="4AEF6657" wp14:editId="5D35F557">
            <wp:extent cx="2032000" cy="1155700"/>
            <wp:effectExtent l="0" t="0" r="6350" b="6350"/>
            <wp:docPr id="1" name="Immagine 1" descr="cid:image001.jpg@01D6F58A.2BD46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id:image001.jpg@01D6F58A.2BD464C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032000" cy="1155700"/>
                    </a:xfrm>
                    <a:prstGeom prst="rect">
                      <a:avLst/>
                    </a:prstGeom>
                    <a:noFill/>
                    <a:ln>
                      <a:noFill/>
                    </a:ln>
                  </pic:spPr>
                </pic:pic>
              </a:graphicData>
            </a:graphic>
          </wp:inline>
        </w:drawing>
      </w:r>
    </w:p>
    <w:p w14:paraId="7889A2F6" w14:textId="77777777" w:rsidR="00EB04DE" w:rsidRPr="00FB4B22" w:rsidRDefault="00EB04DE" w:rsidP="00EB04DE">
      <w:pPr>
        <w:rPr>
          <w:lang w:val="lv-LV" w:eastAsia="it-IT"/>
        </w:rPr>
      </w:pPr>
    </w:p>
    <w:p w14:paraId="533DBA91" w14:textId="77777777" w:rsidR="007A7C98" w:rsidRPr="00FB4B22" w:rsidRDefault="007A7C98" w:rsidP="007A7C98">
      <w:pPr>
        <w:pBdr>
          <w:top w:val="single" w:sz="4" w:space="0"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6.</w:t>
      </w:r>
      <w:r w:rsidRPr="00FB4B22">
        <w:rPr>
          <w:b/>
          <w:szCs w:val="24"/>
          <w:lang w:val="lv-LV"/>
        </w:rPr>
        <w:tab/>
        <w:t xml:space="preserve">ĪPAŠI BRĪDINĀJUMI PAR ZĀĻU UZGLABĀŠANU BĒRNIEM </w:t>
      </w:r>
      <w:r w:rsidRPr="00745523">
        <w:rPr>
          <w:b/>
          <w:lang w:val="lv-LV"/>
        </w:rPr>
        <w:t xml:space="preserve">NEREDZAMĀ </w:t>
      </w:r>
      <w:r w:rsidRPr="00FB4B22">
        <w:rPr>
          <w:b/>
          <w:szCs w:val="24"/>
          <w:lang w:val="lv-LV"/>
        </w:rPr>
        <w:t xml:space="preserve">UN </w:t>
      </w:r>
      <w:r w:rsidRPr="00745523">
        <w:rPr>
          <w:b/>
          <w:lang w:val="lv-LV"/>
        </w:rPr>
        <w:t xml:space="preserve">NEPIEEJAMĀ </w:t>
      </w:r>
      <w:r w:rsidRPr="00FB4B22">
        <w:rPr>
          <w:b/>
          <w:szCs w:val="24"/>
          <w:lang w:val="lv-LV"/>
        </w:rPr>
        <w:t>VIETĀ</w:t>
      </w:r>
    </w:p>
    <w:p w14:paraId="022B289E" w14:textId="77777777" w:rsidR="007A7C98" w:rsidRPr="00FB4B22" w:rsidRDefault="007A7C98" w:rsidP="007A7C98">
      <w:pPr>
        <w:tabs>
          <w:tab w:val="left" w:pos="360"/>
        </w:tabs>
        <w:rPr>
          <w:szCs w:val="24"/>
          <w:lang w:val="lv-LV"/>
        </w:rPr>
      </w:pPr>
    </w:p>
    <w:p w14:paraId="4CC1E401" w14:textId="77777777" w:rsidR="007A7C98" w:rsidRPr="00FB4B22" w:rsidRDefault="007A7C98" w:rsidP="007A7C98">
      <w:pPr>
        <w:tabs>
          <w:tab w:val="left" w:pos="360"/>
        </w:tabs>
        <w:outlineLvl w:val="0"/>
        <w:rPr>
          <w:szCs w:val="24"/>
          <w:lang w:val="lv-LV"/>
        </w:rPr>
      </w:pPr>
      <w:r w:rsidRPr="00FB4B22">
        <w:rPr>
          <w:szCs w:val="24"/>
          <w:lang w:val="lv-LV"/>
        </w:rPr>
        <w:t xml:space="preserve">Uzglabāt bērniem </w:t>
      </w:r>
      <w:r w:rsidRPr="00745523">
        <w:rPr>
          <w:lang w:val="lv-LV"/>
        </w:rPr>
        <w:t xml:space="preserve">neredzamā </w:t>
      </w:r>
      <w:r w:rsidRPr="00FB4B22">
        <w:rPr>
          <w:szCs w:val="24"/>
          <w:lang w:val="lv-LV"/>
        </w:rPr>
        <w:t xml:space="preserve">un </w:t>
      </w:r>
      <w:r w:rsidRPr="00745523">
        <w:rPr>
          <w:lang w:val="lv-LV"/>
        </w:rPr>
        <w:t xml:space="preserve">nepieejamā </w:t>
      </w:r>
      <w:r w:rsidRPr="00FB4B22">
        <w:rPr>
          <w:szCs w:val="24"/>
          <w:lang w:val="lv-LV"/>
        </w:rPr>
        <w:t>vietā.</w:t>
      </w:r>
    </w:p>
    <w:p w14:paraId="4554D375" w14:textId="77777777" w:rsidR="007A7C98" w:rsidRPr="00FB4B22" w:rsidRDefault="007A7C98" w:rsidP="007A7C98">
      <w:pPr>
        <w:tabs>
          <w:tab w:val="left" w:pos="360"/>
        </w:tabs>
        <w:rPr>
          <w:szCs w:val="24"/>
          <w:lang w:val="lv-LV"/>
        </w:rPr>
      </w:pPr>
    </w:p>
    <w:p w14:paraId="6240F8DB" w14:textId="77777777" w:rsidR="007A7C98" w:rsidRPr="00745523" w:rsidRDefault="007A7C98" w:rsidP="007A7C98">
      <w:pPr>
        <w:pStyle w:val="Data"/>
        <w:rPr>
          <w:lang w:val="lv-LV"/>
        </w:rPr>
      </w:pPr>
    </w:p>
    <w:p w14:paraId="7197E317"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7.</w:t>
      </w:r>
      <w:r w:rsidRPr="00FB4B22">
        <w:rPr>
          <w:b/>
          <w:szCs w:val="24"/>
          <w:lang w:val="lv-LV"/>
        </w:rPr>
        <w:tab/>
        <w:t>CITI ĪPAŠI BRĪDINĀJUMI, JA NEPIECIEŠAMS</w:t>
      </w:r>
    </w:p>
    <w:p w14:paraId="6AEFDB05" w14:textId="77777777" w:rsidR="007A7C98" w:rsidRPr="00FB4B22" w:rsidRDefault="007A7C98" w:rsidP="007A7C98">
      <w:pPr>
        <w:tabs>
          <w:tab w:val="left" w:pos="360"/>
        </w:tabs>
        <w:rPr>
          <w:szCs w:val="24"/>
          <w:lang w:val="lv-LV"/>
        </w:rPr>
      </w:pPr>
    </w:p>
    <w:p w14:paraId="0EB23DCA" w14:textId="77777777" w:rsidR="007A7C98" w:rsidRPr="00FB4B22" w:rsidRDefault="007A7C98" w:rsidP="007A7C98">
      <w:pPr>
        <w:tabs>
          <w:tab w:val="left" w:pos="360"/>
        </w:tabs>
        <w:outlineLvl w:val="0"/>
        <w:rPr>
          <w:szCs w:val="24"/>
          <w:lang w:val="lv-LV"/>
        </w:rPr>
      </w:pPr>
      <w:r w:rsidRPr="00FB4B22">
        <w:rPr>
          <w:szCs w:val="24"/>
          <w:lang w:val="lv-LV"/>
        </w:rPr>
        <w:t>Citotoksisks.</w:t>
      </w:r>
    </w:p>
    <w:p w14:paraId="66F9224E" w14:textId="77777777" w:rsidR="007A7C98" w:rsidRPr="00745523" w:rsidRDefault="007A7C98" w:rsidP="007A7C98">
      <w:pPr>
        <w:pStyle w:val="Data"/>
        <w:rPr>
          <w:lang w:val="lv-LV"/>
        </w:rPr>
      </w:pPr>
    </w:p>
    <w:p w14:paraId="7EA605D0"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8.</w:t>
      </w:r>
      <w:r w:rsidRPr="00FB4B22">
        <w:rPr>
          <w:b/>
          <w:szCs w:val="24"/>
          <w:lang w:val="lv-LV"/>
        </w:rPr>
        <w:tab/>
        <w:t>DERĪGUMA TERMIŅŠ</w:t>
      </w:r>
    </w:p>
    <w:p w14:paraId="423A09F4" w14:textId="77777777" w:rsidR="007A7C98" w:rsidRPr="00FB4B22" w:rsidRDefault="007A7C98" w:rsidP="007A7C98">
      <w:pPr>
        <w:tabs>
          <w:tab w:val="left" w:pos="360"/>
        </w:tabs>
        <w:rPr>
          <w:szCs w:val="24"/>
          <w:lang w:val="lv-LV"/>
        </w:rPr>
      </w:pPr>
    </w:p>
    <w:p w14:paraId="479CA630" w14:textId="77777777" w:rsidR="007A7C98" w:rsidRPr="00FB4B22" w:rsidRDefault="007A7C98" w:rsidP="007A7C98">
      <w:pPr>
        <w:tabs>
          <w:tab w:val="left" w:pos="360"/>
        </w:tabs>
        <w:outlineLvl w:val="0"/>
        <w:rPr>
          <w:szCs w:val="24"/>
          <w:lang w:val="lv-LV"/>
        </w:rPr>
      </w:pPr>
      <w:r w:rsidRPr="00FB4B22">
        <w:rPr>
          <w:szCs w:val="24"/>
          <w:lang w:val="lv-LV"/>
        </w:rPr>
        <w:t>Derīgs līdz</w:t>
      </w:r>
    </w:p>
    <w:p w14:paraId="50802166" w14:textId="0F73FDFE" w:rsidR="00421CC3" w:rsidRPr="00FB4B22" w:rsidRDefault="00421CC3" w:rsidP="00F077A1">
      <w:pPr>
        <w:tabs>
          <w:tab w:val="left" w:pos="360"/>
        </w:tabs>
        <w:outlineLvl w:val="0"/>
        <w:rPr>
          <w:lang w:val="lv-LV" w:eastAsia="en-US"/>
        </w:rPr>
      </w:pPr>
      <w:r w:rsidRPr="00FB4B22">
        <w:rPr>
          <w:lang w:val="lv-LV" w:eastAsia="en-US"/>
        </w:rPr>
        <w:t xml:space="preserve">Pēc maisa aktivācijas </w:t>
      </w:r>
      <w:r w:rsidRPr="00421CC3">
        <w:rPr>
          <w:lang w:val="lv-LV" w:eastAsia="en-US"/>
        </w:rPr>
        <w:t>un izšķīdināšanas</w:t>
      </w:r>
      <w:r>
        <w:rPr>
          <w:lang w:val="lv-LV" w:eastAsia="en-US"/>
        </w:rPr>
        <w:t xml:space="preserve">: </w:t>
      </w:r>
      <w:r w:rsidRPr="00F077A1">
        <w:rPr>
          <w:lang w:val="lv-LV" w:eastAsia="en-US"/>
        </w:rPr>
        <w:t>Sīkāku informāciju skatīt lietošanas instrukcijā.</w:t>
      </w:r>
    </w:p>
    <w:p w14:paraId="20D1BD5D" w14:textId="77777777" w:rsidR="00F5270A" w:rsidRPr="00FB4B22" w:rsidRDefault="00F5270A" w:rsidP="00FB4B22">
      <w:pPr>
        <w:rPr>
          <w:lang w:val="lv-LV"/>
        </w:rPr>
      </w:pPr>
    </w:p>
    <w:p w14:paraId="295A558E"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szCs w:val="24"/>
          <w:lang w:val="lv-LV"/>
        </w:rPr>
        <w:t xml:space="preserve"> </w:t>
      </w:r>
      <w:r w:rsidRPr="00FB4B22">
        <w:rPr>
          <w:b/>
          <w:szCs w:val="24"/>
          <w:lang w:val="lv-LV"/>
        </w:rPr>
        <w:t>9.</w:t>
      </w:r>
      <w:r w:rsidRPr="00FB4B22">
        <w:rPr>
          <w:b/>
          <w:szCs w:val="24"/>
          <w:lang w:val="lv-LV"/>
        </w:rPr>
        <w:tab/>
        <w:t>ĪPAŠI UZGLABĀŠANAS NOSACĪJUMI</w:t>
      </w:r>
    </w:p>
    <w:p w14:paraId="0990E7FB" w14:textId="77777777" w:rsidR="007A7C98" w:rsidRPr="00FB4B22" w:rsidRDefault="007A7C98" w:rsidP="007A7C98">
      <w:pPr>
        <w:tabs>
          <w:tab w:val="left" w:pos="360"/>
        </w:tabs>
        <w:rPr>
          <w:szCs w:val="24"/>
          <w:lang w:val="lv-LV"/>
        </w:rPr>
      </w:pPr>
    </w:p>
    <w:p w14:paraId="17202EED" w14:textId="77777777" w:rsidR="007A7C98" w:rsidRPr="00FB4B22" w:rsidRDefault="007A7C98" w:rsidP="007A7C98">
      <w:pPr>
        <w:tabs>
          <w:tab w:val="left" w:pos="360"/>
        </w:tabs>
        <w:outlineLvl w:val="0"/>
        <w:rPr>
          <w:szCs w:val="24"/>
          <w:lang w:val="lv-LV"/>
        </w:rPr>
      </w:pPr>
      <w:r w:rsidRPr="00FB4B22">
        <w:rPr>
          <w:szCs w:val="24"/>
          <w:lang w:val="lv-LV"/>
        </w:rPr>
        <w:t>Uzglabāt un transportēt atdzesētu (2°C–8°C). Nesasaldēt.</w:t>
      </w:r>
    </w:p>
    <w:p w14:paraId="48B4EA0D" w14:textId="77777777" w:rsidR="007A7C98" w:rsidRPr="00FB4B22" w:rsidRDefault="0068623F" w:rsidP="00FB4B22">
      <w:pPr>
        <w:tabs>
          <w:tab w:val="left" w:pos="360"/>
          <w:tab w:val="left" w:pos="567"/>
        </w:tabs>
        <w:spacing w:line="260" w:lineRule="exact"/>
        <w:rPr>
          <w:lang w:val="lv-LV" w:eastAsia="en-US"/>
        </w:rPr>
      </w:pPr>
      <w:r w:rsidRPr="00FB4B22">
        <w:rPr>
          <w:lang w:val="lv-LV" w:eastAsia="en-US"/>
        </w:rPr>
        <w:t>Maisu uzglabāt alumīnija apvalkā, lai pasargātu no aktivācijas.</w:t>
      </w:r>
    </w:p>
    <w:p w14:paraId="5F83D827" w14:textId="77777777" w:rsidR="007A7C98" w:rsidRPr="00745523" w:rsidRDefault="007A7C98" w:rsidP="007A7C98">
      <w:pPr>
        <w:pStyle w:val="Data"/>
        <w:rPr>
          <w:lang w:val="lv-LV"/>
        </w:rPr>
      </w:pPr>
    </w:p>
    <w:p w14:paraId="60082B6E"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10.</w:t>
      </w:r>
      <w:r w:rsidRPr="00FB4B22">
        <w:rPr>
          <w:b/>
          <w:szCs w:val="24"/>
          <w:lang w:val="lv-LV"/>
        </w:rPr>
        <w:tab/>
        <w:t xml:space="preserve">ĪPAŠI PIESARDZĪBAS PASĀKUMI, IZNĪCINOT NEIZLIETOTĀS ZĀLES VAI IZMANTOTOS MATERIĀLUS, KAS BIJUŠI SASKARĒ AR </w:t>
      </w:r>
      <w:r w:rsidRPr="00745523">
        <w:rPr>
          <w:b/>
          <w:lang w:val="lv-LV"/>
        </w:rPr>
        <w:t>ŠĪM ZĀLĒM</w:t>
      </w:r>
      <w:r w:rsidRPr="00FB4B22" w:rsidDel="00F158C7">
        <w:rPr>
          <w:b/>
          <w:szCs w:val="24"/>
          <w:lang w:val="lv-LV"/>
        </w:rPr>
        <w:t xml:space="preserve"> </w:t>
      </w:r>
      <w:r w:rsidRPr="00FB4B22">
        <w:rPr>
          <w:b/>
          <w:szCs w:val="24"/>
          <w:lang w:val="lv-LV"/>
        </w:rPr>
        <w:t>(JA PIEMĒROJAMS)</w:t>
      </w:r>
    </w:p>
    <w:p w14:paraId="3476FDF1" w14:textId="77777777" w:rsidR="007A7C98" w:rsidRPr="00FB4B22" w:rsidRDefault="007A7C98" w:rsidP="007A7C98">
      <w:pPr>
        <w:tabs>
          <w:tab w:val="left" w:pos="360"/>
        </w:tabs>
        <w:rPr>
          <w:szCs w:val="24"/>
          <w:lang w:val="lv-LV"/>
        </w:rPr>
      </w:pPr>
    </w:p>
    <w:p w14:paraId="53F8DE5E" w14:textId="77777777" w:rsidR="007A7C98" w:rsidRPr="008B3256" w:rsidRDefault="007A7C98" w:rsidP="00FB4B22">
      <w:pPr>
        <w:tabs>
          <w:tab w:val="left" w:pos="360"/>
        </w:tabs>
        <w:outlineLvl w:val="0"/>
        <w:rPr>
          <w:szCs w:val="24"/>
          <w:lang w:val="lv-LV"/>
        </w:rPr>
      </w:pPr>
      <w:r w:rsidRPr="00FB4B22">
        <w:rPr>
          <w:szCs w:val="24"/>
          <w:lang w:val="lv-LV"/>
        </w:rPr>
        <w:t>Neizlietotās zāles vai izlietotie materiāli ir jāiznīcina atbilstoši vietējām prasībām.</w:t>
      </w:r>
    </w:p>
    <w:p w14:paraId="0D77917F" w14:textId="77777777" w:rsidR="00F5270A" w:rsidRPr="00745523" w:rsidRDefault="00F5270A" w:rsidP="00FB4B22">
      <w:pPr>
        <w:pStyle w:val="Data"/>
        <w:rPr>
          <w:lang w:val="lv-LV"/>
        </w:rPr>
      </w:pPr>
    </w:p>
    <w:p w14:paraId="3F156458"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FB4B22">
        <w:rPr>
          <w:b/>
          <w:szCs w:val="24"/>
          <w:lang w:val="lv-LV"/>
        </w:rPr>
        <w:t>11.</w:t>
      </w:r>
      <w:r w:rsidRPr="00FB4B22">
        <w:rPr>
          <w:b/>
          <w:szCs w:val="24"/>
          <w:lang w:val="lv-LV"/>
        </w:rPr>
        <w:tab/>
        <w:t>REĢISTRĀCIJAS APLIECĪBAS ĪPAŠNIEKA NOSAUKUMS UN ADRESE</w:t>
      </w:r>
    </w:p>
    <w:p w14:paraId="32B74814" w14:textId="77777777" w:rsidR="007A7C98" w:rsidRPr="00FB4B22" w:rsidRDefault="007A7C98" w:rsidP="007A7C98">
      <w:pPr>
        <w:tabs>
          <w:tab w:val="left" w:pos="360"/>
        </w:tabs>
        <w:rPr>
          <w:szCs w:val="24"/>
          <w:lang w:val="lv-LV"/>
        </w:rPr>
      </w:pPr>
    </w:p>
    <w:p w14:paraId="3C550560" w14:textId="77777777" w:rsidR="007A7C98" w:rsidRPr="00FB4B22" w:rsidRDefault="007A7C98" w:rsidP="007A7C98">
      <w:pPr>
        <w:tabs>
          <w:tab w:val="left" w:pos="360"/>
        </w:tabs>
        <w:rPr>
          <w:szCs w:val="24"/>
          <w:lang w:val="lv-LV"/>
        </w:rPr>
      </w:pPr>
      <w:r w:rsidRPr="00FB4B22">
        <w:rPr>
          <w:szCs w:val="24"/>
          <w:lang w:val="lv-LV"/>
        </w:rPr>
        <w:t>ADIENNE S.r.l. S.U.</w:t>
      </w:r>
    </w:p>
    <w:p w14:paraId="24BC131C" w14:textId="77777777" w:rsidR="007A7C98" w:rsidRPr="00FB4B22" w:rsidRDefault="007A7C98" w:rsidP="007A7C98">
      <w:pPr>
        <w:tabs>
          <w:tab w:val="left" w:pos="360"/>
        </w:tabs>
        <w:rPr>
          <w:lang w:val="lv-LV"/>
        </w:rPr>
      </w:pPr>
      <w:r w:rsidRPr="00FB4B22">
        <w:rPr>
          <w:lang w:val="lv-LV"/>
        </w:rPr>
        <w:t>Via Galileo Galilei, 19</w:t>
      </w:r>
    </w:p>
    <w:p w14:paraId="5E35EDD7" w14:textId="77777777" w:rsidR="007A7C98" w:rsidRPr="00FB4B22" w:rsidRDefault="007A7C98" w:rsidP="007A7C98">
      <w:pPr>
        <w:tabs>
          <w:tab w:val="left" w:pos="360"/>
        </w:tabs>
        <w:rPr>
          <w:szCs w:val="24"/>
          <w:lang w:val="lv-LV"/>
        </w:rPr>
      </w:pPr>
      <w:r w:rsidRPr="00FB4B22">
        <w:rPr>
          <w:lang w:val="lv-LV"/>
        </w:rPr>
        <w:t xml:space="preserve">20867 Caponago (MB) </w:t>
      </w:r>
      <w:r w:rsidRPr="00FB4B22">
        <w:rPr>
          <w:szCs w:val="24"/>
          <w:lang w:val="lv-LV"/>
        </w:rPr>
        <w:t>Itālija</w:t>
      </w:r>
    </w:p>
    <w:p w14:paraId="55F234AF" w14:textId="77777777" w:rsidR="007A7C98" w:rsidRPr="008B3256" w:rsidRDefault="007A7C98" w:rsidP="00FB4B22">
      <w:pPr>
        <w:tabs>
          <w:tab w:val="left" w:pos="360"/>
        </w:tabs>
        <w:rPr>
          <w:szCs w:val="24"/>
          <w:lang w:val="lv-LV"/>
        </w:rPr>
      </w:pPr>
      <w:r w:rsidRPr="00FB4B22">
        <w:rPr>
          <w:szCs w:val="24"/>
          <w:lang w:val="lv-LV"/>
        </w:rPr>
        <w:t>adienne@adienne.com</w:t>
      </w:r>
    </w:p>
    <w:p w14:paraId="47DC06C6" w14:textId="77777777" w:rsidR="00F5270A" w:rsidRPr="00745523" w:rsidRDefault="00F5270A" w:rsidP="00FB4B22">
      <w:pPr>
        <w:rPr>
          <w:lang w:val="lv-LV"/>
        </w:rPr>
      </w:pPr>
    </w:p>
    <w:p w14:paraId="5EFCB4AB"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12.</w:t>
      </w:r>
      <w:r w:rsidRPr="00FB4B22">
        <w:rPr>
          <w:b/>
          <w:szCs w:val="24"/>
          <w:lang w:val="lv-LV"/>
        </w:rPr>
        <w:tab/>
        <w:t xml:space="preserve">REĢISTRĀCIJAS APLIECĪBAS  NUMURS(-I) </w:t>
      </w:r>
    </w:p>
    <w:p w14:paraId="1FABDCB0" w14:textId="77777777" w:rsidR="007A7C98" w:rsidRPr="00FB4B22" w:rsidRDefault="007A7C98" w:rsidP="007A7C98">
      <w:pPr>
        <w:tabs>
          <w:tab w:val="left" w:pos="360"/>
        </w:tabs>
        <w:rPr>
          <w:szCs w:val="24"/>
          <w:lang w:val="lv-LV"/>
        </w:rPr>
      </w:pPr>
    </w:p>
    <w:p w14:paraId="1F3E1A3D" w14:textId="446C990F" w:rsidR="007A7C98" w:rsidRPr="00745523" w:rsidRDefault="007A7C98" w:rsidP="00FB4B22">
      <w:pPr>
        <w:pStyle w:val="Paragrafo"/>
        <w:tabs>
          <w:tab w:val="left" w:pos="360"/>
        </w:tabs>
        <w:ind w:left="0" w:firstLine="0"/>
        <w:jc w:val="left"/>
        <w:rPr>
          <w:lang w:val="lv-LV"/>
        </w:rPr>
      </w:pPr>
      <w:r w:rsidRPr="00745523">
        <w:rPr>
          <w:b w:val="0"/>
          <w:bCs w:val="0"/>
          <w:sz w:val="22"/>
          <w:szCs w:val="22"/>
          <w:lang w:val="lv-LV"/>
        </w:rPr>
        <w:t>EU/1/10/622/</w:t>
      </w:r>
      <w:r w:rsidR="00D00D98" w:rsidRPr="00745523">
        <w:rPr>
          <w:b w:val="0"/>
          <w:bCs w:val="0"/>
          <w:sz w:val="22"/>
          <w:szCs w:val="22"/>
          <w:lang w:val="lv-LV"/>
        </w:rPr>
        <w:t>00</w:t>
      </w:r>
      <w:r w:rsidR="00D00D98">
        <w:rPr>
          <w:b w:val="0"/>
          <w:bCs w:val="0"/>
          <w:sz w:val="22"/>
          <w:szCs w:val="22"/>
          <w:lang w:val="lv-LV"/>
        </w:rPr>
        <w:t>4</w:t>
      </w:r>
    </w:p>
    <w:p w14:paraId="2C8168E2" w14:textId="77777777" w:rsidR="00F5270A" w:rsidRPr="002A1A24" w:rsidRDefault="00F5270A" w:rsidP="00FB4B22">
      <w:pPr>
        <w:rPr>
          <w:lang w:val="lv-LV"/>
        </w:rPr>
      </w:pPr>
    </w:p>
    <w:p w14:paraId="7BA16DF4"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13.</w:t>
      </w:r>
      <w:r w:rsidRPr="00FB4B22">
        <w:rPr>
          <w:b/>
          <w:szCs w:val="24"/>
          <w:lang w:val="lv-LV"/>
        </w:rPr>
        <w:tab/>
        <w:t>SĒRIJAS NUMURS</w:t>
      </w:r>
    </w:p>
    <w:p w14:paraId="7B043142" w14:textId="77777777" w:rsidR="007A7C98" w:rsidRPr="00FB4B22" w:rsidRDefault="007A7C98" w:rsidP="007A7C98">
      <w:pPr>
        <w:tabs>
          <w:tab w:val="left" w:pos="360"/>
        </w:tabs>
        <w:rPr>
          <w:szCs w:val="24"/>
          <w:lang w:val="lv-LV"/>
        </w:rPr>
      </w:pPr>
    </w:p>
    <w:p w14:paraId="6AE2A87C" w14:textId="77777777" w:rsidR="007A7C98" w:rsidRPr="008B3256" w:rsidRDefault="007A7C98" w:rsidP="00FB4B22">
      <w:pPr>
        <w:tabs>
          <w:tab w:val="left" w:pos="360"/>
        </w:tabs>
        <w:outlineLvl w:val="0"/>
        <w:rPr>
          <w:szCs w:val="24"/>
          <w:lang w:val="lv-LV"/>
        </w:rPr>
      </w:pPr>
      <w:r w:rsidRPr="00FB4B22">
        <w:rPr>
          <w:szCs w:val="24"/>
          <w:lang w:val="lv-LV"/>
        </w:rPr>
        <w:t>Sērija</w:t>
      </w:r>
    </w:p>
    <w:p w14:paraId="14669276" w14:textId="77777777" w:rsidR="00F5270A" w:rsidRPr="00745523" w:rsidRDefault="00F5270A" w:rsidP="00FB4B22">
      <w:pPr>
        <w:rPr>
          <w:lang w:val="lv-LV"/>
        </w:rPr>
      </w:pPr>
    </w:p>
    <w:p w14:paraId="3E0D849F"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14.</w:t>
      </w:r>
      <w:r w:rsidRPr="00FB4B22">
        <w:rPr>
          <w:b/>
          <w:szCs w:val="24"/>
          <w:lang w:val="lv-LV"/>
        </w:rPr>
        <w:tab/>
        <w:t>IZSNIEGŠANAS KĀRTĪBA</w:t>
      </w:r>
    </w:p>
    <w:p w14:paraId="27A593BE" w14:textId="77777777" w:rsidR="007A7C98" w:rsidRPr="00FB4B22" w:rsidRDefault="007A7C98" w:rsidP="007A7C98">
      <w:pPr>
        <w:tabs>
          <w:tab w:val="left" w:pos="360"/>
        </w:tabs>
        <w:rPr>
          <w:szCs w:val="24"/>
          <w:lang w:val="lv-LV"/>
        </w:rPr>
      </w:pPr>
    </w:p>
    <w:p w14:paraId="16219A8C" w14:textId="77777777" w:rsidR="007A7C98" w:rsidRPr="00745523" w:rsidRDefault="007A7C98" w:rsidP="007A7C98">
      <w:pPr>
        <w:pStyle w:val="Data"/>
        <w:rPr>
          <w:lang w:val="lv-LV"/>
        </w:rPr>
      </w:pPr>
    </w:p>
    <w:p w14:paraId="22329B04"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15.</w:t>
      </w:r>
      <w:r w:rsidRPr="00FB4B22">
        <w:rPr>
          <w:b/>
          <w:szCs w:val="24"/>
          <w:lang w:val="lv-LV"/>
        </w:rPr>
        <w:tab/>
        <w:t>NORĀDĪJUMI PAR LIETOŠANU</w:t>
      </w:r>
    </w:p>
    <w:p w14:paraId="0A71BE1A" w14:textId="77777777" w:rsidR="007A7C98" w:rsidRPr="00FB4B22" w:rsidRDefault="007A7C98" w:rsidP="007A7C98">
      <w:pPr>
        <w:tabs>
          <w:tab w:val="left" w:pos="360"/>
        </w:tabs>
        <w:rPr>
          <w:szCs w:val="24"/>
          <w:lang w:val="lv-LV"/>
        </w:rPr>
      </w:pPr>
    </w:p>
    <w:p w14:paraId="48969029" w14:textId="77777777" w:rsidR="004F3C62" w:rsidRPr="00FB4B22" w:rsidRDefault="004F3C62" w:rsidP="00FB4B22">
      <w:pPr>
        <w:pStyle w:val="Data"/>
        <w:rPr>
          <w:lang w:val="lv-LV"/>
        </w:rPr>
      </w:pPr>
    </w:p>
    <w:p w14:paraId="53254EE2" w14:textId="77777777" w:rsidR="007A7C98" w:rsidRPr="00FB4B22" w:rsidRDefault="007A7C98" w:rsidP="007A7C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FB4B22">
        <w:rPr>
          <w:b/>
          <w:szCs w:val="24"/>
          <w:lang w:val="lv-LV"/>
        </w:rPr>
        <w:t>16.</w:t>
      </w:r>
      <w:r w:rsidRPr="00FB4B22">
        <w:rPr>
          <w:b/>
          <w:szCs w:val="24"/>
          <w:lang w:val="lv-LV"/>
        </w:rPr>
        <w:tab/>
        <w:t>INFORMĀCIJA BRAILA RAKSTĀ</w:t>
      </w:r>
    </w:p>
    <w:p w14:paraId="595013B5" w14:textId="77777777" w:rsidR="007A7C98" w:rsidRPr="00FB4B22" w:rsidRDefault="007A7C98" w:rsidP="007A7C98">
      <w:pPr>
        <w:tabs>
          <w:tab w:val="left" w:pos="360"/>
        </w:tabs>
        <w:ind w:left="567" w:hanging="567"/>
        <w:rPr>
          <w:b/>
          <w:szCs w:val="24"/>
          <w:lang w:val="lv-LV"/>
        </w:rPr>
      </w:pPr>
    </w:p>
    <w:p w14:paraId="7010FE43" w14:textId="77777777" w:rsidR="007A7C98" w:rsidRPr="00745523" w:rsidRDefault="007A7C98" w:rsidP="007A7C98">
      <w:pPr>
        <w:pStyle w:val="Data"/>
        <w:rPr>
          <w:lang w:val="lv-LV"/>
        </w:rPr>
      </w:pPr>
    </w:p>
    <w:p w14:paraId="56F745AD" w14:textId="77777777" w:rsidR="007A7C98" w:rsidRPr="00FB4B22" w:rsidRDefault="007A7C98" w:rsidP="00174F9C">
      <w:pPr>
        <w:keepNext/>
        <w:numPr>
          <w:ilvl w:val="0"/>
          <w:numId w:val="56"/>
        </w:numPr>
        <w:pBdr>
          <w:top w:val="single" w:sz="4" w:space="1" w:color="auto"/>
          <w:left w:val="single" w:sz="4" w:space="4" w:color="auto"/>
          <w:bottom w:val="single" w:sz="4" w:space="1" w:color="auto"/>
          <w:right w:val="single" w:sz="4" w:space="4" w:color="auto"/>
        </w:pBdr>
        <w:tabs>
          <w:tab w:val="left" w:pos="567"/>
        </w:tabs>
        <w:ind w:hanging="1650"/>
        <w:outlineLvl w:val="0"/>
        <w:rPr>
          <w:i/>
          <w:lang w:val="lv-LV" w:eastAsia="lv-LV" w:bidi="lv-LV"/>
        </w:rPr>
      </w:pPr>
      <w:r w:rsidRPr="00FB4B22">
        <w:rPr>
          <w:b/>
          <w:lang w:val="lv-LV" w:eastAsia="lv-LV" w:bidi="lv-LV"/>
        </w:rPr>
        <w:t>UNIKĀLS IDENTIFIKATORS – 2D SVĪTRKODS</w:t>
      </w:r>
    </w:p>
    <w:p w14:paraId="6738E911" w14:textId="77777777" w:rsidR="007A7C98" w:rsidRPr="00FB4B22" w:rsidRDefault="007A7C98" w:rsidP="007A7C98">
      <w:pPr>
        <w:ind w:left="567" w:hanging="567"/>
        <w:rPr>
          <w:lang w:val="lv-LV" w:eastAsia="lv-LV" w:bidi="lv-LV"/>
        </w:rPr>
      </w:pPr>
    </w:p>
    <w:p w14:paraId="0D522E9C" w14:textId="77777777" w:rsidR="007A7C98" w:rsidRPr="00FB4B22" w:rsidRDefault="007A7C98" w:rsidP="007A7C98">
      <w:pPr>
        <w:ind w:left="567" w:hanging="567"/>
        <w:rPr>
          <w:lang w:val="lv-LV" w:eastAsia="lv-LV" w:bidi="lv-LV"/>
        </w:rPr>
      </w:pPr>
    </w:p>
    <w:p w14:paraId="24D2CCB2" w14:textId="77777777" w:rsidR="00F5270A" w:rsidRPr="00FB4B22" w:rsidRDefault="007A7C98" w:rsidP="00FB4B22">
      <w:pPr>
        <w:keepNext/>
        <w:numPr>
          <w:ilvl w:val="0"/>
          <w:numId w:val="56"/>
        </w:numPr>
        <w:pBdr>
          <w:top w:val="single" w:sz="4" w:space="1" w:color="auto"/>
          <w:left w:val="single" w:sz="4" w:space="4" w:color="auto"/>
          <w:bottom w:val="single" w:sz="4" w:space="1" w:color="auto"/>
          <w:right w:val="single" w:sz="4" w:space="4" w:color="auto"/>
        </w:pBdr>
        <w:tabs>
          <w:tab w:val="left" w:pos="567"/>
        </w:tabs>
        <w:ind w:left="567" w:hanging="567"/>
        <w:outlineLvl w:val="0"/>
        <w:rPr>
          <w:i/>
          <w:lang w:val="lv-LV" w:eastAsia="lv-LV" w:bidi="lv-LV"/>
        </w:rPr>
      </w:pPr>
      <w:r w:rsidRPr="00FB4B22">
        <w:rPr>
          <w:b/>
          <w:lang w:val="lv-LV" w:eastAsia="lv-LV" w:bidi="lv-LV"/>
        </w:rPr>
        <w:t>UNIKĀLS IDENTIFIKATORS – DATI, KURUS VAR NOLASĪT PERSONA</w:t>
      </w:r>
    </w:p>
    <w:p w14:paraId="4603A114" w14:textId="77777777" w:rsidR="007A7C98" w:rsidRPr="00FB4B22" w:rsidRDefault="007A7C98" w:rsidP="007A7C98">
      <w:pPr>
        <w:ind w:left="567" w:hanging="567"/>
        <w:rPr>
          <w:lang w:val="lv-LV" w:eastAsia="lv-LV" w:bidi="lv-LV"/>
        </w:rPr>
      </w:pPr>
    </w:p>
    <w:p w14:paraId="144762FF" w14:textId="77777777" w:rsidR="009A728A" w:rsidRPr="00FB4B22" w:rsidRDefault="009A728A" w:rsidP="007A7C98">
      <w:pPr>
        <w:pStyle w:val="Data"/>
        <w:rPr>
          <w:lang w:val="lv-LV"/>
        </w:rPr>
      </w:pPr>
    </w:p>
    <w:p w14:paraId="47140921" w14:textId="77777777" w:rsidR="00D00D98" w:rsidRPr="00D00D98" w:rsidRDefault="009A728A" w:rsidP="00D00D98">
      <w:pPr>
        <w:pBdr>
          <w:top w:val="single" w:sz="4" w:space="1" w:color="auto"/>
          <w:left w:val="single" w:sz="4" w:space="4" w:color="auto"/>
          <w:bottom w:val="single" w:sz="4" w:space="1" w:color="auto"/>
          <w:right w:val="single" w:sz="4" w:space="4" w:color="auto"/>
        </w:pBdr>
        <w:tabs>
          <w:tab w:val="left" w:pos="360"/>
        </w:tabs>
        <w:outlineLvl w:val="0"/>
        <w:rPr>
          <w:szCs w:val="24"/>
          <w:lang w:val="lv-LV"/>
        </w:rPr>
      </w:pPr>
      <w:r w:rsidRPr="00FB4B22">
        <w:rPr>
          <w:szCs w:val="24"/>
          <w:lang w:val="lv-LV"/>
        </w:rPr>
        <w:br w:type="page"/>
      </w:r>
      <w:r w:rsidR="00D00D98" w:rsidRPr="00D00D98">
        <w:rPr>
          <w:b/>
          <w:szCs w:val="24"/>
          <w:lang w:val="lv-LV"/>
        </w:rPr>
        <w:lastRenderedPageBreak/>
        <w:t xml:space="preserve">INFORMĀCIJA, KAS JĀNORĀDA UZ ĀRĒJĀ IEPAKOJUMA </w:t>
      </w:r>
    </w:p>
    <w:p w14:paraId="66AF1027" w14:textId="77777777" w:rsidR="00D00D98" w:rsidRPr="00D00D98" w:rsidRDefault="00D00D98" w:rsidP="00D00D98">
      <w:pPr>
        <w:pBdr>
          <w:top w:val="single" w:sz="4" w:space="1" w:color="auto"/>
          <w:left w:val="single" w:sz="4" w:space="4" w:color="auto"/>
          <w:bottom w:val="single" w:sz="4" w:space="1" w:color="auto"/>
          <w:right w:val="single" w:sz="4" w:space="4" w:color="auto"/>
        </w:pBdr>
        <w:tabs>
          <w:tab w:val="left" w:pos="360"/>
        </w:tabs>
        <w:rPr>
          <w:szCs w:val="24"/>
          <w:lang w:val="lv-LV"/>
        </w:rPr>
      </w:pPr>
    </w:p>
    <w:p w14:paraId="650B87D9" w14:textId="77777777" w:rsidR="00D00D98" w:rsidRPr="00D00D98" w:rsidRDefault="00D00D98" w:rsidP="00D00D98">
      <w:pPr>
        <w:pBdr>
          <w:top w:val="single" w:sz="4" w:space="1" w:color="auto"/>
          <w:left w:val="single" w:sz="4" w:space="4" w:color="auto"/>
          <w:bottom w:val="single" w:sz="4" w:space="1" w:color="auto"/>
          <w:right w:val="single" w:sz="4" w:space="4" w:color="auto"/>
        </w:pBdr>
        <w:tabs>
          <w:tab w:val="left" w:pos="360"/>
        </w:tabs>
        <w:outlineLvl w:val="0"/>
        <w:rPr>
          <w:lang w:val="lv-LV"/>
        </w:rPr>
      </w:pPr>
      <w:r w:rsidRPr="00D00D98">
        <w:rPr>
          <w:b/>
          <w:szCs w:val="24"/>
          <w:lang w:val="lv-LV"/>
        </w:rPr>
        <w:t>KASTĪTE</w:t>
      </w:r>
    </w:p>
    <w:p w14:paraId="06678E51" w14:textId="77777777" w:rsidR="00D00D98" w:rsidRPr="00D00D98" w:rsidRDefault="00D00D98" w:rsidP="00D00D98">
      <w:pPr>
        <w:tabs>
          <w:tab w:val="left" w:pos="360"/>
        </w:tabs>
        <w:rPr>
          <w:szCs w:val="24"/>
          <w:lang w:val="lv-LV"/>
        </w:rPr>
      </w:pPr>
    </w:p>
    <w:p w14:paraId="4DCB5DEA"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D00D98">
        <w:rPr>
          <w:b/>
          <w:szCs w:val="24"/>
          <w:lang w:val="lv-LV"/>
        </w:rPr>
        <w:t>1.</w:t>
      </w:r>
      <w:r w:rsidRPr="00D00D98">
        <w:rPr>
          <w:b/>
          <w:szCs w:val="24"/>
          <w:lang w:val="lv-LV"/>
        </w:rPr>
        <w:tab/>
        <w:t>ZĀĻU NOSAUKUMS</w:t>
      </w:r>
    </w:p>
    <w:p w14:paraId="0DDEC575" w14:textId="77777777" w:rsidR="00D00D98" w:rsidRPr="00D00D98" w:rsidRDefault="00D00D98" w:rsidP="00D00D98">
      <w:pPr>
        <w:tabs>
          <w:tab w:val="left" w:pos="360"/>
        </w:tabs>
        <w:rPr>
          <w:szCs w:val="24"/>
          <w:lang w:val="lv-LV"/>
        </w:rPr>
      </w:pPr>
    </w:p>
    <w:p w14:paraId="3649DF1D" w14:textId="77777777" w:rsidR="00D00D98" w:rsidRPr="00D00D98" w:rsidRDefault="00D00D98" w:rsidP="00D00D98">
      <w:pPr>
        <w:tabs>
          <w:tab w:val="left" w:pos="567"/>
        </w:tabs>
        <w:rPr>
          <w:iCs/>
          <w:highlight w:val="yellow"/>
          <w:lang w:val="lv-LV" w:eastAsia="en-US"/>
        </w:rPr>
      </w:pPr>
      <w:r w:rsidRPr="00D00D98">
        <w:rPr>
          <w:lang w:val="lv-LV" w:eastAsia="en-US"/>
        </w:rPr>
        <w:t>TEPADINA 400 mg pulveris un šķīdinātājs infūziju šķīduma pagatavošanai</w:t>
      </w:r>
    </w:p>
    <w:p w14:paraId="4B012B8F" w14:textId="77777777" w:rsidR="00D00D98" w:rsidRPr="00D00D98" w:rsidRDefault="00D00D98" w:rsidP="00D00D98">
      <w:pPr>
        <w:tabs>
          <w:tab w:val="left" w:pos="360"/>
          <w:tab w:val="left" w:pos="567"/>
        </w:tabs>
        <w:spacing w:line="260" w:lineRule="exact"/>
        <w:rPr>
          <w:lang w:val="lv-LV" w:eastAsia="en-US"/>
        </w:rPr>
      </w:pPr>
      <w:r w:rsidRPr="00D00D98">
        <w:rPr>
          <w:lang w:val="lv-LV" w:eastAsia="en-US"/>
        </w:rPr>
        <w:t>thiotepa</w:t>
      </w:r>
    </w:p>
    <w:p w14:paraId="06F0E67E" w14:textId="77777777" w:rsidR="00D00D98" w:rsidRPr="00D00D98" w:rsidRDefault="00D00D98" w:rsidP="00D00D98">
      <w:pPr>
        <w:rPr>
          <w:lang w:val="lv-LV"/>
        </w:rPr>
      </w:pPr>
    </w:p>
    <w:p w14:paraId="62C72592" w14:textId="77777777" w:rsidR="00D00D98" w:rsidRPr="00D00D98" w:rsidRDefault="00D00D98" w:rsidP="00D00D98">
      <w:pPr>
        <w:rPr>
          <w:lang w:val="lv-LV"/>
        </w:rPr>
      </w:pPr>
    </w:p>
    <w:p w14:paraId="0CF93BEB"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D00D98">
        <w:rPr>
          <w:b/>
          <w:szCs w:val="24"/>
          <w:lang w:val="lv-LV"/>
        </w:rPr>
        <w:t>2.</w:t>
      </w:r>
      <w:r w:rsidRPr="00D00D98">
        <w:rPr>
          <w:b/>
          <w:szCs w:val="24"/>
          <w:lang w:val="lv-LV"/>
        </w:rPr>
        <w:tab/>
        <w:t>AKTĪVĀS(-O) VIELAS(-U) NOSAUKUMS(-I) UN DAUDZUMS(-I)</w:t>
      </w:r>
    </w:p>
    <w:p w14:paraId="507C4CBC" w14:textId="77777777" w:rsidR="00D00D98" w:rsidRPr="00D00D98" w:rsidRDefault="00D00D98" w:rsidP="00D00D98">
      <w:pPr>
        <w:tabs>
          <w:tab w:val="left" w:pos="360"/>
        </w:tabs>
        <w:rPr>
          <w:szCs w:val="24"/>
          <w:lang w:val="lv-LV"/>
        </w:rPr>
      </w:pPr>
    </w:p>
    <w:p w14:paraId="4B98A223" w14:textId="77777777" w:rsidR="00D00D98" w:rsidRPr="00D00D98" w:rsidRDefault="00D00D98" w:rsidP="00D00D98">
      <w:pPr>
        <w:tabs>
          <w:tab w:val="left" w:pos="360"/>
        </w:tabs>
        <w:rPr>
          <w:highlight w:val="lightGray"/>
          <w:lang w:val="lv-LV" w:eastAsia="en-US"/>
        </w:rPr>
      </w:pPr>
      <w:r w:rsidRPr="00D00D98">
        <w:rPr>
          <w:highlight w:val="lightGray"/>
          <w:lang w:val="lv-LV" w:eastAsia="en-US"/>
        </w:rPr>
        <w:t>Viens maiss satur 400 mg tiotepas.</w:t>
      </w:r>
    </w:p>
    <w:p w14:paraId="3990EA63" w14:textId="77777777" w:rsidR="00D00D98" w:rsidRPr="00D00D98" w:rsidRDefault="00D00D98" w:rsidP="00D00D98">
      <w:pPr>
        <w:tabs>
          <w:tab w:val="left" w:pos="567"/>
        </w:tabs>
        <w:rPr>
          <w:lang w:val="lv-LV" w:eastAsia="en-US"/>
        </w:rPr>
      </w:pPr>
      <w:r w:rsidRPr="00D00D98">
        <w:rPr>
          <w:lang w:val="lv-LV" w:eastAsia="en-US"/>
        </w:rPr>
        <w:t>Pēc izšķīdināšanas ar šķīdinātāju katrs šķīduma ml satur 1 mg tiotepas.</w:t>
      </w:r>
    </w:p>
    <w:p w14:paraId="077CB15C" w14:textId="77777777" w:rsidR="00D00D98" w:rsidRPr="00D00D98" w:rsidRDefault="00D00D98" w:rsidP="00D00D98">
      <w:pPr>
        <w:rPr>
          <w:lang w:val="lv-LV"/>
        </w:rPr>
      </w:pPr>
    </w:p>
    <w:p w14:paraId="55ACBE48" w14:textId="77777777" w:rsidR="00D00D98" w:rsidRPr="00D00D98" w:rsidRDefault="00D00D98" w:rsidP="00D00D98">
      <w:pPr>
        <w:rPr>
          <w:lang w:val="lv-LV"/>
        </w:rPr>
      </w:pPr>
    </w:p>
    <w:p w14:paraId="5F0CC245"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3.</w:t>
      </w:r>
      <w:r w:rsidRPr="00D00D98">
        <w:rPr>
          <w:b/>
          <w:szCs w:val="24"/>
          <w:lang w:val="lv-LV"/>
        </w:rPr>
        <w:tab/>
        <w:t>PALĪGVIELU SARAKSTS</w:t>
      </w:r>
    </w:p>
    <w:p w14:paraId="0785C369" w14:textId="77777777" w:rsidR="00D00D98" w:rsidRPr="00D00D98" w:rsidRDefault="00D00D98" w:rsidP="00D00D98">
      <w:pPr>
        <w:tabs>
          <w:tab w:val="left" w:pos="360"/>
        </w:tabs>
        <w:rPr>
          <w:szCs w:val="24"/>
          <w:lang w:val="lv-LV"/>
        </w:rPr>
      </w:pPr>
    </w:p>
    <w:p w14:paraId="31A64DAA" w14:textId="77777777" w:rsidR="00D00D98" w:rsidRPr="00D00D98" w:rsidRDefault="00D00D98" w:rsidP="00D00D98">
      <w:pPr>
        <w:tabs>
          <w:tab w:val="left" w:pos="360"/>
        </w:tabs>
        <w:rPr>
          <w:lang w:val="lv-LV" w:eastAsia="en-US"/>
        </w:rPr>
      </w:pPr>
      <w:r w:rsidRPr="00D00D98">
        <w:rPr>
          <w:lang w:val="lv-LV" w:eastAsia="en-US"/>
        </w:rPr>
        <w:t>Šķīdinātājs: nātrija hlorīds un ūdens injekcijām.</w:t>
      </w:r>
    </w:p>
    <w:p w14:paraId="53FE4747" w14:textId="77777777" w:rsidR="00D00D98" w:rsidRPr="00D00D98" w:rsidRDefault="00D00D98" w:rsidP="00D00D98">
      <w:pPr>
        <w:tabs>
          <w:tab w:val="left" w:pos="360"/>
          <w:tab w:val="left" w:pos="567"/>
        </w:tabs>
        <w:spacing w:line="260" w:lineRule="exact"/>
        <w:rPr>
          <w:lang w:val="lv-LV" w:eastAsia="en-US"/>
        </w:rPr>
      </w:pPr>
      <w:r w:rsidRPr="00D00D98">
        <w:rPr>
          <w:highlight w:val="lightGray"/>
          <w:lang w:val="lv-LV" w:eastAsia="en-US"/>
        </w:rPr>
        <w:t>Sīkāku informāciju skatīt lietošanas instrukcijā.</w:t>
      </w:r>
    </w:p>
    <w:p w14:paraId="5D01446F" w14:textId="77777777" w:rsidR="00D00D98" w:rsidRPr="00D00D98" w:rsidRDefault="00D00D98" w:rsidP="00D00D98">
      <w:pPr>
        <w:tabs>
          <w:tab w:val="left" w:pos="360"/>
        </w:tabs>
        <w:rPr>
          <w:szCs w:val="24"/>
          <w:lang w:val="lv-LV"/>
        </w:rPr>
      </w:pPr>
    </w:p>
    <w:p w14:paraId="14AB47C5" w14:textId="77777777" w:rsidR="00D00D98" w:rsidRPr="00D00D98" w:rsidRDefault="00D00D98" w:rsidP="00D00D98">
      <w:pPr>
        <w:rPr>
          <w:lang w:val="lv-LV"/>
        </w:rPr>
      </w:pPr>
    </w:p>
    <w:p w14:paraId="09ED0432"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4.</w:t>
      </w:r>
      <w:r w:rsidRPr="00D00D98">
        <w:rPr>
          <w:b/>
          <w:szCs w:val="24"/>
          <w:lang w:val="lv-LV"/>
        </w:rPr>
        <w:tab/>
        <w:t>ZĀĻU FORMA UN SATURS</w:t>
      </w:r>
    </w:p>
    <w:p w14:paraId="64C6AB68" w14:textId="77777777" w:rsidR="00D00D98" w:rsidRPr="00D00D98" w:rsidRDefault="00D00D98" w:rsidP="00D00D98">
      <w:pPr>
        <w:tabs>
          <w:tab w:val="left" w:pos="360"/>
        </w:tabs>
        <w:rPr>
          <w:szCs w:val="24"/>
          <w:lang w:val="lv-LV"/>
        </w:rPr>
      </w:pPr>
    </w:p>
    <w:p w14:paraId="34AAAC4B" w14:textId="77777777" w:rsidR="00D00D98" w:rsidRPr="00D00D98" w:rsidRDefault="00D00D98" w:rsidP="00D00D98">
      <w:pPr>
        <w:tabs>
          <w:tab w:val="left" w:pos="360"/>
        </w:tabs>
        <w:jc w:val="both"/>
        <w:rPr>
          <w:lang w:val="lv-LV" w:eastAsia="en-US"/>
        </w:rPr>
      </w:pPr>
      <w:r w:rsidRPr="00D00D98">
        <w:rPr>
          <w:lang w:val="lv-LV" w:eastAsia="en-US"/>
        </w:rPr>
        <w:t xml:space="preserve">Pulveris un šķīdinātājs infūziju šķīduma pagatavošanai </w:t>
      </w:r>
    </w:p>
    <w:p w14:paraId="12A08839" w14:textId="77777777" w:rsidR="00D00D98" w:rsidRPr="00D00D98" w:rsidRDefault="00D00D98" w:rsidP="00D00D98">
      <w:pPr>
        <w:tabs>
          <w:tab w:val="left" w:pos="360"/>
        </w:tabs>
        <w:jc w:val="both"/>
        <w:rPr>
          <w:lang w:val="lv-LV" w:eastAsia="en-US"/>
        </w:rPr>
      </w:pPr>
      <w:r w:rsidRPr="00D00D98">
        <w:rPr>
          <w:lang w:val="lv-LV" w:eastAsia="en-US"/>
        </w:rPr>
        <w:t xml:space="preserve">Viens maiss satur 400 mg tiotepas un 400 ml šķīdinātāja. </w:t>
      </w:r>
    </w:p>
    <w:p w14:paraId="3396B76B" w14:textId="77777777" w:rsidR="00D00D98" w:rsidRPr="00D00D98" w:rsidRDefault="00D00D98" w:rsidP="00D00D98">
      <w:pPr>
        <w:tabs>
          <w:tab w:val="left" w:pos="360"/>
          <w:tab w:val="left" w:pos="567"/>
        </w:tabs>
        <w:spacing w:line="260" w:lineRule="exact"/>
        <w:rPr>
          <w:lang w:val="lv-LV" w:eastAsia="en-US"/>
        </w:rPr>
      </w:pPr>
      <w:r w:rsidRPr="00D00D98">
        <w:rPr>
          <w:lang w:val="lv-LV" w:eastAsia="en-US"/>
        </w:rPr>
        <w:t xml:space="preserve">1 maiss  </w:t>
      </w:r>
    </w:p>
    <w:p w14:paraId="38074D00" w14:textId="77777777" w:rsidR="00D00D98" w:rsidRPr="00D00D98" w:rsidRDefault="00D00D98" w:rsidP="00D00D98">
      <w:pPr>
        <w:rPr>
          <w:lang w:val="lv-LV"/>
        </w:rPr>
      </w:pPr>
    </w:p>
    <w:p w14:paraId="0B21DDA2" w14:textId="77777777" w:rsidR="00D00D98" w:rsidRPr="00D00D98" w:rsidRDefault="00D00D98" w:rsidP="00D00D98">
      <w:pPr>
        <w:rPr>
          <w:lang w:val="lv-LV"/>
        </w:rPr>
      </w:pPr>
    </w:p>
    <w:p w14:paraId="2D404128"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5.</w:t>
      </w:r>
      <w:r w:rsidRPr="00D00D98">
        <w:rPr>
          <w:b/>
          <w:szCs w:val="24"/>
          <w:lang w:val="lv-LV"/>
        </w:rPr>
        <w:tab/>
        <w:t>LIETOŠANAS UN IEVADĪŠANAS VEIDS(-I)</w:t>
      </w:r>
    </w:p>
    <w:p w14:paraId="151062F1" w14:textId="77777777" w:rsidR="00D00D98" w:rsidRPr="00D00D98" w:rsidRDefault="00D00D98" w:rsidP="00D00D98">
      <w:pPr>
        <w:tabs>
          <w:tab w:val="left" w:pos="360"/>
        </w:tabs>
        <w:rPr>
          <w:szCs w:val="24"/>
          <w:lang w:val="lv-LV"/>
        </w:rPr>
      </w:pPr>
    </w:p>
    <w:p w14:paraId="30B06F00" w14:textId="77777777" w:rsidR="00D00D98" w:rsidRPr="00D00D98" w:rsidRDefault="00D00D98" w:rsidP="00D00D98">
      <w:pPr>
        <w:tabs>
          <w:tab w:val="left" w:pos="360"/>
        </w:tabs>
        <w:rPr>
          <w:lang w:val="lv-LV" w:eastAsia="en-US"/>
        </w:rPr>
      </w:pPr>
      <w:r w:rsidRPr="00D00D98">
        <w:rPr>
          <w:lang w:val="lv-LV" w:eastAsia="en-US"/>
        </w:rPr>
        <w:t>Intravenozai ievadīšanai pēc izšķīdināšanas.</w:t>
      </w:r>
    </w:p>
    <w:p w14:paraId="7B9F165B" w14:textId="77777777" w:rsidR="00D00D98" w:rsidRPr="00D00D98" w:rsidRDefault="00D00D98" w:rsidP="00D00D98">
      <w:pPr>
        <w:tabs>
          <w:tab w:val="left" w:pos="360"/>
        </w:tabs>
        <w:rPr>
          <w:lang w:val="lv-LV" w:eastAsia="en-US"/>
        </w:rPr>
      </w:pPr>
      <w:r w:rsidRPr="00D00D98">
        <w:rPr>
          <w:lang w:val="lv-LV" w:eastAsia="en-US"/>
        </w:rPr>
        <w:t xml:space="preserve">Aktivēt barjeru un viegli samaisīt pulveri un šķīdinātāju. </w:t>
      </w:r>
    </w:p>
    <w:p w14:paraId="2129AC94" w14:textId="77777777" w:rsidR="00D00D98" w:rsidRPr="00D00D98" w:rsidRDefault="00D00D98" w:rsidP="00D00D98">
      <w:pPr>
        <w:tabs>
          <w:tab w:val="left" w:pos="360"/>
        </w:tabs>
        <w:rPr>
          <w:lang w:val="lv-LV" w:eastAsia="en-US"/>
        </w:rPr>
      </w:pPr>
    </w:p>
    <w:p w14:paraId="56CE65A2" w14:textId="77777777" w:rsidR="00D00D98" w:rsidRPr="00D00D98" w:rsidRDefault="00D00D98" w:rsidP="00D00D98">
      <w:pPr>
        <w:tabs>
          <w:tab w:val="left" w:pos="360"/>
          <w:tab w:val="left" w:pos="567"/>
        </w:tabs>
        <w:spacing w:line="260" w:lineRule="exact"/>
        <w:rPr>
          <w:lang w:val="lv-LV" w:eastAsia="en-US"/>
        </w:rPr>
      </w:pPr>
      <w:r w:rsidRPr="00D00D98">
        <w:rPr>
          <w:lang w:val="lv-LV" w:eastAsia="en-US"/>
        </w:rPr>
        <w:t xml:space="preserve">Papildu norādījumus un ieteicamo devu pirms lietošanas skatīt lietošanas instrukcijā. </w:t>
      </w:r>
    </w:p>
    <w:p w14:paraId="471DD6B6" w14:textId="77777777" w:rsidR="00D00D98" w:rsidRPr="00D00D98" w:rsidRDefault="00D00D98" w:rsidP="00D00D98">
      <w:pPr>
        <w:rPr>
          <w:lang w:val="lv-LV"/>
        </w:rPr>
      </w:pPr>
    </w:p>
    <w:p w14:paraId="5EC2DC4E" w14:textId="77777777" w:rsidR="00D00D98" w:rsidRPr="00D00D98" w:rsidRDefault="00D00D98" w:rsidP="00D00D98">
      <w:pPr>
        <w:rPr>
          <w:lang w:val="lv-LV"/>
        </w:rPr>
      </w:pPr>
    </w:p>
    <w:p w14:paraId="748A9485" w14:textId="77777777" w:rsidR="00D00D98" w:rsidRPr="00D00D98" w:rsidRDefault="00D00D98" w:rsidP="00D00D98">
      <w:pPr>
        <w:pBdr>
          <w:top w:val="single" w:sz="4" w:space="0"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6.</w:t>
      </w:r>
      <w:r w:rsidRPr="00D00D98">
        <w:rPr>
          <w:b/>
          <w:szCs w:val="24"/>
          <w:lang w:val="lv-LV"/>
        </w:rPr>
        <w:tab/>
        <w:t xml:space="preserve">ĪPAŠI BRĪDINĀJUMI PAR ZĀĻU UZGLABĀŠANU BĒRNIEM </w:t>
      </w:r>
      <w:r w:rsidRPr="00D00D98">
        <w:rPr>
          <w:b/>
          <w:lang w:val="lv-LV"/>
        </w:rPr>
        <w:t xml:space="preserve">NEREDZAMĀ </w:t>
      </w:r>
      <w:r w:rsidRPr="00D00D98">
        <w:rPr>
          <w:b/>
          <w:szCs w:val="24"/>
          <w:lang w:val="lv-LV"/>
        </w:rPr>
        <w:t xml:space="preserve">UN </w:t>
      </w:r>
      <w:r w:rsidRPr="00D00D98">
        <w:rPr>
          <w:b/>
          <w:lang w:val="lv-LV"/>
        </w:rPr>
        <w:t xml:space="preserve">NEPIEEJAMĀ </w:t>
      </w:r>
      <w:r w:rsidRPr="00D00D98">
        <w:rPr>
          <w:b/>
          <w:szCs w:val="24"/>
          <w:lang w:val="lv-LV"/>
        </w:rPr>
        <w:t>VIETĀ</w:t>
      </w:r>
    </w:p>
    <w:p w14:paraId="037099A6" w14:textId="77777777" w:rsidR="00D00D98" w:rsidRPr="00D00D98" w:rsidRDefault="00D00D98" w:rsidP="00D00D98">
      <w:pPr>
        <w:tabs>
          <w:tab w:val="left" w:pos="360"/>
        </w:tabs>
        <w:rPr>
          <w:szCs w:val="24"/>
          <w:lang w:val="lv-LV"/>
        </w:rPr>
      </w:pPr>
    </w:p>
    <w:p w14:paraId="11C31501" w14:textId="77777777" w:rsidR="00D00D98" w:rsidRPr="00D00D98" w:rsidRDefault="00D00D98" w:rsidP="00D00D98">
      <w:pPr>
        <w:tabs>
          <w:tab w:val="left" w:pos="360"/>
        </w:tabs>
        <w:outlineLvl w:val="0"/>
        <w:rPr>
          <w:szCs w:val="24"/>
          <w:lang w:val="lv-LV"/>
        </w:rPr>
      </w:pPr>
      <w:r w:rsidRPr="00D00D98">
        <w:rPr>
          <w:szCs w:val="24"/>
          <w:lang w:val="lv-LV"/>
        </w:rPr>
        <w:t xml:space="preserve">Uzglabāt bērniem </w:t>
      </w:r>
      <w:r w:rsidRPr="00D00D98">
        <w:rPr>
          <w:lang w:val="lv-LV"/>
        </w:rPr>
        <w:t xml:space="preserve">neredzamā </w:t>
      </w:r>
      <w:r w:rsidRPr="00D00D98">
        <w:rPr>
          <w:szCs w:val="24"/>
          <w:lang w:val="lv-LV"/>
        </w:rPr>
        <w:t xml:space="preserve">un </w:t>
      </w:r>
      <w:r w:rsidRPr="00D00D98">
        <w:rPr>
          <w:lang w:val="lv-LV"/>
        </w:rPr>
        <w:t xml:space="preserve">nepieejamā </w:t>
      </w:r>
      <w:r w:rsidRPr="00D00D98">
        <w:rPr>
          <w:szCs w:val="24"/>
          <w:lang w:val="lv-LV"/>
        </w:rPr>
        <w:t>vietā.</w:t>
      </w:r>
    </w:p>
    <w:p w14:paraId="04097479" w14:textId="77777777" w:rsidR="00D00D98" w:rsidRPr="00D00D98" w:rsidRDefault="00D00D98" w:rsidP="00D00D98">
      <w:pPr>
        <w:tabs>
          <w:tab w:val="left" w:pos="360"/>
        </w:tabs>
        <w:rPr>
          <w:szCs w:val="24"/>
          <w:lang w:val="lv-LV"/>
        </w:rPr>
      </w:pPr>
    </w:p>
    <w:p w14:paraId="79C606C4" w14:textId="77777777" w:rsidR="00D00D98" w:rsidRPr="00D00D98" w:rsidRDefault="00D00D98" w:rsidP="00D00D98">
      <w:pPr>
        <w:rPr>
          <w:lang w:val="lv-LV"/>
        </w:rPr>
      </w:pPr>
    </w:p>
    <w:p w14:paraId="3CFE91FA"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7.</w:t>
      </w:r>
      <w:r w:rsidRPr="00D00D98">
        <w:rPr>
          <w:b/>
          <w:szCs w:val="24"/>
          <w:lang w:val="lv-LV"/>
        </w:rPr>
        <w:tab/>
        <w:t>CITI ĪPAŠI BRĪDINĀJUMI, JA NEPIECIEŠAMS</w:t>
      </w:r>
    </w:p>
    <w:p w14:paraId="0D32F891" w14:textId="77777777" w:rsidR="00D00D98" w:rsidRPr="00D00D98" w:rsidRDefault="00D00D98" w:rsidP="00D00D98">
      <w:pPr>
        <w:tabs>
          <w:tab w:val="left" w:pos="360"/>
        </w:tabs>
        <w:rPr>
          <w:szCs w:val="24"/>
          <w:lang w:val="lv-LV"/>
        </w:rPr>
      </w:pPr>
    </w:p>
    <w:p w14:paraId="777696DC" w14:textId="77777777" w:rsidR="00D00D98" w:rsidRPr="00D00D98" w:rsidRDefault="00D00D98" w:rsidP="00D00D98">
      <w:pPr>
        <w:tabs>
          <w:tab w:val="left" w:pos="360"/>
        </w:tabs>
        <w:outlineLvl w:val="0"/>
        <w:rPr>
          <w:szCs w:val="24"/>
          <w:lang w:val="lv-LV"/>
        </w:rPr>
      </w:pPr>
      <w:r w:rsidRPr="00D00D98">
        <w:rPr>
          <w:szCs w:val="24"/>
          <w:lang w:val="lv-LV"/>
        </w:rPr>
        <w:t>Citotoksisks.</w:t>
      </w:r>
    </w:p>
    <w:p w14:paraId="1B865B01" w14:textId="77777777" w:rsidR="00D00D98" w:rsidRPr="00D00D98" w:rsidRDefault="00D00D98" w:rsidP="00D00D98">
      <w:pPr>
        <w:tabs>
          <w:tab w:val="left" w:pos="360"/>
        </w:tabs>
        <w:rPr>
          <w:szCs w:val="24"/>
          <w:lang w:val="lv-LV"/>
        </w:rPr>
      </w:pPr>
    </w:p>
    <w:p w14:paraId="0C5DEA31" w14:textId="77777777" w:rsidR="00D00D98" w:rsidRPr="00D00D98" w:rsidRDefault="00D00D98" w:rsidP="00D00D98">
      <w:pPr>
        <w:rPr>
          <w:lang w:val="lv-LV"/>
        </w:rPr>
      </w:pPr>
    </w:p>
    <w:p w14:paraId="09EE0F74"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8.</w:t>
      </w:r>
      <w:r w:rsidRPr="00D00D98">
        <w:rPr>
          <w:b/>
          <w:szCs w:val="24"/>
          <w:lang w:val="lv-LV"/>
        </w:rPr>
        <w:tab/>
        <w:t>DERĪGUMA TERMIŅŠ</w:t>
      </w:r>
    </w:p>
    <w:p w14:paraId="0CD38AB8" w14:textId="77777777" w:rsidR="00D00D98" w:rsidRPr="00D00D98" w:rsidRDefault="00D00D98" w:rsidP="00D00D98">
      <w:pPr>
        <w:tabs>
          <w:tab w:val="left" w:pos="360"/>
        </w:tabs>
        <w:rPr>
          <w:szCs w:val="24"/>
          <w:lang w:val="lv-LV"/>
        </w:rPr>
      </w:pPr>
    </w:p>
    <w:p w14:paraId="2A7D6373" w14:textId="77777777" w:rsidR="00D00D98" w:rsidRPr="00D00D98" w:rsidRDefault="00D00D98" w:rsidP="00D00D98">
      <w:pPr>
        <w:tabs>
          <w:tab w:val="left" w:pos="360"/>
        </w:tabs>
        <w:outlineLvl w:val="0"/>
        <w:rPr>
          <w:szCs w:val="24"/>
          <w:lang w:val="lv-LV"/>
        </w:rPr>
      </w:pPr>
      <w:r w:rsidRPr="00D00D98">
        <w:rPr>
          <w:szCs w:val="24"/>
          <w:lang w:val="lv-LV"/>
        </w:rPr>
        <w:t>Derīgs līdz</w:t>
      </w:r>
    </w:p>
    <w:p w14:paraId="275D0BDE" w14:textId="77777777" w:rsidR="00D00D98" w:rsidRPr="00D00D98" w:rsidRDefault="00D00D98" w:rsidP="00D00D98">
      <w:pPr>
        <w:tabs>
          <w:tab w:val="left" w:pos="360"/>
        </w:tabs>
        <w:outlineLvl w:val="0"/>
        <w:rPr>
          <w:lang w:val="lv-LV" w:eastAsia="en-US"/>
        </w:rPr>
      </w:pPr>
      <w:r w:rsidRPr="00D00D98">
        <w:rPr>
          <w:lang w:val="lv-LV" w:eastAsia="en-US"/>
        </w:rPr>
        <w:t>Pēc maisa aktivācijas un izšķīdināšanas: Sīkāku informāciju skatīt lietošanas instrukcijā.</w:t>
      </w:r>
    </w:p>
    <w:p w14:paraId="379D1C5D" w14:textId="77777777" w:rsidR="00D00D98" w:rsidRPr="00D00D98" w:rsidRDefault="00D00D98" w:rsidP="00D00D98">
      <w:pPr>
        <w:rPr>
          <w:lang w:val="lv-LV"/>
        </w:rPr>
      </w:pPr>
    </w:p>
    <w:p w14:paraId="2155F806" w14:textId="77777777" w:rsidR="00D00D98" w:rsidRPr="00D00D98" w:rsidRDefault="00D00D98" w:rsidP="00D00D98">
      <w:pPr>
        <w:rPr>
          <w:lang w:val="lv-LV"/>
        </w:rPr>
      </w:pPr>
    </w:p>
    <w:p w14:paraId="7A18C8A8"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szCs w:val="24"/>
          <w:lang w:val="lv-LV"/>
        </w:rPr>
        <w:t xml:space="preserve"> </w:t>
      </w:r>
      <w:r w:rsidRPr="00D00D98">
        <w:rPr>
          <w:b/>
          <w:szCs w:val="24"/>
          <w:lang w:val="lv-LV"/>
        </w:rPr>
        <w:t>9.</w:t>
      </w:r>
      <w:r w:rsidRPr="00D00D98">
        <w:rPr>
          <w:b/>
          <w:szCs w:val="24"/>
          <w:lang w:val="lv-LV"/>
        </w:rPr>
        <w:tab/>
        <w:t>ĪPAŠI UZGLABĀŠANAS NOSACĪJUMI</w:t>
      </w:r>
    </w:p>
    <w:p w14:paraId="23D6C401" w14:textId="77777777" w:rsidR="00D00D98" w:rsidRPr="00D00D98" w:rsidRDefault="00D00D98" w:rsidP="00D00D98">
      <w:pPr>
        <w:tabs>
          <w:tab w:val="left" w:pos="360"/>
        </w:tabs>
        <w:rPr>
          <w:szCs w:val="24"/>
          <w:lang w:val="lv-LV"/>
        </w:rPr>
      </w:pPr>
    </w:p>
    <w:p w14:paraId="012A0E4B" w14:textId="77777777" w:rsidR="00D00D98" w:rsidRPr="00D00D98" w:rsidRDefault="00D00D98" w:rsidP="00D00D98">
      <w:pPr>
        <w:tabs>
          <w:tab w:val="left" w:pos="360"/>
        </w:tabs>
        <w:outlineLvl w:val="0"/>
        <w:rPr>
          <w:szCs w:val="24"/>
          <w:lang w:val="lv-LV"/>
        </w:rPr>
      </w:pPr>
      <w:r w:rsidRPr="00D00D98">
        <w:rPr>
          <w:szCs w:val="24"/>
          <w:lang w:val="lv-LV"/>
        </w:rPr>
        <w:t>Uzglabāt un transportēt atdzesētu (2°C–8°C). Nesasaldēt.</w:t>
      </w:r>
    </w:p>
    <w:p w14:paraId="45730200" w14:textId="77777777" w:rsidR="00D00D98" w:rsidRPr="00D00D98" w:rsidRDefault="00D00D98" w:rsidP="00D00D98">
      <w:pPr>
        <w:tabs>
          <w:tab w:val="left" w:pos="360"/>
          <w:tab w:val="left" w:pos="567"/>
        </w:tabs>
        <w:spacing w:line="260" w:lineRule="exact"/>
        <w:rPr>
          <w:lang w:val="lv-LV" w:eastAsia="en-US"/>
        </w:rPr>
      </w:pPr>
      <w:r w:rsidRPr="00D00D98">
        <w:rPr>
          <w:lang w:val="lv-LV" w:eastAsia="en-US"/>
        </w:rPr>
        <w:t>Maisu uzglabāt alumīnija apvalkā, lai pasargātu no aktivācijas.</w:t>
      </w:r>
    </w:p>
    <w:p w14:paraId="6820A107" w14:textId="77777777" w:rsidR="00D00D98" w:rsidRPr="00D00D98" w:rsidRDefault="00D00D98" w:rsidP="00D00D98">
      <w:pPr>
        <w:tabs>
          <w:tab w:val="left" w:pos="360"/>
        </w:tabs>
        <w:rPr>
          <w:szCs w:val="24"/>
          <w:lang w:val="lv-LV"/>
        </w:rPr>
      </w:pPr>
    </w:p>
    <w:p w14:paraId="46CE657B" w14:textId="77777777" w:rsidR="00D00D98" w:rsidRPr="00D00D98" w:rsidRDefault="00D00D98" w:rsidP="00D00D98">
      <w:pPr>
        <w:rPr>
          <w:lang w:val="lv-LV"/>
        </w:rPr>
      </w:pPr>
    </w:p>
    <w:p w14:paraId="7717F4A6"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D00D98">
        <w:rPr>
          <w:b/>
          <w:szCs w:val="24"/>
          <w:lang w:val="lv-LV"/>
        </w:rPr>
        <w:t>10.</w:t>
      </w:r>
      <w:r w:rsidRPr="00D00D98">
        <w:rPr>
          <w:b/>
          <w:szCs w:val="24"/>
          <w:lang w:val="lv-LV"/>
        </w:rPr>
        <w:tab/>
        <w:t xml:space="preserve">ĪPAŠI PIESARDZĪBAS PASĀKUMI, IZNĪCINOT NEIZLIETOTĀS ZĀLES VAI IZMANTOTOS MATERIĀLUS, KAS BIJUŠI SASKARĒ AR </w:t>
      </w:r>
      <w:r w:rsidRPr="00D00D98">
        <w:rPr>
          <w:b/>
          <w:lang w:val="lv-LV"/>
        </w:rPr>
        <w:t>ŠĪM ZĀLĒM</w:t>
      </w:r>
      <w:r w:rsidRPr="00D00D98" w:rsidDel="00F158C7">
        <w:rPr>
          <w:b/>
          <w:szCs w:val="24"/>
          <w:lang w:val="lv-LV"/>
        </w:rPr>
        <w:t xml:space="preserve"> </w:t>
      </w:r>
      <w:r w:rsidRPr="00D00D98">
        <w:rPr>
          <w:b/>
          <w:szCs w:val="24"/>
          <w:lang w:val="lv-LV"/>
        </w:rPr>
        <w:t>(JA PIEMĒROJAMS)</w:t>
      </w:r>
    </w:p>
    <w:p w14:paraId="6D1183C1" w14:textId="77777777" w:rsidR="00D00D98" w:rsidRPr="00D00D98" w:rsidRDefault="00D00D98" w:rsidP="00D00D98">
      <w:pPr>
        <w:tabs>
          <w:tab w:val="left" w:pos="360"/>
        </w:tabs>
        <w:rPr>
          <w:szCs w:val="24"/>
          <w:lang w:val="lv-LV"/>
        </w:rPr>
      </w:pPr>
    </w:p>
    <w:p w14:paraId="53F88244" w14:textId="77777777" w:rsidR="00D00D98" w:rsidRPr="00D00D98" w:rsidRDefault="00D00D98" w:rsidP="00D00D98">
      <w:pPr>
        <w:tabs>
          <w:tab w:val="left" w:pos="360"/>
        </w:tabs>
        <w:outlineLvl w:val="0"/>
        <w:rPr>
          <w:szCs w:val="24"/>
          <w:lang w:val="lv-LV"/>
        </w:rPr>
      </w:pPr>
      <w:r w:rsidRPr="00D00D98">
        <w:rPr>
          <w:szCs w:val="24"/>
          <w:lang w:val="lv-LV"/>
        </w:rPr>
        <w:t>Neizlietotās zāles vai izlietotie materiāli ir jāiznīcina atbilstoši vietējām prasībām.</w:t>
      </w:r>
    </w:p>
    <w:p w14:paraId="7FAA4DFB" w14:textId="77777777" w:rsidR="00D00D98" w:rsidRPr="00D00D98" w:rsidRDefault="00D00D98" w:rsidP="00D00D98">
      <w:pPr>
        <w:rPr>
          <w:lang w:val="lv-LV"/>
        </w:rPr>
      </w:pPr>
    </w:p>
    <w:p w14:paraId="437E89DF" w14:textId="77777777" w:rsidR="00D00D98" w:rsidRPr="00D00D98" w:rsidRDefault="00D00D98" w:rsidP="00D00D98">
      <w:pPr>
        <w:rPr>
          <w:lang w:val="lv-LV"/>
        </w:rPr>
      </w:pPr>
    </w:p>
    <w:p w14:paraId="687C1B3B"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D00D98">
        <w:rPr>
          <w:b/>
          <w:szCs w:val="24"/>
          <w:lang w:val="lv-LV"/>
        </w:rPr>
        <w:t>11.</w:t>
      </w:r>
      <w:r w:rsidRPr="00D00D98">
        <w:rPr>
          <w:b/>
          <w:szCs w:val="24"/>
          <w:lang w:val="lv-LV"/>
        </w:rPr>
        <w:tab/>
        <w:t>REĢISTRĀCIJAS APLIECĪBAS ĪPAŠNIEKA NOSAUKUMS UN ADRESE</w:t>
      </w:r>
    </w:p>
    <w:p w14:paraId="7C2DA3DC" w14:textId="77777777" w:rsidR="00D00D98" w:rsidRPr="00D00D98" w:rsidRDefault="00D00D98" w:rsidP="00D00D98">
      <w:pPr>
        <w:tabs>
          <w:tab w:val="left" w:pos="360"/>
        </w:tabs>
        <w:rPr>
          <w:szCs w:val="24"/>
          <w:lang w:val="lv-LV"/>
        </w:rPr>
      </w:pPr>
    </w:p>
    <w:p w14:paraId="7DF431AB" w14:textId="77777777" w:rsidR="00D00D98" w:rsidRPr="00D00D98" w:rsidRDefault="00D00D98" w:rsidP="00D00D98">
      <w:pPr>
        <w:tabs>
          <w:tab w:val="left" w:pos="360"/>
        </w:tabs>
        <w:rPr>
          <w:szCs w:val="24"/>
          <w:lang w:val="lv-LV"/>
        </w:rPr>
      </w:pPr>
      <w:r w:rsidRPr="00D00D98">
        <w:rPr>
          <w:szCs w:val="24"/>
          <w:lang w:val="lv-LV"/>
        </w:rPr>
        <w:t>ADIENNE S.r.l. S.U.</w:t>
      </w:r>
    </w:p>
    <w:p w14:paraId="1C226BFA" w14:textId="77777777" w:rsidR="00D00D98" w:rsidRPr="00D00D98" w:rsidRDefault="00D00D98" w:rsidP="00D00D98">
      <w:pPr>
        <w:tabs>
          <w:tab w:val="left" w:pos="360"/>
        </w:tabs>
        <w:rPr>
          <w:lang w:val="lv-LV"/>
        </w:rPr>
      </w:pPr>
      <w:r w:rsidRPr="00D00D98">
        <w:rPr>
          <w:lang w:val="lv-LV"/>
        </w:rPr>
        <w:t>Via Galileo Galilei, 19</w:t>
      </w:r>
    </w:p>
    <w:p w14:paraId="6F951D39" w14:textId="77777777" w:rsidR="00D00D98" w:rsidRPr="00D00D98" w:rsidRDefault="00D00D98" w:rsidP="00D00D98">
      <w:pPr>
        <w:tabs>
          <w:tab w:val="left" w:pos="360"/>
        </w:tabs>
        <w:rPr>
          <w:szCs w:val="24"/>
          <w:lang w:val="lv-LV"/>
        </w:rPr>
      </w:pPr>
      <w:r w:rsidRPr="00D00D98">
        <w:rPr>
          <w:lang w:val="lv-LV"/>
        </w:rPr>
        <w:t xml:space="preserve">20867 Caponago (MB) </w:t>
      </w:r>
      <w:r w:rsidRPr="00D00D98">
        <w:rPr>
          <w:szCs w:val="24"/>
          <w:lang w:val="lv-LV"/>
        </w:rPr>
        <w:t>Itālija</w:t>
      </w:r>
    </w:p>
    <w:p w14:paraId="468F17E1" w14:textId="77777777" w:rsidR="00D00D98" w:rsidRPr="00D00D98" w:rsidRDefault="00D00D98" w:rsidP="00D00D98">
      <w:pPr>
        <w:tabs>
          <w:tab w:val="left" w:pos="360"/>
        </w:tabs>
        <w:rPr>
          <w:szCs w:val="24"/>
          <w:lang w:val="lv-LV"/>
        </w:rPr>
      </w:pPr>
      <w:r w:rsidRPr="00D00D98">
        <w:rPr>
          <w:szCs w:val="24"/>
          <w:lang w:val="lv-LV"/>
        </w:rPr>
        <w:t>adienne@adienne.com</w:t>
      </w:r>
    </w:p>
    <w:p w14:paraId="7A93FC75" w14:textId="77777777" w:rsidR="00D00D98" w:rsidRPr="00D00D98" w:rsidRDefault="00D00D98" w:rsidP="00D00D98">
      <w:pPr>
        <w:tabs>
          <w:tab w:val="left" w:pos="360"/>
        </w:tabs>
        <w:rPr>
          <w:szCs w:val="24"/>
          <w:lang w:val="lv-LV"/>
        </w:rPr>
      </w:pPr>
    </w:p>
    <w:p w14:paraId="1A492006" w14:textId="77777777" w:rsidR="00D00D98" w:rsidRPr="00D00D98" w:rsidRDefault="00D00D98" w:rsidP="00D00D98">
      <w:pPr>
        <w:rPr>
          <w:lang w:val="lv-LV"/>
        </w:rPr>
      </w:pPr>
    </w:p>
    <w:p w14:paraId="025E420D"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12.</w:t>
      </w:r>
      <w:r w:rsidRPr="00D00D98">
        <w:rPr>
          <w:b/>
          <w:szCs w:val="24"/>
          <w:lang w:val="lv-LV"/>
        </w:rPr>
        <w:tab/>
        <w:t xml:space="preserve">REĢISTRĀCIJAS APLIECĪBAS  NUMURS(-I) </w:t>
      </w:r>
    </w:p>
    <w:p w14:paraId="7518A537" w14:textId="77777777" w:rsidR="00D00D98" w:rsidRPr="00D00D98" w:rsidRDefault="00D00D98" w:rsidP="00D00D98">
      <w:pPr>
        <w:tabs>
          <w:tab w:val="left" w:pos="360"/>
        </w:tabs>
        <w:rPr>
          <w:szCs w:val="24"/>
          <w:lang w:val="lv-LV"/>
        </w:rPr>
      </w:pPr>
    </w:p>
    <w:p w14:paraId="4D872D89" w14:textId="77777777" w:rsidR="00D00D98" w:rsidRPr="00D00D98" w:rsidRDefault="00D00D98" w:rsidP="00D00D98">
      <w:pPr>
        <w:tabs>
          <w:tab w:val="left" w:pos="360"/>
        </w:tabs>
        <w:rPr>
          <w:lang w:val="lv-LV"/>
        </w:rPr>
      </w:pPr>
      <w:r w:rsidRPr="00D00D98">
        <w:rPr>
          <w:lang w:val="lv-LV"/>
        </w:rPr>
        <w:t>EU/1/10/622/003</w:t>
      </w:r>
    </w:p>
    <w:p w14:paraId="55EAC998" w14:textId="77777777" w:rsidR="00D00D98" w:rsidRPr="00D00D98" w:rsidRDefault="00D00D98" w:rsidP="00D00D98">
      <w:pPr>
        <w:tabs>
          <w:tab w:val="left" w:pos="360"/>
        </w:tabs>
        <w:rPr>
          <w:szCs w:val="24"/>
          <w:lang w:val="lv-LV"/>
        </w:rPr>
      </w:pPr>
    </w:p>
    <w:p w14:paraId="2B44AA7B" w14:textId="77777777" w:rsidR="00D00D98" w:rsidRPr="00D00D98" w:rsidRDefault="00D00D98" w:rsidP="00D00D98">
      <w:pPr>
        <w:rPr>
          <w:lang w:val="lv-LV"/>
        </w:rPr>
      </w:pPr>
    </w:p>
    <w:p w14:paraId="044CF77F"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13.</w:t>
      </w:r>
      <w:r w:rsidRPr="00D00D98">
        <w:rPr>
          <w:b/>
          <w:szCs w:val="24"/>
          <w:lang w:val="lv-LV"/>
        </w:rPr>
        <w:tab/>
        <w:t>SĒRIJAS NUMURS</w:t>
      </w:r>
    </w:p>
    <w:p w14:paraId="17BF6934" w14:textId="77777777" w:rsidR="00D00D98" w:rsidRPr="00D00D98" w:rsidRDefault="00D00D98" w:rsidP="00D00D98">
      <w:pPr>
        <w:tabs>
          <w:tab w:val="left" w:pos="360"/>
        </w:tabs>
        <w:rPr>
          <w:szCs w:val="24"/>
          <w:lang w:val="lv-LV"/>
        </w:rPr>
      </w:pPr>
    </w:p>
    <w:p w14:paraId="2533ADDC" w14:textId="77777777" w:rsidR="00D00D98" w:rsidRPr="00D00D98" w:rsidRDefault="00D00D98" w:rsidP="00D00D98">
      <w:pPr>
        <w:tabs>
          <w:tab w:val="left" w:pos="360"/>
        </w:tabs>
        <w:outlineLvl w:val="0"/>
        <w:rPr>
          <w:szCs w:val="24"/>
          <w:lang w:val="lv-LV"/>
        </w:rPr>
      </w:pPr>
      <w:r w:rsidRPr="00D00D98">
        <w:rPr>
          <w:szCs w:val="24"/>
          <w:lang w:val="lv-LV"/>
        </w:rPr>
        <w:t>Sērija</w:t>
      </w:r>
    </w:p>
    <w:p w14:paraId="4AA18CB7" w14:textId="77777777" w:rsidR="00D00D98" w:rsidRPr="00D00D98" w:rsidRDefault="00D00D98" w:rsidP="00D00D98">
      <w:pPr>
        <w:tabs>
          <w:tab w:val="left" w:pos="360"/>
        </w:tabs>
        <w:rPr>
          <w:szCs w:val="24"/>
          <w:lang w:val="lv-LV"/>
        </w:rPr>
      </w:pPr>
    </w:p>
    <w:p w14:paraId="32A0205F" w14:textId="77777777" w:rsidR="00D00D98" w:rsidRPr="00D00D98" w:rsidRDefault="00D00D98" w:rsidP="00D00D98">
      <w:pPr>
        <w:rPr>
          <w:lang w:val="lv-LV"/>
        </w:rPr>
      </w:pPr>
    </w:p>
    <w:p w14:paraId="4406B8D3"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14.</w:t>
      </w:r>
      <w:r w:rsidRPr="00D00D98">
        <w:rPr>
          <w:b/>
          <w:szCs w:val="24"/>
          <w:lang w:val="lv-LV"/>
        </w:rPr>
        <w:tab/>
        <w:t>IZSNIEGŠANAS KĀRTĪBA</w:t>
      </w:r>
    </w:p>
    <w:p w14:paraId="50ED4819" w14:textId="77777777" w:rsidR="00D00D98" w:rsidRPr="00D00D98" w:rsidRDefault="00D00D98" w:rsidP="00D00D98">
      <w:pPr>
        <w:tabs>
          <w:tab w:val="left" w:pos="360"/>
        </w:tabs>
        <w:rPr>
          <w:szCs w:val="24"/>
          <w:lang w:val="lv-LV"/>
        </w:rPr>
      </w:pPr>
    </w:p>
    <w:p w14:paraId="39F3D1EE" w14:textId="77777777" w:rsidR="00D00D98" w:rsidRPr="00D00D98" w:rsidRDefault="00D00D98" w:rsidP="00D00D98">
      <w:pPr>
        <w:tabs>
          <w:tab w:val="left" w:pos="360"/>
        </w:tabs>
        <w:outlineLvl w:val="0"/>
        <w:rPr>
          <w:szCs w:val="24"/>
          <w:lang w:val="lv-LV"/>
        </w:rPr>
      </w:pPr>
      <w:r w:rsidRPr="00D00D98">
        <w:rPr>
          <w:szCs w:val="24"/>
          <w:lang w:val="lv-LV"/>
        </w:rPr>
        <w:t>Recepšu zāles.</w:t>
      </w:r>
    </w:p>
    <w:p w14:paraId="59C9720C" w14:textId="77777777" w:rsidR="00D00D98" w:rsidRPr="00D00D98" w:rsidRDefault="00D00D98" w:rsidP="00D00D98">
      <w:pPr>
        <w:tabs>
          <w:tab w:val="left" w:pos="360"/>
        </w:tabs>
        <w:rPr>
          <w:szCs w:val="24"/>
          <w:lang w:val="lv-LV"/>
        </w:rPr>
      </w:pPr>
    </w:p>
    <w:p w14:paraId="2029275A" w14:textId="77777777" w:rsidR="00D00D98" w:rsidRPr="00D00D98" w:rsidRDefault="00D00D98" w:rsidP="00D00D98">
      <w:pPr>
        <w:rPr>
          <w:lang w:val="lv-LV"/>
        </w:rPr>
      </w:pPr>
    </w:p>
    <w:p w14:paraId="65D77E3C"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15.</w:t>
      </w:r>
      <w:r w:rsidRPr="00D00D98">
        <w:rPr>
          <w:b/>
          <w:szCs w:val="24"/>
          <w:lang w:val="lv-LV"/>
        </w:rPr>
        <w:tab/>
        <w:t>NORĀDĪJUMI PAR LIETOŠANU</w:t>
      </w:r>
    </w:p>
    <w:p w14:paraId="1712BC22" w14:textId="77777777" w:rsidR="00D00D98" w:rsidRPr="00D00D98" w:rsidRDefault="00D00D98" w:rsidP="00D00D98">
      <w:pPr>
        <w:tabs>
          <w:tab w:val="left" w:pos="360"/>
        </w:tabs>
        <w:rPr>
          <w:szCs w:val="24"/>
          <w:lang w:val="lv-LV"/>
        </w:rPr>
      </w:pPr>
    </w:p>
    <w:p w14:paraId="44C83340" w14:textId="77777777" w:rsidR="00D00D98" w:rsidRPr="00D00D98" w:rsidRDefault="00D00D98" w:rsidP="00D00D98">
      <w:pPr>
        <w:tabs>
          <w:tab w:val="left" w:pos="360"/>
        </w:tabs>
        <w:rPr>
          <w:szCs w:val="24"/>
          <w:lang w:val="lv-LV"/>
        </w:rPr>
      </w:pPr>
    </w:p>
    <w:p w14:paraId="4F63025B"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16.</w:t>
      </w:r>
      <w:r w:rsidRPr="00D00D98">
        <w:rPr>
          <w:b/>
          <w:szCs w:val="24"/>
          <w:lang w:val="lv-LV"/>
        </w:rPr>
        <w:tab/>
        <w:t>INFORMĀCIJA BRAILA RAKSTĀ</w:t>
      </w:r>
    </w:p>
    <w:p w14:paraId="245E2A50" w14:textId="77777777" w:rsidR="00D00D98" w:rsidRPr="00D00D98" w:rsidRDefault="00D00D98" w:rsidP="00D00D98">
      <w:pPr>
        <w:tabs>
          <w:tab w:val="left" w:pos="360"/>
        </w:tabs>
        <w:ind w:left="567" w:hanging="567"/>
        <w:rPr>
          <w:b/>
          <w:szCs w:val="24"/>
          <w:lang w:val="lv-LV"/>
        </w:rPr>
      </w:pPr>
    </w:p>
    <w:p w14:paraId="4B89FCF4" w14:textId="77777777" w:rsidR="00D00D98" w:rsidRPr="00D00D98" w:rsidRDefault="00D00D98" w:rsidP="00D00D98">
      <w:pPr>
        <w:tabs>
          <w:tab w:val="left" w:pos="360"/>
        </w:tabs>
        <w:ind w:left="567" w:hanging="567"/>
        <w:outlineLvl w:val="0"/>
        <w:rPr>
          <w:szCs w:val="24"/>
          <w:lang w:val="lv-LV"/>
        </w:rPr>
      </w:pPr>
      <w:r w:rsidRPr="00D00D98">
        <w:rPr>
          <w:szCs w:val="24"/>
          <w:lang w:val="lv-LV"/>
        </w:rPr>
        <w:t>TEPADINA 400 mg</w:t>
      </w:r>
    </w:p>
    <w:p w14:paraId="07B9F7D5" w14:textId="77777777" w:rsidR="00D00D98" w:rsidRPr="00D00D98" w:rsidRDefault="00D00D98" w:rsidP="00D00D98">
      <w:pPr>
        <w:rPr>
          <w:lang w:val="lv-LV"/>
        </w:rPr>
      </w:pPr>
    </w:p>
    <w:p w14:paraId="04655C08" w14:textId="77777777" w:rsidR="00D00D98" w:rsidRPr="00D00D98" w:rsidRDefault="00D00D98" w:rsidP="00D00D98">
      <w:pPr>
        <w:rPr>
          <w:lang w:val="lv-LV"/>
        </w:rPr>
      </w:pPr>
    </w:p>
    <w:p w14:paraId="3F88547B" w14:textId="77777777" w:rsidR="00D00D98" w:rsidRPr="00D00D98" w:rsidRDefault="00D00D98" w:rsidP="00FA40AA">
      <w:pPr>
        <w:keepNext/>
        <w:numPr>
          <w:ilvl w:val="0"/>
          <w:numId w:val="61"/>
        </w:numPr>
        <w:pBdr>
          <w:top w:val="single" w:sz="4" w:space="1" w:color="auto"/>
          <w:left w:val="single" w:sz="4" w:space="4" w:color="auto"/>
          <w:bottom w:val="single" w:sz="4" w:space="1" w:color="auto"/>
          <w:right w:val="single" w:sz="4" w:space="4" w:color="auto"/>
        </w:pBdr>
        <w:tabs>
          <w:tab w:val="left" w:pos="567"/>
        </w:tabs>
        <w:ind w:left="567" w:hanging="567"/>
        <w:outlineLvl w:val="0"/>
        <w:rPr>
          <w:i/>
          <w:lang w:val="lv-LV" w:eastAsia="lv-LV" w:bidi="lv-LV"/>
        </w:rPr>
      </w:pPr>
      <w:r w:rsidRPr="00D00D98">
        <w:rPr>
          <w:b/>
          <w:lang w:val="lv-LV" w:eastAsia="lv-LV" w:bidi="lv-LV"/>
        </w:rPr>
        <w:t>UNIKĀLS IDENTIFIKATORS – 2D SVĪTRKODS</w:t>
      </w:r>
    </w:p>
    <w:p w14:paraId="6C1DC7A6" w14:textId="77777777" w:rsidR="00D00D98" w:rsidRPr="00D00D98" w:rsidRDefault="00D00D98" w:rsidP="00D00D98">
      <w:pPr>
        <w:ind w:left="567" w:hanging="567"/>
        <w:rPr>
          <w:lang w:val="lv-LV" w:eastAsia="lv-LV" w:bidi="lv-LV"/>
        </w:rPr>
      </w:pPr>
    </w:p>
    <w:p w14:paraId="4D812AC2" w14:textId="77777777" w:rsidR="00D00D98" w:rsidRPr="00D00D98" w:rsidRDefault="00D00D98" w:rsidP="00D00D98">
      <w:pPr>
        <w:ind w:left="567" w:hanging="567"/>
        <w:rPr>
          <w:shd w:val="clear" w:color="auto" w:fill="CCCCCC"/>
          <w:lang w:val="lv-LV" w:eastAsia="lv-LV" w:bidi="lv-LV"/>
        </w:rPr>
      </w:pPr>
      <w:r w:rsidRPr="00D00D98">
        <w:rPr>
          <w:highlight w:val="lightGray"/>
          <w:lang w:val="lv-LV" w:eastAsia="lv-LV" w:bidi="lv-LV"/>
        </w:rPr>
        <w:t>2D svītrkods, kurā iekļauts unikāls identifikators.</w:t>
      </w:r>
    </w:p>
    <w:p w14:paraId="6F522D44" w14:textId="77777777" w:rsidR="00D00D98" w:rsidRPr="00D00D98" w:rsidRDefault="00D00D98" w:rsidP="00D00D98">
      <w:pPr>
        <w:ind w:left="567" w:hanging="567"/>
        <w:rPr>
          <w:lang w:val="lv-LV" w:eastAsia="lv-LV" w:bidi="lv-LV"/>
        </w:rPr>
      </w:pPr>
    </w:p>
    <w:p w14:paraId="3E9F6CE9" w14:textId="77777777" w:rsidR="00D00D98" w:rsidRPr="00D00D98" w:rsidRDefault="00D00D98" w:rsidP="00D00D98">
      <w:pPr>
        <w:rPr>
          <w:lang w:val="lv-LV" w:eastAsia="lv-LV" w:bidi="lv-LV"/>
        </w:rPr>
      </w:pPr>
    </w:p>
    <w:p w14:paraId="0521ED02" w14:textId="77777777" w:rsidR="00D00D98" w:rsidRPr="00D00D98" w:rsidRDefault="00D00D98" w:rsidP="00FA40AA">
      <w:pPr>
        <w:keepNext/>
        <w:numPr>
          <w:ilvl w:val="0"/>
          <w:numId w:val="61"/>
        </w:numPr>
        <w:pBdr>
          <w:top w:val="single" w:sz="4" w:space="1" w:color="auto"/>
          <w:left w:val="single" w:sz="4" w:space="4" w:color="auto"/>
          <w:bottom w:val="single" w:sz="4" w:space="1" w:color="auto"/>
          <w:right w:val="single" w:sz="4" w:space="4" w:color="auto"/>
        </w:pBdr>
        <w:tabs>
          <w:tab w:val="left" w:pos="567"/>
        </w:tabs>
        <w:ind w:left="567" w:hanging="567"/>
        <w:outlineLvl w:val="0"/>
        <w:rPr>
          <w:i/>
          <w:lang w:val="lv-LV" w:eastAsia="lv-LV" w:bidi="lv-LV"/>
        </w:rPr>
      </w:pPr>
      <w:r w:rsidRPr="00D00D98">
        <w:rPr>
          <w:b/>
          <w:lang w:val="lv-LV" w:eastAsia="lv-LV" w:bidi="lv-LV"/>
        </w:rPr>
        <w:t>UNIKĀLS IDENTIFIKATORS – DATI, KURUS VAR NOLASĪT PERSONA</w:t>
      </w:r>
    </w:p>
    <w:p w14:paraId="018E0859" w14:textId="77777777" w:rsidR="00D00D98" w:rsidRPr="00D00D98" w:rsidRDefault="00D00D98" w:rsidP="00D00D98">
      <w:pPr>
        <w:ind w:left="567" w:hanging="567"/>
        <w:rPr>
          <w:lang w:val="lv-LV" w:eastAsia="lv-LV" w:bidi="lv-LV"/>
        </w:rPr>
      </w:pPr>
    </w:p>
    <w:p w14:paraId="40E2EEA9" w14:textId="77777777" w:rsidR="00D00D98" w:rsidRPr="00D00D98" w:rsidRDefault="00D00D98" w:rsidP="00D00D98">
      <w:pPr>
        <w:rPr>
          <w:color w:val="008000"/>
          <w:lang w:val="lv-LV" w:eastAsia="lv-LV" w:bidi="lv-LV"/>
        </w:rPr>
      </w:pPr>
      <w:r w:rsidRPr="00D00D98">
        <w:rPr>
          <w:lang w:val="lv-LV" w:eastAsia="lv-LV" w:bidi="lv-LV"/>
        </w:rPr>
        <w:t xml:space="preserve">PC </w:t>
      </w:r>
    </w:p>
    <w:p w14:paraId="5CEAA94D" w14:textId="77777777" w:rsidR="00D00D98" w:rsidRPr="00D00D98" w:rsidRDefault="00D00D98" w:rsidP="00D00D98">
      <w:pPr>
        <w:rPr>
          <w:lang w:val="lv-LV" w:eastAsia="lv-LV" w:bidi="lv-LV"/>
        </w:rPr>
      </w:pPr>
      <w:r w:rsidRPr="00D00D98">
        <w:rPr>
          <w:lang w:val="lv-LV" w:eastAsia="lv-LV" w:bidi="lv-LV"/>
        </w:rPr>
        <w:t>SN</w:t>
      </w:r>
    </w:p>
    <w:p w14:paraId="316DE775" w14:textId="77777777" w:rsidR="00D00D98" w:rsidRPr="00D00D98" w:rsidRDefault="00D00D98" w:rsidP="00D00D98">
      <w:pPr>
        <w:rPr>
          <w:lang w:val="lv-LV" w:eastAsia="lv-LV" w:bidi="lv-LV"/>
        </w:rPr>
      </w:pPr>
      <w:r w:rsidRPr="00D00D98">
        <w:rPr>
          <w:lang w:val="lv-LV" w:eastAsia="lv-LV" w:bidi="lv-LV"/>
        </w:rPr>
        <w:t>NN</w:t>
      </w:r>
    </w:p>
    <w:p w14:paraId="60555057" w14:textId="77777777" w:rsidR="00D00D98" w:rsidRPr="00D00D98" w:rsidRDefault="00D00D98" w:rsidP="00D00D98">
      <w:pPr>
        <w:pBdr>
          <w:top w:val="single" w:sz="4" w:space="1" w:color="auto"/>
          <w:left w:val="single" w:sz="4" w:space="4" w:color="auto"/>
          <w:bottom w:val="single" w:sz="4" w:space="1" w:color="auto"/>
          <w:right w:val="single" w:sz="4" w:space="4" w:color="auto"/>
        </w:pBdr>
        <w:tabs>
          <w:tab w:val="left" w:pos="360"/>
          <w:tab w:val="left" w:pos="567"/>
        </w:tabs>
        <w:spacing w:line="260" w:lineRule="exact"/>
        <w:jc w:val="both"/>
        <w:outlineLvl w:val="0"/>
        <w:rPr>
          <w:bCs/>
          <w:lang w:val="lv-LV" w:eastAsia="en-US"/>
        </w:rPr>
      </w:pPr>
      <w:r w:rsidRPr="00D00D98">
        <w:rPr>
          <w:lang w:val="lv-LV" w:bidi="lv-LV"/>
        </w:rPr>
        <w:br w:type="page"/>
      </w:r>
      <w:r w:rsidRPr="00D00D98">
        <w:rPr>
          <w:b/>
          <w:lang w:val="lv-LV" w:eastAsia="en-US"/>
        </w:rPr>
        <w:lastRenderedPageBreak/>
        <w:t>INFORMĀCIJA, KAS JĀNORĀDA UZ TIEŠĀ IEPAKOJUMA</w:t>
      </w:r>
      <w:r w:rsidRPr="00D00D98">
        <w:rPr>
          <w:b/>
          <w:szCs w:val="24"/>
          <w:lang w:val="lv-LV"/>
        </w:rPr>
        <w:t xml:space="preserve"> </w:t>
      </w:r>
    </w:p>
    <w:p w14:paraId="43F7F578" w14:textId="77777777" w:rsidR="00D00D98" w:rsidRPr="00D00D98" w:rsidRDefault="00D00D98" w:rsidP="00D00D98">
      <w:pPr>
        <w:pBdr>
          <w:top w:val="single" w:sz="4" w:space="1" w:color="auto"/>
          <w:left w:val="single" w:sz="4" w:space="4" w:color="auto"/>
          <w:bottom w:val="single" w:sz="4" w:space="1" w:color="auto"/>
          <w:right w:val="single" w:sz="4" w:space="4" w:color="auto"/>
        </w:pBdr>
        <w:tabs>
          <w:tab w:val="left" w:pos="360"/>
        </w:tabs>
        <w:rPr>
          <w:szCs w:val="24"/>
          <w:lang w:val="lv-LV"/>
        </w:rPr>
      </w:pPr>
    </w:p>
    <w:p w14:paraId="1A90CA99" w14:textId="77777777" w:rsidR="00D00D98" w:rsidRPr="00D00D98" w:rsidRDefault="00D00D98" w:rsidP="00D00D98">
      <w:pPr>
        <w:pBdr>
          <w:top w:val="single" w:sz="4" w:space="1" w:color="auto"/>
          <w:left w:val="single" w:sz="4" w:space="4" w:color="auto"/>
          <w:bottom w:val="single" w:sz="4" w:space="1" w:color="auto"/>
          <w:right w:val="single" w:sz="4" w:space="4" w:color="auto"/>
        </w:pBdr>
        <w:tabs>
          <w:tab w:val="left" w:pos="360"/>
          <w:tab w:val="left" w:pos="567"/>
        </w:tabs>
        <w:spacing w:line="260" w:lineRule="exact"/>
        <w:outlineLvl w:val="0"/>
        <w:rPr>
          <w:lang w:val="lv-LV" w:eastAsia="en-US"/>
        </w:rPr>
      </w:pPr>
      <w:r w:rsidRPr="00D00D98">
        <w:rPr>
          <w:b/>
          <w:lang w:val="lv-LV" w:eastAsia="en-US"/>
        </w:rPr>
        <w:t xml:space="preserve">Alumīnija apvalks </w:t>
      </w:r>
    </w:p>
    <w:p w14:paraId="3FB9066E" w14:textId="77777777" w:rsidR="00D00D98" w:rsidRPr="00D00D98" w:rsidRDefault="00D00D98" w:rsidP="00D00D98">
      <w:pPr>
        <w:tabs>
          <w:tab w:val="left" w:pos="360"/>
        </w:tabs>
        <w:rPr>
          <w:szCs w:val="24"/>
          <w:lang w:val="lv-LV"/>
        </w:rPr>
      </w:pPr>
    </w:p>
    <w:p w14:paraId="3838824D"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D00D98">
        <w:rPr>
          <w:b/>
          <w:szCs w:val="24"/>
          <w:lang w:val="lv-LV"/>
        </w:rPr>
        <w:t>1.</w:t>
      </w:r>
      <w:r w:rsidRPr="00D00D98">
        <w:rPr>
          <w:b/>
          <w:szCs w:val="24"/>
          <w:lang w:val="lv-LV"/>
        </w:rPr>
        <w:tab/>
        <w:t>ZĀĻU NOSAUKUMS</w:t>
      </w:r>
    </w:p>
    <w:p w14:paraId="6AEBA3BB" w14:textId="77777777" w:rsidR="00D00D98" w:rsidRPr="00D00D98" w:rsidRDefault="00D00D98" w:rsidP="00D00D98">
      <w:pPr>
        <w:tabs>
          <w:tab w:val="left" w:pos="360"/>
        </w:tabs>
        <w:rPr>
          <w:szCs w:val="24"/>
          <w:lang w:val="lv-LV"/>
        </w:rPr>
      </w:pPr>
    </w:p>
    <w:p w14:paraId="6CF51C04" w14:textId="77777777" w:rsidR="00D00D98" w:rsidRPr="00D00D98" w:rsidRDefault="00D00D98" w:rsidP="00D00D98">
      <w:pPr>
        <w:tabs>
          <w:tab w:val="left" w:pos="567"/>
        </w:tabs>
        <w:rPr>
          <w:iCs/>
          <w:highlight w:val="yellow"/>
          <w:lang w:val="lv-LV" w:eastAsia="en-US"/>
        </w:rPr>
      </w:pPr>
      <w:r w:rsidRPr="00D00D98">
        <w:rPr>
          <w:lang w:val="lv-LV" w:eastAsia="en-US"/>
        </w:rPr>
        <w:t>TEPADINA 400 mg pulveris un šķīdinātājs infūziju šķīduma pagatavošanai</w:t>
      </w:r>
    </w:p>
    <w:p w14:paraId="1240B2A0" w14:textId="77777777" w:rsidR="00D00D98" w:rsidRPr="00D00D98" w:rsidRDefault="00D00D98" w:rsidP="00D00D98">
      <w:pPr>
        <w:tabs>
          <w:tab w:val="left" w:pos="360"/>
          <w:tab w:val="left" w:pos="567"/>
        </w:tabs>
        <w:spacing w:line="260" w:lineRule="exact"/>
        <w:rPr>
          <w:lang w:val="lv-LV" w:eastAsia="en-US"/>
        </w:rPr>
      </w:pPr>
      <w:r w:rsidRPr="00D00D98">
        <w:rPr>
          <w:lang w:val="lv-LV" w:eastAsia="en-US"/>
        </w:rPr>
        <w:t>thiotepa</w:t>
      </w:r>
    </w:p>
    <w:p w14:paraId="571170A0" w14:textId="77777777" w:rsidR="00D00D98" w:rsidRPr="00D00D98" w:rsidRDefault="00D00D98" w:rsidP="00D00D98">
      <w:pPr>
        <w:rPr>
          <w:lang w:val="lv-LV"/>
        </w:rPr>
      </w:pPr>
    </w:p>
    <w:p w14:paraId="531A956C" w14:textId="77777777" w:rsidR="00D00D98" w:rsidRPr="00D00D98" w:rsidRDefault="00D00D98" w:rsidP="00D00D98">
      <w:pPr>
        <w:rPr>
          <w:lang w:val="lv-LV"/>
        </w:rPr>
      </w:pPr>
    </w:p>
    <w:p w14:paraId="3DE32E45"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D00D98">
        <w:rPr>
          <w:b/>
          <w:szCs w:val="24"/>
          <w:lang w:val="lv-LV"/>
        </w:rPr>
        <w:t>2.</w:t>
      </w:r>
      <w:r w:rsidRPr="00D00D98">
        <w:rPr>
          <w:b/>
          <w:szCs w:val="24"/>
          <w:lang w:val="lv-LV"/>
        </w:rPr>
        <w:tab/>
        <w:t>AKTĪVĀS(-O) VIELAS(-U) NOSAUKUMS(-I) UN DAUDZUMS(-I)</w:t>
      </w:r>
    </w:p>
    <w:p w14:paraId="4F72E555" w14:textId="77777777" w:rsidR="00D00D98" w:rsidRPr="00D00D98" w:rsidRDefault="00D00D98" w:rsidP="00D00D98">
      <w:pPr>
        <w:tabs>
          <w:tab w:val="left" w:pos="360"/>
        </w:tabs>
        <w:rPr>
          <w:szCs w:val="24"/>
          <w:lang w:val="lv-LV"/>
        </w:rPr>
      </w:pPr>
    </w:p>
    <w:p w14:paraId="05D4C6AC" w14:textId="77777777" w:rsidR="00D00D98" w:rsidRPr="00D00D98" w:rsidRDefault="00D00D98" w:rsidP="00D00D98">
      <w:pPr>
        <w:tabs>
          <w:tab w:val="left" w:pos="360"/>
        </w:tabs>
        <w:rPr>
          <w:lang w:val="lv-LV" w:eastAsia="en-US"/>
        </w:rPr>
      </w:pPr>
      <w:r w:rsidRPr="00D00D98">
        <w:rPr>
          <w:highlight w:val="lightGray"/>
          <w:lang w:val="lv-LV" w:eastAsia="en-US"/>
        </w:rPr>
        <w:t>Viens maiss satur 400 mg tiotepas.</w:t>
      </w:r>
    </w:p>
    <w:p w14:paraId="4ED67153" w14:textId="77777777" w:rsidR="00D00D98" w:rsidRPr="00D00D98" w:rsidRDefault="00D00D98" w:rsidP="00D00D98">
      <w:pPr>
        <w:tabs>
          <w:tab w:val="left" w:pos="567"/>
        </w:tabs>
        <w:rPr>
          <w:lang w:val="lv-LV" w:eastAsia="en-US"/>
        </w:rPr>
      </w:pPr>
      <w:r w:rsidRPr="00D00D98">
        <w:rPr>
          <w:lang w:val="lv-LV" w:eastAsia="en-US"/>
        </w:rPr>
        <w:t>Pēc izšķīdināšanas ar šķīdinātāju katrs šķīduma ml satur 1 mg tiotepas.</w:t>
      </w:r>
    </w:p>
    <w:p w14:paraId="13C669E0" w14:textId="77777777" w:rsidR="00D00D98" w:rsidRPr="00D00D98" w:rsidRDefault="00D00D98" w:rsidP="00D00D98">
      <w:pPr>
        <w:rPr>
          <w:lang w:val="lv-LV"/>
        </w:rPr>
      </w:pPr>
    </w:p>
    <w:p w14:paraId="3DD87F5B" w14:textId="77777777" w:rsidR="00D00D98" w:rsidRPr="00D00D98" w:rsidRDefault="00D00D98" w:rsidP="00D00D98">
      <w:pPr>
        <w:rPr>
          <w:lang w:val="lv-LV"/>
        </w:rPr>
      </w:pPr>
    </w:p>
    <w:p w14:paraId="359A9CC0"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3.</w:t>
      </w:r>
      <w:r w:rsidRPr="00D00D98">
        <w:rPr>
          <w:b/>
          <w:szCs w:val="24"/>
          <w:lang w:val="lv-LV"/>
        </w:rPr>
        <w:tab/>
        <w:t>PALĪGVIELU SARAKSTS</w:t>
      </w:r>
    </w:p>
    <w:p w14:paraId="077C51A9" w14:textId="77777777" w:rsidR="00D00D98" w:rsidRPr="00D00D98" w:rsidRDefault="00D00D98" w:rsidP="00D00D98">
      <w:pPr>
        <w:tabs>
          <w:tab w:val="left" w:pos="360"/>
        </w:tabs>
        <w:rPr>
          <w:szCs w:val="24"/>
          <w:lang w:val="lv-LV"/>
        </w:rPr>
      </w:pPr>
    </w:p>
    <w:p w14:paraId="4755870D" w14:textId="77777777" w:rsidR="00D00D98" w:rsidRPr="00D00D98" w:rsidRDefault="00D00D98" w:rsidP="00D00D98">
      <w:pPr>
        <w:tabs>
          <w:tab w:val="left" w:pos="360"/>
        </w:tabs>
        <w:rPr>
          <w:lang w:val="lv-LV" w:eastAsia="en-US"/>
        </w:rPr>
      </w:pPr>
      <w:r w:rsidRPr="00D00D98">
        <w:rPr>
          <w:lang w:val="lv-LV" w:eastAsia="en-US"/>
        </w:rPr>
        <w:t>Šķīdinātājs: nātrija hlorīds un ūdens injekcijām.</w:t>
      </w:r>
    </w:p>
    <w:p w14:paraId="372AE294" w14:textId="77777777" w:rsidR="00D00D98" w:rsidRPr="00D00D98" w:rsidRDefault="00D00D98" w:rsidP="00D00D98">
      <w:pPr>
        <w:tabs>
          <w:tab w:val="left" w:pos="360"/>
          <w:tab w:val="left" w:pos="567"/>
        </w:tabs>
        <w:spacing w:line="260" w:lineRule="exact"/>
        <w:rPr>
          <w:lang w:val="lv-LV" w:eastAsia="en-US"/>
        </w:rPr>
      </w:pPr>
      <w:r w:rsidRPr="00D00D98">
        <w:rPr>
          <w:highlight w:val="lightGray"/>
          <w:lang w:val="lv-LV" w:eastAsia="en-US"/>
        </w:rPr>
        <w:t>Sīkāku informāciju skatīt lietošanas instrukcijā.</w:t>
      </w:r>
      <w:r w:rsidRPr="00D00D98">
        <w:rPr>
          <w:lang w:val="lv-LV" w:eastAsia="en-US"/>
        </w:rPr>
        <w:t xml:space="preserve"> </w:t>
      </w:r>
    </w:p>
    <w:p w14:paraId="03430DFA" w14:textId="77777777" w:rsidR="00D00D98" w:rsidRPr="00D00D98" w:rsidRDefault="00D00D98" w:rsidP="00D00D98">
      <w:pPr>
        <w:tabs>
          <w:tab w:val="left" w:pos="360"/>
        </w:tabs>
        <w:rPr>
          <w:szCs w:val="24"/>
          <w:lang w:val="lv-LV"/>
        </w:rPr>
      </w:pPr>
    </w:p>
    <w:p w14:paraId="3E7BEADD" w14:textId="77777777" w:rsidR="00D00D98" w:rsidRPr="00D00D98" w:rsidRDefault="00D00D98" w:rsidP="00D00D98">
      <w:pPr>
        <w:rPr>
          <w:lang w:val="lv-LV"/>
        </w:rPr>
      </w:pPr>
    </w:p>
    <w:p w14:paraId="32EDFF39"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4.</w:t>
      </w:r>
      <w:r w:rsidRPr="00D00D98">
        <w:rPr>
          <w:b/>
          <w:szCs w:val="24"/>
          <w:lang w:val="lv-LV"/>
        </w:rPr>
        <w:tab/>
        <w:t>ZĀĻU FORMA UN SATURS</w:t>
      </w:r>
    </w:p>
    <w:p w14:paraId="6F64FD81" w14:textId="77777777" w:rsidR="00D00D98" w:rsidRPr="00D00D98" w:rsidRDefault="00D00D98" w:rsidP="00D00D98">
      <w:pPr>
        <w:tabs>
          <w:tab w:val="left" w:pos="360"/>
        </w:tabs>
        <w:rPr>
          <w:szCs w:val="24"/>
          <w:lang w:val="lv-LV"/>
        </w:rPr>
      </w:pPr>
    </w:p>
    <w:p w14:paraId="105E28DD" w14:textId="77777777" w:rsidR="00D00D98" w:rsidRPr="00D00D98" w:rsidRDefault="00D00D98" w:rsidP="00D00D98">
      <w:pPr>
        <w:tabs>
          <w:tab w:val="left" w:pos="360"/>
        </w:tabs>
        <w:jc w:val="both"/>
        <w:rPr>
          <w:lang w:val="lv-LV" w:eastAsia="en-US"/>
        </w:rPr>
      </w:pPr>
      <w:r w:rsidRPr="00D00D98">
        <w:rPr>
          <w:lang w:val="lv-LV" w:eastAsia="en-US"/>
        </w:rPr>
        <w:t xml:space="preserve">Pulveris un šķīdinātājs infūziju šķīduma pagatavošanai </w:t>
      </w:r>
    </w:p>
    <w:p w14:paraId="07526873" w14:textId="77777777" w:rsidR="00D00D98" w:rsidRPr="00D00D98" w:rsidRDefault="00D00D98" w:rsidP="00D00D98">
      <w:pPr>
        <w:tabs>
          <w:tab w:val="left" w:pos="360"/>
        </w:tabs>
        <w:jc w:val="both"/>
        <w:rPr>
          <w:lang w:val="lv-LV" w:eastAsia="en-US"/>
        </w:rPr>
      </w:pPr>
      <w:r w:rsidRPr="00D00D98">
        <w:rPr>
          <w:lang w:val="lv-LV" w:eastAsia="en-US"/>
        </w:rPr>
        <w:t xml:space="preserve">Viens maiss satur 400 mg tiotepas un 400 ml šķīdinātāja. </w:t>
      </w:r>
    </w:p>
    <w:p w14:paraId="7F7DC629" w14:textId="77777777" w:rsidR="00D00D98" w:rsidRPr="00D00D98" w:rsidRDefault="00D00D98" w:rsidP="00D00D98">
      <w:pPr>
        <w:tabs>
          <w:tab w:val="left" w:pos="360"/>
          <w:tab w:val="left" w:pos="567"/>
        </w:tabs>
        <w:spacing w:line="260" w:lineRule="exact"/>
        <w:rPr>
          <w:lang w:val="lv-LV" w:eastAsia="en-US"/>
        </w:rPr>
      </w:pPr>
      <w:r w:rsidRPr="00D00D98">
        <w:rPr>
          <w:lang w:val="lv-LV" w:eastAsia="en-US"/>
        </w:rPr>
        <w:t>1 maiss</w:t>
      </w:r>
    </w:p>
    <w:p w14:paraId="1728108D" w14:textId="77777777" w:rsidR="00D00D98" w:rsidRPr="00D00D98" w:rsidRDefault="00D00D98" w:rsidP="00D00D98">
      <w:pPr>
        <w:rPr>
          <w:lang w:val="lv-LV"/>
        </w:rPr>
      </w:pPr>
    </w:p>
    <w:p w14:paraId="770FBC39" w14:textId="77777777" w:rsidR="00D00D98" w:rsidRPr="00D00D98" w:rsidRDefault="00D00D98" w:rsidP="00D00D98">
      <w:pPr>
        <w:rPr>
          <w:lang w:val="lv-LV"/>
        </w:rPr>
      </w:pPr>
    </w:p>
    <w:p w14:paraId="31B4D018"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5.</w:t>
      </w:r>
      <w:r w:rsidRPr="00D00D98">
        <w:rPr>
          <w:b/>
          <w:szCs w:val="24"/>
          <w:lang w:val="lv-LV"/>
        </w:rPr>
        <w:tab/>
        <w:t>LIETOŠANAS UN IEVADĪŠANAS VEIDS(-I)</w:t>
      </w:r>
    </w:p>
    <w:p w14:paraId="009FE617" w14:textId="77777777" w:rsidR="00D00D98" w:rsidRPr="00D00D98" w:rsidRDefault="00D00D98" w:rsidP="00D00D98">
      <w:pPr>
        <w:tabs>
          <w:tab w:val="left" w:pos="360"/>
        </w:tabs>
        <w:rPr>
          <w:szCs w:val="24"/>
          <w:lang w:val="lv-LV"/>
        </w:rPr>
      </w:pPr>
    </w:p>
    <w:p w14:paraId="114AAAC5" w14:textId="77777777" w:rsidR="00D00D98" w:rsidRPr="00D00D98" w:rsidRDefault="00D00D98" w:rsidP="00D00D98">
      <w:pPr>
        <w:tabs>
          <w:tab w:val="left" w:pos="360"/>
        </w:tabs>
        <w:rPr>
          <w:lang w:val="lv-LV" w:eastAsia="en-US"/>
        </w:rPr>
      </w:pPr>
      <w:r w:rsidRPr="00D00D98">
        <w:rPr>
          <w:lang w:val="lv-LV" w:eastAsia="en-US"/>
        </w:rPr>
        <w:t>Intravenozai ievadīšanai pēc izšķīdināšanas.</w:t>
      </w:r>
    </w:p>
    <w:p w14:paraId="7885F3B2" w14:textId="77777777" w:rsidR="00D00D98" w:rsidRPr="00D00D98" w:rsidRDefault="00D00D98" w:rsidP="00D00D98">
      <w:pPr>
        <w:tabs>
          <w:tab w:val="left" w:pos="360"/>
        </w:tabs>
        <w:rPr>
          <w:lang w:val="lv-LV" w:eastAsia="en-US"/>
        </w:rPr>
      </w:pPr>
      <w:r w:rsidRPr="00D00D98">
        <w:rPr>
          <w:lang w:val="lv-LV" w:eastAsia="en-US"/>
        </w:rPr>
        <w:t xml:space="preserve">Aktivēt barjeru un viegli samaisīt pulveri un šķīdinātāju. </w:t>
      </w:r>
    </w:p>
    <w:p w14:paraId="45E2FED8" w14:textId="77777777" w:rsidR="00D00D98" w:rsidRPr="00D00D98" w:rsidRDefault="00D00D98" w:rsidP="00D00D98">
      <w:pPr>
        <w:tabs>
          <w:tab w:val="left" w:pos="360"/>
        </w:tabs>
        <w:rPr>
          <w:lang w:val="lv-LV" w:eastAsia="en-US"/>
        </w:rPr>
      </w:pPr>
    </w:p>
    <w:p w14:paraId="30577A6A" w14:textId="77777777" w:rsidR="00D00D98" w:rsidRPr="00D00D98" w:rsidRDefault="00D00D98" w:rsidP="00D00D98">
      <w:pPr>
        <w:tabs>
          <w:tab w:val="left" w:pos="360"/>
          <w:tab w:val="left" w:pos="567"/>
        </w:tabs>
        <w:spacing w:line="260" w:lineRule="exact"/>
        <w:rPr>
          <w:lang w:val="lv-LV" w:eastAsia="en-US"/>
        </w:rPr>
      </w:pPr>
      <w:r w:rsidRPr="00D00D98">
        <w:rPr>
          <w:lang w:val="lv-LV" w:eastAsia="en-US"/>
        </w:rPr>
        <w:t xml:space="preserve">Papildu norādījumus un ieteicamo devu pirms lietošanas skatīt lietošanas instrukcijā. </w:t>
      </w:r>
    </w:p>
    <w:p w14:paraId="26FFF519" w14:textId="77777777" w:rsidR="00D00D98" w:rsidRPr="00D00D98" w:rsidRDefault="00D00D98" w:rsidP="00D00D98">
      <w:pPr>
        <w:rPr>
          <w:lang w:val="lv-LV"/>
        </w:rPr>
      </w:pPr>
    </w:p>
    <w:p w14:paraId="446A8996" w14:textId="77777777" w:rsidR="00D00D98" w:rsidRPr="00D00D98" w:rsidRDefault="00D00D98" w:rsidP="00D00D98">
      <w:pPr>
        <w:rPr>
          <w:lang w:val="lv-LV"/>
        </w:rPr>
      </w:pPr>
    </w:p>
    <w:p w14:paraId="462D2099" w14:textId="77777777" w:rsidR="00D00D98" w:rsidRPr="00D00D98" w:rsidRDefault="00D00D98" w:rsidP="00D00D98">
      <w:pPr>
        <w:pBdr>
          <w:top w:val="single" w:sz="4" w:space="0"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6.</w:t>
      </w:r>
      <w:r w:rsidRPr="00D00D98">
        <w:rPr>
          <w:b/>
          <w:szCs w:val="24"/>
          <w:lang w:val="lv-LV"/>
        </w:rPr>
        <w:tab/>
        <w:t xml:space="preserve">ĪPAŠI BRĪDINĀJUMI PAR ZĀĻU UZGLABĀŠANU BĒRNIEM </w:t>
      </w:r>
      <w:r w:rsidRPr="00D00D98">
        <w:rPr>
          <w:b/>
          <w:lang w:val="lv-LV"/>
        </w:rPr>
        <w:t xml:space="preserve">NEREDZAMĀ </w:t>
      </w:r>
      <w:r w:rsidRPr="00D00D98">
        <w:rPr>
          <w:b/>
          <w:szCs w:val="24"/>
          <w:lang w:val="lv-LV"/>
        </w:rPr>
        <w:t xml:space="preserve">UN </w:t>
      </w:r>
      <w:r w:rsidRPr="00D00D98">
        <w:rPr>
          <w:b/>
          <w:lang w:val="lv-LV"/>
        </w:rPr>
        <w:t xml:space="preserve">NEPIEEJAMĀ </w:t>
      </w:r>
      <w:r w:rsidRPr="00D00D98">
        <w:rPr>
          <w:b/>
          <w:szCs w:val="24"/>
          <w:lang w:val="lv-LV"/>
        </w:rPr>
        <w:t>VIETĀ</w:t>
      </w:r>
    </w:p>
    <w:p w14:paraId="4C487701" w14:textId="77777777" w:rsidR="00D00D98" w:rsidRPr="00D00D98" w:rsidRDefault="00D00D98" w:rsidP="00D00D98">
      <w:pPr>
        <w:tabs>
          <w:tab w:val="left" w:pos="360"/>
        </w:tabs>
        <w:rPr>
          <w:szCs w:val="24"/>
          <w:lang w:val="lv-LV"/>
        </w:rPr>
      </w:pPr>
    </w:p>
    <w:p w14:paraId="130A5102" w14:textId="77777777" w:rsidR="00D00D98" w:rsidRPr="00D00D98" w:rsidRDefault="00D00D98" w:rsidP="00D00D98">
      <w:pPr>
        <w:tabs>
          <w:tab w:val="left" w:pos="360"/>
        </w:tabs>
        <w:outlineLvl w:val="0"/>
        <w:rPr>
          <w:szCs w:val="24"/>
          <w:lang w:val="lv-LV"/>
        </w:rPr>
      </w:pPr>
      <w:r w:rsidRPr="00D00D98">
        <w:rPr>
          <w:szCs w:val="24"/>
          <w:lang w:val="lv-LV"/>
        </w:rPr>
        <w:t xml:space="preserve">Uzglabāt bērniem </w:t>
      </w:r>
      <w:r w:rsidRPr="00D00D98">
        <w:rPr>
          <w:lang w:val="lv-LV"/>
        </w:rPr>
        <w:t xml:space="preserve">neredzamā </w:t>
      </w:r>
      <w:r w:rsidRPr="00D00D98">
        <w:rPr>
          <w:szCs w:val="24"/>
          <w:lang w:val="lv-LV"/>
        </w:rPr>
        <w:t xml:space="preserve">un </w:t>
      </w:r>
      <w:r w:rsidRPr="00D00D98">
        <w:rPr>
          <w:lang w:val="lv-LV"/>
        </w:rPr>
        <w:t xml:space="preserve">nepieejamā </w:t>
      </w:r>
      <w:r w:rsidRPr="00D00D98">
        <w:rPr>
          <w:szCs w:val="24"/>
          <w:lang w:val="lv-LV"/>
        </w:rPr>
        <w:t>vietā.</w:t>
      </w:r>
    </w:p>
    <w:p w14:paraId="0DD285EF" w14:textId="77777777" w:rsidR="00D00D98" w:rsidRPr="00D00D98" w:rsidRDefault="00D00D98" w:rsidP="00D00D98">
      <w:pPr>
        <w:tabs>
          <w:tab w:val="left" w:pos="360"/>
        </w:tabs>
        <w:rPr>
          <w:szCs w:val="24"/>
          <w:lang w:val="lv-LV"/>
        </w:rPr>
      </w:pPr>
    </w:p>
    <w:p w14:paraId="6068CAE2" w14:textId="77777777" w:rsidR="00D00D98" w:rsidRPr="00D00D98" w:rsidRDefault="00D00D98" w:rsidP="00D00D98">
      <w:pPr>
        <w:rPr>
          <w:lang w:val="lv-LV"/>
        </w:rPr>
      </w:pPr>
    </w:p>
    <w:p w14:paraId="2F3C2E9F"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7.</w:t>
      </w:r>
      <w:r w:rsidRPr="00D00D98">
        <w:rPr>
          <w:b/>
          <w:szCs w:val="24"/>
          <w:lang w:val="lv-LV"/>
        </w:rPr>
        <w:tab/>
        <w:t>CITI ĪPAŠI BRĪDINĀJUMI, JA NEPIECIEŠAMS</w:t>
      </w:r>
    </w:p>
    <w:p w14:paraId="32D56088" w14:textId="77777777" w:rsidR="00D00D98" w:rsidRPr="00D00D98" w:rsidRDefault="00D00D98" w:rsidP="00D00D98">
      <w:pPr>
        <w:tabs>
          <w:tab w:val="left" w:pos="360"/>
        </w:tabs>
        <w:rPr>
          <w:szCs w:val="24"/>
          <w:lang w:val="lv-LV"/>
        </w:rPr>
      </w:pPr>
    </w:p>
    <w:p w14:paraId="3EE501EB" w14:textId="77777777" w:rsidR="00D00D98" w:rsidRPr="00D00D98" w:rsidRDefault="00D00D98" w:rsidP="00D00D98">
      <w:pPr>
        <w:tabs>
          <w:tab w:val="left" w:pos="360"/>
        </w:tabs>
        <w:outlineLvl w:val="0"/>
        <w:rPr>
          <w:szCs w:val="24"/>
          <w:lang w:val="lv-LV"/>
        </w:rPr>
      </w:pPr>
      <w:r w:rsidRPr="00D00D98">
        <w:rPr>
          <w:szCs w:val="24"/>
          <w:lang w:val="lv-LV"/>
        </w:rPr>
        <w:t>Citotoksisks.</w:t>
      </w:r>
    </w:p>
    <w:p w14:paraId="72877D45" w14:textId="77777777" w:rsidR="00D00D98" w:rsidRPr="00D00D98" w:rsidRDefault="00D00D98" w:rsidP="00D00D98">
      <w:pPr>
        <w:tabs>
          <w:tab w:val="left" w:pos="360"/>
        </w:tabs>
        <w:rPr>
          <w:szCs w:val="24"/>
          <w:lang w:val="lv-LV"/>
        </w:rPr>
      </w:pPr>
    </w:p>
    <w:p w14:paraId="52DDA54B" w14:textId="77777777" w:rsidR="00D00D98" w:rsidRPr="00D00D98" w:rsidRDefault="00D00D98" w:rsidP="00D00D98">
      <w:pPr>
        <w:rPr>
          <w:lang w:val="lv-LV"/>
        </w:rPr>
      </w:pPr>
    </w:p>
    <w:p w14:paraId="1C1B175F"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8.</w:t>
      </w:r>
      <w:r w:rsidRPr="00D00D98">
        <w:rPr>
          <w:b/>
          <w:szCs w:val="24"/>
          <w:lang w:val="lv-LV"/>
        </w:rPr>
        <w:tab/>
        <w:t>DERĪGUMA TERMIŅŠ</w:t>
      </w:r>
    </w:p>
    <w:p w14:paraId="565C6B48" w14:textId="77777777" w:rsidR="00D00D98" w:rsidRPr="00D00D98" w:rsidRDefault="00D00D98" w:rsidP="00D00D98">
      <w:pPr>
        <w:tabs>
          <w:tab w:val="left" w:pos="360"/>
        </w:tabs>
        <w:rPr>
          <w:szCs w:val="24"/>
          <w:lang w:val="lv-LV"/>
        </w:rPr>
      </w:pPr>
    </w:p>
    <w:p w14:paraId="328C85D8" w14:textId="77777777" w:rsidR="00D00D98" w:rsidRPr="00D00D98" w:rsidRDefault="00D00D98" w:rsidP="00D00D98">
      <w:pPr>
        <w:tabs>
          <w:tab w:val="left" w:pos="360"/>
        </w:tabs>
        <w:outlineLvl w:val="0"/>
        <w:rPr>
          <w:szCs w:val="24"/>
          <w:lang w:val="lv-LV"/>
        </w:rPr>
      </w:pPr>
      <w:r w:rsidRPr="00D00D98">
        <w:rPr>
          <w:szCs w:val="24"/>
          <w:lang w:val="lv-LV"/>
        </w:rPr>
        <w:t>Derīgs līdz</w:t>
      </w:r>
    </w:p>
    <w:p w14:paraId="53F77D65" w14:textId="77777777" w:rsidR="00D00D98" w:rsidRPr="00D00D98" w:rsidRDefault="00D00D98" w:rsidP="00D00D98">
      <w:pPr>
        <w:tabs>
          <w:tab w:val="left" w:pos="360"/>
        </w:tabs>
        <w:outlineLvl w:val="0"/>
        <w:rPr>
          <w:lang w:val="lv-LV" w:eastAsia="en-US"/>
        </w:rPr>
      </w:pPr>
      <w:r w:rsidRPr="00D00D98">
        <w:rPr>
          <w:lang w:val="lv-LV" w:eastAsia="en-US"/>
        </w:rPr>
        <w:t>Pēc maisa aktivācijas un izšķīdināšanas: Sīkāku informāciju skatīt lietošanas instrukcijā.</w:t>
      </w:r>
    </w:p>
    <w:p w14:paraId="589261EF" w14:textId="77777777" w:rsidR="00D00D98" w:rsidRPr="00D00D98" w:rsidRDefault="00D00D98" w:rsidP="00D00D98">
      <w:pPr>
        <w:rPr>
          <w:lang w:val="lv-LV"/>
        </w:rPr>
      </w:pPr>
    </w:p>
    <w:p w14:paraId="02C3EA4A" w14:textId="77777777" w:rsidR="00D00D98" w:rsidRPr="00D00D98" w:rsidRDefault="00D00D98" w:rsidP="00D00D98">
      <w:pPr>
        <w:rPr>
          <w:lang w:val="lv-LV"/>
        </w:rPr>
      </w:pPr>
    </w:p>
    <w:p w14:paraId="30FFD1E8"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szCs w:val="24"/>
          <w:lang w:val="lv-LV"/>
        </w:rPr>
        <w:t xml:space="preserve"> </w:t>
      </w:r>
      <w:r w:rsidRPr="00D00D98">
        <w:rPr>
          <w:b/>
          <w:szCs w:val="24"/>
          <w:lang w:val="lv-LV"/>
        </w:rPr>
        <w:t>9.</w:t>
      </w:r>
      <w:r w:rsidRPr="00D00D98">
        <w:rPr>
          <w:b/>
          <w:szCs w:val="24"/>
          <w:lang w:val="lv-LV"/>
        </w:rPr>
        <w:tab/>
        <w:t>ĪPAŠI UZGLABĀŠANAS NOSACĪJUMI</w:t>
      </w:r>
    </w:p>
    <w:p w14:paraId="61246D86" w14:textId="77777777" w:rsidR="00D00D98" w:rsidRPr="00D00D98" w:rsidRDefault="00D00D98" w:rsidP="00D00D98">
      <w:pPr>
        <w:tabs>
          <w:tab w:val="left" w:pos="360"/>
        </w:tabs>
        <w:rPr>
          <w:szCs w:val="24"/>
          <w:lang w:val="lv-LV"/>
        </w:rPr>
      </w:pPr>
    </w:p>
    <w:p w14:paraId="4D8AA005" w14:textId="77777777" w:rsidR="00D00D98" w:rsidRPr="00D00D98" w:rsidRDefault="00D00D98" w:rsidP="00D00D98">
      <w:pPr>
        <w:tabs>
          <w:tab w:val="left" w:pos="360"/>
        </w:tabs>
        <w:outlineLvl w:val="0"/>
        <w:rPr>
          <w:szCs w:val="24"/>
          <w:lang w:val="lv-LV"/>
        </w:rPr>
      </w:pPr>
      <w:r w:rsidRPr="00D00D98">
        <w:rPr>
          <w:szCs w:val="24"/>
          <w:lang w:val="lv-LV"/>
        </w:rPr>
        <w:t>Uzglabāt un transportēt atdzesētu (2°C–8°C). Nesasaldēt.</w:t>
      </w:r>
    </w:p>
    <w:p w14:paraId="5A29C0B3" w14:textId="77777777" w:rsidR="00D00D98" w:rsidRPr="00D00D98" w:rsidRDefault="00D00D98" w:rsidP="00D00D98">
      <w:pPr>
        <w:tabs>
          <w:tab w:val="left" w:pos="360"/>
          <w:tab w:val="left" w:pos="567"/>
        </w:tabs>
        <w:spacing w:line="260" w:lineRule="exact"/>
        <w:rPr>
          <w:lang w:val="lv-LV" w:eastAsia="en-US"/>
        </w:rPr>
      </w:pPr>
      <w:r w:rsidRPr="00D00D98">
        <w:rPr>
          <w:lang w:val="lv-LV" w:eastAsia="en-US"/>
        </w:rPr>
        <w:t>Maisu uzglabāt alumīnija apvalkā, lai pasargātu no aktivācijas.</w:t>
      </w:r>
    </w:p>
    <w:p w14:paraId="0ED2678D" w14:textId="77777777" w:rsidR="00D00D98" w:rsidRPr="00D00D98" w:rsidRDefault="00D00D98" w:rsidP="00D00D98">
      <w:pPr>
        <w:tabs>
          <w:tab w:val="left" w:pos="360"/>
        </w:tabs>
        <w:rPr>
          <w:szCs w:val="24"/>
          <w:lang w:val="lv-LV"/>
        </w:rPr>
      </w:pPr>
    </w:p>
    <w:p w14:paraId="38DB3B81" w14:textId="77777777" w:rsidR="00D00D98" w:rsidRPr="00D00D98" w:rsidRDefault="00D00D98" w:rsidP="00D00D98">
      <w:pPr>
        <w:rPr>
          <w:lang w:val="lv-LV"/>
        </w:rPr>
      </w:pPr>
    </w:p>
    <w:p w14:paraId="4D868EF1"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D00D98">
        <w:rPr>
          <w:b/>
          <w:szCs w:val="24"/>
          <w:lang w:val="lv-LV"/>
        </w:rPr>
        <w:t>10.</w:t>
      </w:r>
      <w:r w:rsidRPr="00D00D98">
        <w:rPr>
          <w:b/>
          <w:szCs w:val="24"/>
          <w:lang w:val="lv-LV"/>
        </w:rPr>
        <w:tab/>
        <w:t xml:space="preserve">ĪPAŠI PIESARDZĪBAS PASĀKUMI, IZNĪCINOT NEIZLIETOTĀS ZĀLES VAI IZMANTOTOS MATERIĀLUS, KAS BIJUŠI SASKARĒ AR </w:t>
      </w:r>
      <w:r w:rsidRPr="00D00D98">
        <w:rPr>
          <w:b/>
          <w:lang w:val="lv-LV"/>
        </w:rPr>
        <w:t>ŠĪM ZĀLĒM</w:t>
      </w:r>
      <w:r w:rsidRPr="00D00D98" w:rsidDel="00F158C7">
        <w:rPr>
          <w:b/>
          <w:szCs w:val="24"/>
          <w:lang w:val="lv-LV"/>
        </w:rPr>
        <w:t xml:space="preserve"> </w:t>
      </w:r>
      <w:r w:rsidRPr="00D00D98">
        <w:rPr>
          <w:b/>
          <w:szCs w:val="24"/>
          <w:lang w:val="lv-LV"/>
        </w:rPr>
        <w:t>(JA PIEMĒROJAMS)</w:t>
      </w:r>
    </w:p>
    <w:p w14:paraId="3E268D8A" w14:textId="77777777" w:rsidR="00D00D98" w:rsidRPr="00D00D98" w:rsidRDefault="00D00D98" w:rsidP="00D00D98">
      <w:pPr>
        <w:tabs>
          <w:tab w:val="left" w:pos="360"/>
        </w:tabs>
        <w:rPr>
          <w:szCs w:val="24"/>
          <w:lang w:val="lv-LV"/>
        </w:rPr>
      </w:pPr>
    </w:p>
    <w:p w14:paraId="6810C6BD" w14:textId="77777777" w:rsidR="00D00D98" w:rsidRPr="00D00D98" w:rsidRDefault="00D00D98" w:rsidP="00D00D98">
      <w:pPr>
        <w:tabs>
          <w:tab w:val="left" w:pos="360"/>
        </w:tabs>
        <w:outlineLvl w:val="0"/>
        <w:rPr>
          <w:szCs w:val="24"/>
          <w:lang w:val="lv-LV"/>
        </w:rPr>
      </w:pPr>
      <w:r w:rsidRPr="00D00D98">
        <w:rPr>
          <w:szCs w:val="24"/>
          <w:lang w:val="lv-LV"/>
        </w:rPr>
        <w:t>Neizlietotās zāles vai izlietotie materiāli ir jāiznīcina atbilstoši vietējām prasībām.</w:t>
      </w:r>
    </w:p>
    <w:p w14:paraId="66A5382B" w14:textId="77777777" w:rsidR="00D00D98" w:rsidRPr="00D00D98" w:rsidRDefault="00D00D98" w:rsidP="00D00D98">
      <w:pPr>
        <w:rPr>
          <w:lang w:val="lv-LV"/>
        </w:rPr>
      </w:pPr>
    </w:p>
    <w:p w14:paraId="6B68BEF5" w14:textId="77777777" w:rsidR="00D00D98" w:rsidRPr="00D00D98" w:rsidRDefault="00D00D98" w:rsidP="00D00D98">
      <w:pPr>
        <w:rPr>
          <w:lang w:val="lv-LV"/>
        </w:rPr>
      </w:pPr>
    </w:p>
    <w:p w14:paraId="2C72A814"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D00D98">
        <w:rPr>
          <w:b/>
          <w:szCs w:val="24"/>
          <w:lang w:val="lv-LV"/>
        </w:rPr>
        <w:t>11.</w:t>
      </w:r>
      <w:r w:rsidRPr="00D00D98">
        <w:rPr>
          <w:b/>
          <w:szCs w:val="24"/>
          <w:lang w:val="lv-LV"/>
        </w:rPr>
        <w:tab/>
        <w:t>REĢISTRĀCIJAS APLIECĪBAS ĪPAŠNIEKA NOSAUKUMS UN ADRESE</w:t>
      </w:r>
    </w:p>
    <w:p w14:paraId="45A6D078" w14:textId="77777777" w:rsidR="00D00D98" w:rsidRPr="00D00D98" w:rsidRDefault="00D00D98" w:rsidP="00D00D98">
      <w:pPr>
        <w:tabs>
          <w:tab w:val="left" w:pos="360"/>
        </w:tabs>
        <w:rPr>
          <w:szCs w:val="24"/>
          <w:lang w:val="lv-LV"/>
        </w:rPr>
      </w:pPr>
    </w:p>
    <w:p w14:paraId="2B987731" w14:textId="77777777" w:rsidR="00D00D98" w:rsidRPr="00D00D98" w:rsidRDefault="00D00D98" w:rsidP="00D00D98">
      <w:pPr>
        <w:tabs>
          <w:tab w:val="left" w:pos="360"/>
        </w:tabs>
        <w:rPr>
          <w:szCs w:val="24"/>
          <w:lang w:val="lv-LV"/>
        </w:rPr>
      </w:pPr>
      <w:r w:rsidRPr="00D00D98">
        <w:rPr>
          <w:szCs w:val="24"/>
          <w:lang w:val="lv-LV"/>
        </w:rPr>
        <w:t>ADIENNE S.r.l. S.U.</w:t>
      </w:r>
    </w:p>
    <w:p w14:paraId="13216659" w14:textId="77777777" w:rsidR="00D00D98" w:rsidRPr="00D00D98" w:rsidRDefault="00D00D98" w:rsidP="00D00D98">
      <w:pPr>
        <w:tabs>
          <w:tab w:val="left" w:pos="360"/>
        </w:tabs>
        <w:rPr>
          <w:lang w:val="lv-LV"/>
        </w:rPr>
      </w:pPr>
      <w:r w:rsidRPr="00D00D98">
        <w:rPr>
          <w:lang w:val="lv-LV"/>
        </w:rPr>
        <w:t>Via Galileo Galilei, 19</w:t>
      </w:r>
    </w:p>
    <w:p w14:paraId="03602C1E" w14:textId="77777777" w:rsidR="00D00D98" w:rsidRPr="00D00D98" w:rsidRDefault="00D00D98" w:rsidP="00D00D98">
      <w:pPr>
        <w:tabs>
          <w:tab w:val="left" w:pos="360"/>
        </w:tabs>
        <w:rPr>
          <w:szCs w:val="24"/>
          <w:lang w:val="lv-LV"/>
        </w:rPr>
      </w:pPr>
      <w:r w:rsidRPr="00D00D98">
        <w:rPr>
          <w:lang w:val="lv-LV"/>
        </w:rPr>
        <w:t xml:space="preserve">20867 Caponago (MB) </w:t>
      </w:r>
      <w:r w:rsidRPr="00D00D98">
        <w:rPr>
          <w:szCs w:val="24"/>
          <w:lang w:val="lv-LV"/>
        </w:rPr>
        <w:t>Itālija</w:t>
      </w:r>
    </w:p>
    <w:p w14:paraId="1B892ED4" w14:textId="77777777" w:rsidR="00D00D98" w:rsidRPr="00D00D98" w:rsidRDefault="00D00D98" w:rsidP="00D00D98">
      <w:pPr>
        <w:tabs>
          <w:tab w:val="left" w:pos="360"/>
        </w:tabs>
        <w:rPr>
          <w:szCs w:val="24"/>
          <w:lang w:val="lv-LV"/>
        </w:rPr>
      </w:pPr>
      <w:r w:rsidRPr="00D00D98">
        <w:rPr>
          <w:szCs w:val="24"/>
          <w:lang w:val="lv-LV"/>
        </w:rPr>
        <w:t>adienne@adienne.com</w:t>
      </w:r>
    </w:p>
    <w:p w14:paraId="78D629C5" w14:textId="77777777" w:rsidR="00D00D98" w:rsidRPr="00D00D98" w:rsidRDefault="00D00D98" w:rsidP="00D00D98">
      <w:pPr>
        <w:tabs>
          <w:tab w:val="left" w:pos="360"/>
        </w:tabs>
        <w:rPr>
          <w:szCs w:val="24"/>
          <w:lang w:val="lv-LV"/>
        </w:rPr>
      </w:pPr>
    </w:p>
    <w:p w14:paraId="4B0D5198" w14:textId="77777777" w:rsidR="00D00D98" w:rsidRPr="00D00D98" w:rsidRDefault="00D00D98" w:rsidP="00D00D98">
      <w:pPr>
        <w:rPr>
          <w:lang w:val="lv-LV"/>
        </w:rPr>
      </w:pPr>
    </w:p>
    <w:p w14:paraId="590004C4"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12.</w:t>
      </w:r>
      <w:r w:rsidRPr="00D00D98">
        <w:rPr>
          <w:b/>
          <w:szCs w:val="24"/>
          <w:lang w:val="lv-LV"/>
        </w:rPr>
        <w:tab/>
        <w:t xml:space="preserve">REĢISTRĀCIJAS APLIECĪBAS NUMURS(-I) </w:t>
      </w:r>
    </w:p>
    <w:p w14:paraId="70C3B728" w14:textId="77777777" w:rsidR="00D00D98" w:rsidRPr="00D00D98" w:rsidRDefault="00D00D98" w:rsidP="00D00D98">
      <w:pPr>
        <w:tabs>
          <w:tab w:val="left" w:pos="360"/>
        </w:tabs>
        <w:rPr>
          <w:szCs w:val="24"/>
          <w:lang w:val="lv-LV"/>
        </w:rPr>
      </w:pPr>
    </w:p>
    <w:p w14:paraId="1F565F36" w14:textId="77777777" w:rsidR="00D00D98" w:rsidRPr="00D00D98" w:rsidRDefault="00D00D98" w:rsidP="00D00D98">
      <w:pPr>
        <w:tabs>
          <w:tab w:val="left" w:pos="360"/>
        </w:tabs>
        <w:rPr>
          <w:lang w:val="lv-LV"/>
        </w:rPr>
      </w:pPr>
      <w:r w:rsidRPr="00D00D98">
        <w:rPr>
          <w:lang w:val="lv-LV"/>
        </w:rPr>
        <w:t>EU/1/10/622/003</w:t>
      </w:r>
    </w:p>
    <w:p w14:paraId="4F8F60D3" w14:textId="77777777" w:rsidR="00D00D98" w:rsidRPr="00D00D98" w:rsidRDefault="00D00D98" w:rsidP="00D00D98">
      <w:pPr>
        <w:tabs>
          <w:tab w:val="left" w:pos="360"/>
        </w:tabs>
        <w:rPr>
          <w:szCs w:val="24"/>
          <w:lang w:val="lv-LV"/>
        </w:rPr>
      </w:pPr>
    </w:p>
    <w:p w14:paraId="4A82600F" w14:textId="77777777" w:rsidR="00D00D98" w:rsidRPr="00D00D98" w:rsidRDefault="00D00D98" w:rsidP="00D00D98">
      <w:pPr>
        <w:rPr>
          <w:lang w:val="lv-LV"/>
        </w:rPr>
      </w:pPr>
    </w:p>
    <w:p w14:paraId="06ABFE63"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13.</w:t>
      </w:r>
      <w:r w:rsidRPr="00D00D98">
        <w:rPr>
          <w:b/>
          <w:szCs w:val="24"/>
          <w:lang w:val="lv-LV"/>
        </w:rPr>
        <w:tab/>
        <w:t>SĒRIJAS NUMURS</w:t>
      </w:r>
    </w:p>
    <w:p w14:paraId="0F4AD4C4" w14:textId="77777777" w:rsidR="00D00D98" w:rsidRPr="00D00D98" w:rsidRDefault="00D00D98" w:rsidP="00D00D98">
      <w:pPr>
        <w:tabs>
          <w:tab w:val="left" w:pos="360"/>
        </w:tabs>
        <w:rPr>
          <w:szCs w:val="24"/>
          <w:lang w:val="lv-LV"/>
        </w:rPr>
      </w:pPr>
    </w:p>
    <w:p w14:paraId="44D10A8A" w14:textId="77777777" w:rsidR="00D00D98" w:rsidRPr="00D00D98" w:rsidRDefault="00D00D98" w:rsidP="00D00D98">
      <w:pPr>
        <w:tabs>
          <w:tab w:val="left" w:pos="360"/>
        </w:tabs>
        <w:outlineLvl w:val="0"/>
        <w:rPr>
          <w:szCs w:val="24"/>
          <w:lang w:val="lv-LV"/>
        </w:rPr>
      </w:pPr>
      <w:r w:rsidRPr="00D00D98">
        <w:rPr>
          <w:szCs w:val="24"/>
          <w:lang w:val="lv-LV"/>
        </w:rPr>
        <w:t>Sērija</w:t>
      </w:r>
    </w:p>
    <w:p w14:paraId="228E37D6" w14:textId="77777777" w:rsidR="00D00D98" w:rsidRPr="00D00D98" w:rsidRDefault="00D00D98" w:rsidP="00D00D98">
      <w:pPr>
        <w:tabs>
          <w:tab w:val="left" w:pos="360"/>
        </w:tabs>
        <w:rPr>
          <w:szCs w:val="24"/>
          <w:lang w:val="lv-LV"/>
        </w:rPr>
      </w:pPr>
    </w:p>
    <w:p w14:paraId="4500CF34" w14:textId="77777777" w:rsidR="00D00D98" w:rsidRPr="00D00D98" w:rsidRDefault="00D00D98" w:rsidP="00D00D98">
      <w:pPr>
        <w:rPr>
          <w:lang w:val="lv-LV"/>
        </w:rPr>
      </w:pPr>
    </w:p>
    <w:p w14:paraId="4B19DC26"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14.</w:t>
      </w:r>
      <w:r w:rsidRPr="00D00D98">
        <w:rPr>
          <w:b/>
          <w:szCs w:val="24"/>
          <w:lang w:val="lv-LV"/>
        </w:rPr>
        <w:tab/>
        <w:t>IZSNIEGŠANAS KĀRTĪBA</w:t>
      </w:r>
    </w:p>
    <w:p w14:paraId="3A1F8AFA" w14:textId="77777777" w:rsidR="00D00D98" w:rsidRPr="00D00D98" w:rsidRDefault="00D00D98" w:rsidP="00D00D98">
      <w:pPr>
        <w:tabs>
          <w:tab w:val="left" w:pos="360"/>
        </w:tabs>
        <w:rPr>
          <w:szCs w:val="24"/>
          <w:lang w:val="lv-LV"/>
        </w:rPr>
      </w:pPr>
    </w:p>
    <w:p w14:paraId="6723653F" w14:textId="77777777" w:rsidR="00D00D98" w:rsidRPr="00D00D98" w:rsidRDefault="00D00D98" w:rsidP="00D00D98">
      <w:pPr>
        <w:rPr>
          <w:lang w:val="lv-LV"/>
        </w:rPr>
      </w:pPr>
    </w:p>
    <w:p w14:paraId="53F00637"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15.</w:t>
      </w:r>
      <w:r w:rsidRPr="00D00D98">
        <w:rPr>
          <w:b/>
          <w:szCs w:val="24"/>
          <w:lang w:val="lv-LV"/>
        </w:rPr>
        <w:tab/>
        <w:t>NORĀDĪJUMI PAR LIETOŠANU</w:t>
      </w:r>
    </w:p>
    <w:p w14:paraId="3A2B4E23" w14:textId="77777777" w:rsidR="00D00D98" w:rsidRPr="00D00D98" w:rsidRDefault="00D00D98" w:rsidP="00D00D98">
      <w:pPr>
        <w:tabs>
          <w:tab w:val="left" w:pos="360"/>
        </w:tabs>
        <w:rPr>
          <w:szCs w:val="24"/>
          <w:lang w:val="lv-LV"/>
        </w:rPr>
      </w:pPr>
    </w:p>
    <w:p w14:paraId="2A616C9B" w14:textId="77777777" w:rsidR="00D00D98" w:rsidRPr="00D00D98" w:rsidRDefault="00D00D98" w:rsidP="00D00D98">
      <w:pPr>
        <w:tabs>
          <w:tab w:val="left" w:pos="360"/>
        </w:tabs>
        <w:rPr>
          <w:szCs w:val="24"/>
          <w:lang w:val="lv-LV"/>
        </w:rPr>
      </w:pPr>
    </w:p>
    <w:p w14:paraId="7690529E"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16.</w:t>
      </w:r>
      <w:r w:rsidRPr="00D00D98">
        <w:rPr>
          <w:b/>
          <w:szCs w:val="24"/>
          <w:lang w:val="lv-LV"/>
        </w:rPr>
        <w:tab/>
        <w:t>INFORMĀCIJA BRAILA RAKSTĀ</w:t>
      </w:r>
    </w:p>
    <w:p w14:paraId="19BE6F36" w14:textId="77777777" w:rsidR="00D00D98" w:rsidRPr="00D00D98" w:rsidRDefault="00D00D98" w:rsidP="00D00D98">
      <w:pPr>
        <w:tabs>
          <w:tab w:val="left" w:pos="360"/>
        </w:tabs>
        <w:ind w:left="567" w:hanging="567"/>
        <w:rPr>
          <w:b/>
          <w:szCs w:val="24"/>
          <w:lang w:val="lv-LV"/>
        </w:rPr>
      </w:pPr>
    </w:p>
    <w:p w14:paraId="39BD2F2D" w14:textId="77777777" w:rsidR="00D00D98" w:rsidRPr="00D00D98" w:rsidRDefault="00D00D98" w:rsidP="00D00D98">
      <w:pPr>
        <w:rPr>
          <w:lang w:val="lv-LV"/>
        </w:rPr>
      </w:pPr>
    </w:p>
    <w:p w14:paraId="29C7B2E8" w14:textId="77777777" w:rsidR="00D00D98" w:rsidRPr="00D00D98" w:rsidRDefault="00D00D98" w:rsidP="003D5B5D">
      <w:pPr>
        <w:keepNext/>
        <w:numPr>
          <w:ilvl w:val="0"/>
          <w:numId w:val="63"/>
        </w:numPr>
        <w:pBdr>
          <w:top w:val="single" w:sz="4" w:space="1" w:color="auto"/>
          <w:left w:val="single" w:sz="4" w:space="4" w:color="auto"/>
          <w:bottom w:val="single" w:sz="4" w:space="1" w:color="auto"/>
          <w:right w:val="single" w:sz="4" w:space="4" w:color="auto"/>
        </w:pBdr>
        <w:tabs>
          <w:tab w:val="left" w:pos="567"/>
        </w:tabs>
        <w:ind w:left="567" w:hanging="567"/>
        <w:outlineLvl w:val="0"/>
        <w:rPr>
          <w:i/>
          <w:lang w:val="lv-LV" w:eastAsia="lv-LV" w:bidi="lv-LV"/>
        </w:rPr>
      </w:pPr>
      <w:r w:rsidRPr="00D00D98">
        <w:rPr>
          <w:b/>
          <w:lang w:val="lv-LV" w:eastAsia="lv-LV" w:bidi="lv-LV"/>
        </w:rPr>
        <w:t>UNIKĀLS IDENTIFIKATORS – 2D SVĪTRKODS</w:t>
      </w:r>
    </w:p>
    <w:p w14:paraId="6D2734C9" w14:textId="77777777" w:rsidR="00D00D98" w:rsidRPr="00D00D98" w:rsidRDefault="00D00D98" w:rsidP="00D00D98">
      <w:pPr>
        <w:ind w:left="567" w:hanging="567"/>
        <w:rPr>
          <w:lang w:val="lv-LV" w:eastAsia="lv-LV" w:bidi="lv-LV"/>
        </w:rPr>
      </w:pPr>
    </w:p>
    <w:p w14:paraId="1421004D" w14:textId="77777777" w:rsidR="00D00D98" w:rsidRPr="00D00D98" w:rsidRDefault="00D00D98" w:rsidP="00D00D98">
      <w:pPr>
        <w:ind w:left="567" w:hanging="567"/>
        <w:rPr>
          <w:lang w:val="lv-LV" w:eastAsia="lv-LV" w:bidi="lv-LV"/>
        </w:rPr>
      </w:pPr>
    </w:p>
    <w:p w14:paraId="5115586C" w14:textId="77777777" w:rsidR="00D00D98" w:rsidRPr="00D00D98" w:rsidRDefault="00D00D98" w:rsidP="003D5B5D">
      <w:pPr>
        <w:keepNext/>
        <w:numPr>
          <w:ilvl w:val="0"/>
          <w:numId w:val="63"/>
        </w:numPr>
        <w:pBdr>
          <w:top w:val="single" w:sz="4" w:space="1" w:color="auto"/>
          <w:left w:val="single" w:sz="4" w:space="4" w:color="auto"/>
          <w:bottom w:val="single" w:sz="4" w:space="1" w:color="auto"/>
          <w:right w:val="single" w:sz="4" w:space="4" w:color="auto"/>
        </w:pBdr>
        <w:tabs>
          <w:tab w:val="left" w:pos="567"/>
        </w:tabs>
        <w:ind w:left="567" w:hanging="567"/>
        <w:outlineLvl w:val="0"/>
        <w:rPr>
          <w:i/>
          <w:lang w:val="lv-LV" w:eastAsia="lv-LV" w:bidi="lv-LV"/>
        </w:rPr>
      </w:pPr>
      <w:r w:rsidRPr="00D00D98">
        <w:rPr>
          <w:b/>
          <w:lang w:val="lv-LV" w:eastAsia="lv-LV" w:bidi="lv-LV"/>
        </w:rPr>
        <w:t>UNIKĀLS IDENTIFIKATORS – DATI, KURUS VAR NOLASĪT PERSONA</w:t>
      </w:r>
    </w:p>
    <w:p w14:paraId="3AEE07E4" w14:textId="77777777" w:rsidR="00D00D98" w:rsidRPr="00D00D98" w:rsidRDefault="00D00D98" w:rsidP="00D00D98">
      <w:pPr>
        <w:ind w:left="567" w:hanging="567"/>
        <w:rPr>
          <w:lang w:val="lv-LV" w:eastAsia="lv-LV" w:bidi="lv-LV"/>
        </w:rPr>
      </w:pPr>
    </w:p>
    <w:p w14:paraId="58B19BCE" w14:textId="77777777" w:rsidR="00D00D98" w:rsidRPr="00D00D98" w:rsidRDefault="00D00D98" w:rsidP="00D00D98">
      <w:pPr>
        <w:rPr>
          <w:lang w:val="lv-LV" w:eastAsia="lv-LV" w:bidi="lv-LV"/>
        </w:rPr>
      </w:pPr>
    </w:p>
    <w:p w14:paraId="30B30FD8" w14:textId="77777777" w:rsidR="00D00D98" w:rsidRPr="00D00D98" w:rsidRDefault="00D00D98" w:rsidP="00D00D98">
      <w:pPr>
        <w:pBdr>
          <w:top w:val="single" w:sz="4" w:space="1" w:color="auto"/>
          <w:left w:val="single" w:sz="4" w:space="4" w:color="auto"/>
          <w:bottom w:val="single" w:sz="4" w:space="1" w:color="auto"/>
          <w:right w:val="single" w:sz="4" w:space="4" w:color="auto"/>
        </w:pBdr>
        <w:tabs>
          <w:tab w:val="left" w:pos="360"/>
          <w:tab w:val="left" w:pos="567"/>
        </w:tabs>
        <w:spacing w:line="260" w:lineRule="exact"/>
        <w:jc w:val="both"/>
        <w:outlineLvl w:val="0"/>
        <w:rPr>
          <w:bCs/>
          <w:lang w:val="lv-LV" w:eastAsia="en-US"/>
        </w:rPr>
      </w:pPr>
      <w:r w:rsidRPr="00D00D98">
        <w:rPr>
          <w:lang w:val="lv-LV" w:bidi="lv-LV"/>
        </w:rPr>
        <w:br w:type="page"/>
      </w:r>
      <w:r w:rsidRPr="00D00D98">
        <w:rPr>
          <w:b/>
          <w:lang w:val="lv-LV" w:eastAsia="en-US"/>
        </w:rPr>
        <w:lastRenderedPageBreak/>
        <w:t>INFORMĀCIJA, KAS JĀNORĀDA UZ TIEŠĀ IEPAKOJUMA</w:t>
      </w:r>
    </w:p>
    <w:p w14:paraId="60739B6C" w14:textId="77777777" w:rsidR="00D00D98" w:rsidRPr="00D00D98" w:rsidRDefault="00D00D98" w:rsidP="00D00D98">
      <w:pPr>
        <w:pBdr>
          <w:top w:val="single" w:sz="4" w:space="1" w:color="auto"/>
          <w:left w:val="single" w:sz="4" w:space="4" w:color="auto"/>
          <w:bottom w:val="single" w:sz="4" w:space="1" w:color="auto"/>
          <w:right w:val="single" w:sz="4" w:space="4" w:color="auto"/>
        </w:pBdr>
        <w:tabs>
          <w:tab w:val="left" w:pos="360"/>
        </w:tabs>
        <w:rPr>
          <w:szCs w:val="24"/>
          <w:lang w:val="lv-LV"/>
        </w:rPr>
      </w:pPr>
    </w:p>
    <w:p w14:paraId="4E1E62CA" w14:textId="77777777" w:rsidR="00D00D98" w:rsidRPr="00D00D98" w:rsidRDefault="00D00D98" w:rsidP="00D00D98">
      <w:pPr>
        <w:pBdr>
          <w:top w:val="single" w:sz="4" w:space="1" w:color="auto"/>
          <w:left w:val="single" w:sz="4" w:space="4" w:color="auto"/>
          <w:bottom w:val="single" w:sz="4" w:space="1" w:color="auto"/>
          <w:right w:val="single" w:sz="4" w:space="4" w:color="auto"/>
        </w:pBdr>
        <w:tabs>
          <w:tab w:val="left" w:pos="360"/>
          <w:tab w:val="left" w:pos="567"/>
        </w:tabs>
        <w:spacing w:line="260" w:lineRule="exact"/>
        <w:outlineLvl w:val="0"/>
        <w:rPr>
          <w:lang w:val="lv-LV" w:eastAsia="en-US"/>
        </w:rPr>
      </w:pPr>
      <w:r w:rsidRPr="00D00D98">
        <w:rPr>
          <w:b/>
          <w:lang w:val="lv-LV" w:eastAsia="en-US"/>
        </w:rPr>
        <w:t>Maisa iekšējais marķējums</w:t>
      </w:r>
    </w:p>
    <w:p w14:paraId="7EC0B014" w14:textId="77777777" w:rsidR="00D00D98" w:rsidRPr="00D00D98" w:rsidRDefault="00D00D98" w:rsidP="00D00D98">
      <w:pPr>
        <w:tabs>
          <w:tab w:val="left" w:pos="360"/>
        </w:tabs>
        <w:rPr>
          <w:szCs w:val="24"/>
          <w:lang w:val="lv-LV"/>
        </w:rPr>
      </w:pPr>
    </w:p>
    <w:p w14:paraId="412FE128"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D00D98">
        <w:rPr>
          <w:b/>
          <w:szCs w:val="24"/>
          <w:lang w:val="lv-LV"/>
        </w:rPr>
        <w:t>1.</w:t>
      </w:r>
      <w:r w:rsidRPr="00D00D98">
        <w:rPr>
          <w:b/>
          <w:szCs w:val="24"/>
          <w:lang w:val="lv-LV"/>
        </w:rPr>
        <w:tab/>
        <w:t>ZĀĻU NOSAUKUMS</w:t>
      </w:r>
    </w:p>
    <w:p w14:paraId="64DD98F7" w14:textId="77777777" w:rsidR="00D00D98" w:rsidRPr="00D00D98" w:rsidRDefault="00D00D98" w:rsidP="00D00D98">
      <w:pPr>
        <w:tabs>
          <w:tab w:val="left" w:pos="360"/>
        </w:tabs>
        <w:rPr>
          <w:szCs w:val="24"/>
          <w:lang w:val="lv-LV"/>
        </w:rPr>
      </w:pPr>
    </w:p>
    <w:p w14:paraId="244228FA" w14:textId="77777777" w:rsidR="00D00D98" w:rsidRPr="00D00D98" w:rsidRDefault="00D00D98" w:rsidP="00D00D98">
      <w:pPr>
        <w:tabs>
          <w:tab w:val="left" w:pos="567"/>
        </w:tabs>
        <w:rPr>
          <w:iCs/>
          <w:highlight w:val="yellow"/>
          <w:lang w:val="lv-LV" w:eastAsia="en-US"/>
        </w:rPr>
      </w:pPr>
      <w:r w:rsidRPr="00D00D98">
        <w:rPr>
          <w:lang w:val="lv-LV" w:eastAsia="en-US"/>
        </w:rPr>
        <w:t>TEPADINA 400 mg pulveris un šķīdinātājs infūziju šķīduma pagatavošanai</w:t>
      </w:r>
    </w:p>
    <w:p w14:paraId="192AD238" w14:textId="77777777" w:rsidR="00D00D98" w:rsidRPr="00D00D98" w:rsidRDefault="00D00D98" w:rsidP="00D00D98">
      <w:pPr>
        <w:tabs>
          <w:tab w:val="left" w:pos="360"/>
          <w:tab w:val="left" w:pos="567"/>
        </w:tabs>
        <w:spacing w:line="260" w:lineRule="exact"/>
        <w:rPr>
          <w:lang w:val="lv-LV" w:eastAsia="en-US"/>
        </w:rPr>
      </w:pPr>
      <w:r w:rsidRPr="00D00D98">
        <w:rPr>
          <w:lang w:val="lv-LV" w:eastAsia="en-US"/>
        </w:rPr>
        <w:t>thiotepa</w:t>
      </w:r>
    </w:p>
    <w:p w14:paraId="1ACF6831" w14:textId="77777777" w:rsidR="00D00D98" w:rsidRPr="00D00D98" w:rsidRDefault="00D00D98" w:rsidP="00D00D98">
      <w:pPr>
        <w:rPr>
          <w:lang w:val="lv-LV"/>
        </w:rPr>
      </w:pPr>
    </w:p>
    <w:p w14:paraId="21DCDBF8" w14:textId="77777777" w:rsidR="00D00D98" w:rsidRPr="00D00D98" w:rsidRDefault="00D00D98" w:rsidP="00D00D98">
      <w:pPr>
        <w:rPr>
          <w:lang w:val="lv-LV"/>
        </w:rPr>
      </w:pPr>
    </w:p>
    <w:p w14:paraId="30EF8D77"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D00D98">
        <w:rPr>
          <w:b/>
          <w:szCs w:val="24"/>
          <w:lang w:val="lv-LV"/>
        </w:rPr>
        <w:t>2.</w:t>
      </w:r>
      <w:r w:rsidRPr="00D00D98">
        <w:rPr>
          <w:b/>
          <w:szCs w:val="24"/>
          <w:lang w:val="lv-LV"/>
        </w:rPr>
        <w:tab/>
        <w:t>AKTĪVĀS(-O) VIELAS(-U) NOSAUKUMS(-I) UN DAUDZUMS(-I)</w:t>
      </w:r>
    </w:p>
    <w:p w14:paraId="7112D5EF" w14:textId="77777777" w:rsidR="00D00D98" w:rsidRPr="00D00D98" w:rsidRDefault="00D00D98" w:rsidP="00D00D98">
      <w:pPr>
        <w:tabs>
          <w:tab w:val="left" w:pos="360"/>
        </w:tabs>
        <w:rPr>
          <w:szCs w:val="24"/>
          <w:lang w:val="lv-LV"/>
        </w:rPr>
      </w:pPr>
    </w:p>
    <w:p w14:paraId="7AA62B81" w14:textId="77777777" w:rsidR="00D00D98" w:rsidRPr="00D00D98" w:rsidRDefault="00D00D98" w:rsidP="00D00D98">
      <w:pPr>
        <w:tabs>
          <w:tab w:val="left" w:pos="360"/>
        </w:tabs>
        <w:rPr>
          <w:lang w:val="lv-LV" w:eastAsia="en-US"/>
        </w:rPr>
      </w:pPr>
      <w:r w:rsidRPr="00D00D98">
        <w:rPr>
          <w:highlight w:val="lightGray"/>
          <w:lang w:val="lv-LV" w:eastAsia="en-US"/>
        </w:rPr>
        <w:t>Viens maiss satur 400 mg tiotepas.</w:t>
      </w:r>
    </w:p>
    <w:p w14:paraId="53DFF377" w14:textId="77777777" w:rsidR="00D00D98" w:rsidRPr="00D00D98" w:rsidRDefault="00D00D98" w:rsidP="00D00D98">
      <w:pPr>
        <w:tabs>
          <w:tab w:val="left" w:pos="567"/>
        </w:tabs>
        <w:rPr>
          <w:lang w:val="lv-LV" w:eastAsia="en-US"/>
        </w:rPr>
      </w:pPr>
      <w:r w:rsidRPr="00D00D98">
        <w:rPr>
          <w:lang w:val="lv-LV" w:eastAsia="en-US"/>
        </w:rPr>
        <w:t>Pēc izšķīdināšanas ar šķīdinātāju katrs šķīduma ml satur 1 mg tiotepas.</w:t>
      </w:r>
    </w:p>
    <w:p w14:paraId="518C02F5" w14:textId="77777777" w:rsidR="00D00D98" w:rsidRPr="00D00D98" w:rsidRDefault="00D00D98" w:rsidP="00D00D98">
      <w:pPr>
        <w:rPr>
          <w:lang w:val="lv-LV"/>
        </w:rPr>
      </w:pPr>
    </w:p>
    <w:p w14:paraId="035A4BF9" w14:textId="77777777" w:rsidR="00D00D98" w:rsidRPr="00D00D98" w:rsidRDefault="00D00D98" w:rsidP="00D00D98">
      <w:pPr>
        <w:rPr>
          <w:lang w:val="lv-LV"/>
        </w:rPr>
      </w:pPr>
    </w:p>
    <w:p w14:paraId="3A213034"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3.</w:t>
      </w:r>
      <w:r w:rsidRPr="00D00D98">
        <w:rPr>
          <w:b/>
          <w:szCs w:val="24"/>
          <w:lang w:val="lv-LV"/>
        </w:rPr>
        <w:tab/>
        <w:t>PALĪGVIELU SARAKSTS</w:t>
      </w:r>
    </w:p>
    <w:p w14:paraId="2642FCD4" w14:textId="77777777" w:rsidR="00D00D98" w:rsidRPr="00D00D98" w:rsidRDefault="00D00D98" w:rsidP="00D00D98">
      <w:pPr>
        <w:tabs>
          <w:tab w:val="left" w:pos="360"/>
        </w:tabs>
        <w:rPr>
          <w:szCs w:val="24"/>
          <w:lang w:val="lv-LV"/>
        </w:rPr>
      </w:pPr>
    </w:p>
    <w:p w14:paraId="72EA24DC" w14:textId="77777777" w:rsidR="00D00D98" w:rsidRPr="00D00D98" w:rsidRDefault="00D00D98" w:rsidP="00D00D98">
      <w:pPr>
        <w:tabs>
          <w:tab w:val="left" w:pos="360"/>
        </w:tabs>
        <w:rPr>
          <w:lang w:val="lv-LV" w:eastAsia="en-US"/>
        </w:rPr>
      </w:pPr>
      <w:r w:rsidRPr="00D00D98">
        <w:rPr>
          <w:lang w:val="lv-LV" w:eastAsia="en-US"/>
        </w:rPr>
        <w:t>Šķīdinātājs: nātrija hlorīds un ūdens injekcijām.</w:t>
      </w:r>
    </w:p>
    <w:p w14:paraId="1B94EF94" w14:textId="77777777" w:rsidR="00D00D98" w:rsidRPr="00D00D98" w:rsidRDefault="00D00D98" w:rsidP="00D00D98">
      <w:pPr>
        <w:tabs>
          <w:tab w:val="left" w:pos="360"/>
          <w:tab w:val="left" w:pos="567"/>
        </w:tabs>
        <w:spacing w:line="260" w:lineRule="exact"/>
        <w:rPr>
          <w:lang w:val="lv-LV" w:eastAsia="en-US"/>
        </w:rPr>
      </w:pPr>
      <w:r w:rsidRPr="00D00D98">
        <w:rPr>
          <w:highlight w:val="lightGray"/>
          <w:lang w:val="lv-LV" w:eastAsia="en-US"/>
        </w:rPr>
        <w:t>Sīkāku informāciju skatīt lietošanas instrukcijā.</w:t>
      </w:r>
    </w:p>
    <w:p w14:paraId="3BB7CAB8" w14:textId="77777777" w:rsidR="00D00D98" w:rsidRPr="00D00D98" w:rsidRDefault="00D00D98" w:rsidP="00D00D98">
      <w:pPr>
        <w:tabs>
          <w:tab w:val="left" w:pos="360"/>
        </w:tabs>
        <w:rPr>
          <w:szCs w:val="24"/>
          <w:lang w:val="lv-LV"/>
        </w:rPr>
      </w:pPr>
    </w:p>
    <w:p w14:paraId="14E8D967" w14:textId="77777777" w:rsidR="00D00D98" w:rsidRPr="00D00D98" w:rsidRDefault="00D00D98" w:rsidP="00D00D98">
      <w:pPr>
        <w:rPr>
          <w:lang w:val="lv-LV"/>
        </w:rPr>
      </w:pPr>
    </w:p>
    <w:p w14:paraId="43E8EEC1"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4.</w:t>
      </w:r>
      <w:r w:rsidRPr="00D00D98">
        <w:rPr>
          <w:b/>
          <w:szCs w:val="24"/>
          <w:lang w:val="lv-LV"/>
        </w:rPr>
        <w:tab/>
        <w:t>ZĀĻU FORMA UN SATURS</w:t>
      </w:r>
    </w:p>
    <w:p w14:paraId="5A1C2DA4" w14:textId="77777777" w:rsidR="00D00D98" w:rsidRPr="00D00D98" w:rsidRDefault="00D00D98" w:rsidP="00D00D98">
      <w:pPr>
        <w:tabs>
          <w:tab w:val="left" w:pos="360"/>
        </w:tabs>
        <w:rPr>
          <w:szCs w:val="24"/>
          <w:lang w:val="lv-LV"/>
        </w:rPr>
      </w:pPr>
    </w:p>
    <w:p w14:paraId="060FCA04" w14:textId="77777777" w:rsidR="00D00D98" w:rsidRPr="00D00D98" w:rsidRDefault="00D00D98" w:rsidP="00D00D98">
      <w:pPr>
        <w:tabs>
          <w:tab w:val="left" w:pos="360"/>
        </w:tabs>
        <w:jc w:val="both"/>
        <w:rPr>
          <w:lang w:val="lv-LV" w:eastAsia="en-US"/>
        </w:rPr>
      </w:pPr>
      <w:r w:rsidRPr="00D00D98">
        <w:rPr>
          <w:lang w:val="lv-LV" w:eastAsia="en-US"/>
        </w:rPr>
        <w:t xml:space="preserve">Pulveris un šķīdinātājs infūziju šķīduma pagatavošanai </w:t>
      </w:r>
    </w:p>
    <w:p w14:paraId="26C5C256" w14:textId="77777777" w:rsidR="00D00D98" w:rsidRPr="00D00D98" w:rsidRDefault="00D00D98" w:rsidP="00D00D98">
      <w:pPr>
        <w:tabs>
          <w:tab w:val="left" w:pos="360"/>
        </w:tabs>
        <w:jc w:val="both"/>
        <w:rPr>
          <w:lang w:val="lv-LV" w:eastAsia="en-US"/>
        </w:rPr>
      </w:pPr>
      <w:r w:rsidRPr="00D00D98">
        <w:rPr>
          <w:lang w:val="lv-LV" w:eastAsia="en-US"/>
        </w:rPr>
        <w:t xml:space="preserve">Viens maiss satur 400 mg tiotepas un 400 ml šķīdinātāja. </w:t>
      </w:r>
    </w:p>
    <w:p w14:paraId="0BBD30A4" w14:textId="77777777" w:rsidR="00D00D98" w:rsidRPr="00D00D98" w:rsidRDefault="00D00D98" w:rsidP="00D00D98">
      <w:pPr>
        <w:tabs>
          <w:tab w:val="left" w:pos="360"/>
          <w:tab w:val="left" w:pos="567"/>
        </w:tabs>
        <w:spacing w:line="260" w:lineRule="exact"/>
        <w:rPr>
          <w:lang w:val="lv-LV" w:eastAsia="en-US"/>
        </w:rPr>
      </w:pPr>
      <w:r w:rsidRPr="00D00D98">
        <w:rPr>
          <w:lang w:val="lv-LV" w:eastAsia="en-US"/>
        </w:rPr>
        <w:t>1 maiss</w:t>
      </w:r>
    </w:p>
    <w:p w14:paraId="73FFBD6C" w14:textId="77777777" w:rsidR="00D00D98" w:rsidRPr="00D00D98" w:rsidRDefault="00D00D98" w:rsidP="00D00D98">
      <w:pPr>
        <w:rPr>
          <w:lang w:val="lv-LV"/>
        </w:rPr>
      </w:pPr>
    </w:p>
    <w:p w14:paraId="3512BAC4" w14:textId="77777777" w:rsidR="00D00D98" w:rsidRPr="00D00D98" w:rsidRDefault="00D00D98" w:rsidP="00D00D98">
      <w:pPr>
        <w:rPr>
          <w:lang w:val="lv-LV"/>
        </w:rPr>
      </w:pPr>
    </w:p>
    <w:p w14:paraId="2A93C5A6"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5.</w:t>
      </w:r>
      <w:r w:rsidRPr="00D00D98">
        <w:rPr>
          <w:b/>
          <w:szCs w:val="24"/>
          <w:lang w:val="lv-LV"/>
        </w:rPr>
        <w:tab/>
        <w:t>LIETOŠANAS UN IEVADĪŠANAS VEIDS(-I)</w:t>
      </w:r>
    </w:p>
    <w:p w14:paraId="02123FFC" w14:textId="77777777" w:rsidR="00D00D98" w:rsidRPr="00D00D98" w:rsidRDefault="00D00D98" w:rsidP="00D00D98">
      <w:pPr>
        <w:tabs>
          <w:tab w:val="left" w:pos="360"/>
        </w:tabs>
        <w:rPr>
          <w:szCs w:val="24"/>
          <w:lang w:val="lv-LV"/>
        </w:rPr>
      </w:pPr>
    </w:p>
    <w:p w14:paraId="112D4F63" w14:textId="77777777" w:rsidR="00D00D98" w:rsidRPr="00D00D98" w:rsidRDefault="00D00D98" w:rsidP="00D00D98">
      <w:pPr>
        <w:tabs>
          <w:tab w:val="left" w:pos="360"/>
        </w:tabs>
        <w:rPr>
          <w:lang w:val="lv-LV" w:eastAsia="en-US"/>
        </w:rPr>
      </w:pPr>
      <w:r w:rsidRPr="00D00D98">
        <w:rPr>
          <w:lang w:val="lv-LV" w:eastAsia="en-US"/>
        </w:rPr>
        <w:t>Intravenozai ievadīšanai pēc izšķīdināšanas.</w:t>
      </w:r>
    </w:p>
    <w:p w14:paraId="124B3C39" w14:textId="77777777" w:rsidR="00D00D98" w:rsidRPr="00D00D98" w:rsidRDefault="00D00D98" w:rsidP="00D00D98">
      <w:pPr>
        <w:tabs>
          <w:tab w:val="left" w:pos="360"/>
        </w:tabs>
        <w:rPr>
          <w:lang w:val="lv-LV" w:eastAsia="en-US"/>
        </w:rPr>
      </w:pPr>
      <w:r w:rsidRPr="00D00D98">
        <w:rPr>
          <w:lang w:val="lv-LV" w:eastAsia="en-US"/>
        </w:rPr>
        <w:t xml:space="preserve">Aktivēt barjeru un viegli samaisīt pulveri un šķīdinātāju. </w:t>
      </w:r>
    </w:p>
    <w:p w14:paraId="6B52041C" w14:textId="77777777" w:rsidR="00D00D98" w:rsidRPr="00D00D98" w:rsidRDefault="00D00D98" w:rsidP="00D00D98">
      <w:pPr>
        <w:tabs>
          <w:tab w:val="left" w:pos="360"/>
        </w:tabs>
        <w:rPr>
          <w:lang w:val="lv-LV" w:eastAsia="en-US"/>
        </w:rPr>
      </w:pPr>
    </w:p>
    <w:p w14:paraId="4474A939" w14:textId="77777777" w:rsidR="00D00D98" w:rsidRPr="00D00D98" w:rsidRDefault="00D00D98" w:rsidP="00D00D98">
      <w:pPr>
        <w:tabs>
          <w:tab w:val="left" w:pos="360"/>
          <w:tab w:val="left" w:pos="567"/>
        </w:tabs>
        <w:spacing w:line="260" w:lineRule="exact"/>
        <w:rPr>
          <w:lang w:val="lv-LV" w:eastAsia="en-US"/>
        </w:rPr>
      </w:pPr>
      <w:r w:rsidRPr="00D00D98">
        <w:rPr>
          <w:lang w:val="lv-LV" w:eastAsia="en-US"/>
        </w:rPr>
        <w:t xml:space="preserve">Papildu norādījumus un ieteicamo devu pirms lietošanas skatīt lietošanas instrukcijā. </w:t>
      </w:r>
    </w:p>
    <w:p w14:paraId="4A8CBDB5" w14:textId="77777777" w:rsidR="00D00D98" w:rsidRPr="00D00D98" w:rsidRDefault="00D00D98" w:rsidP="00D00D98">
      <w:pPr>
        <w:rPr>
          <w:lang w:val="lv-LV"/>
        </w:rPr>
      </w:pPr>
    </w:p>
    <w:p w14:paraId="1456A5F8" w14:textId="77777777" w:rsidR="00D00D98" w:rsidRPr="00D00D98" w:rsidRDefault="00D00D98" w:rsidP="00D00D98">
      <w:pPr>
        <w:ind w:left="180"/>
        <w:rPr>
          <w:lang w:val="lv-LV" w:eastAsia="en-US"/>
        </w:rPr>
      </w:pPr>
      <w:r w:rsidRPr="00D00D98">
        <w:rPr>
          <w:lang w:val="lv-LV" w:eastAsia="en-US"/>
        </w:rPr>
        <w:t>2 — Slēptā pieslēgvieta (NEKĀDĀ GADĪJUMĀ nelietot šo pieslēgvietu)</w:t>
      </w:r>
    </w:p>
    <w:p w14:paraId="5B29CD12" w14:textId="77777777" w:rsidR="00D00D98" w:rsidRPr="00D00D98" w:rsidRDefault="00D00D98" w:rsidP="00D00D98">
      <w:pPr>
        <w:ind w:left="3719" w:hanging="3544"/>
        <w:rPr>
          <w:lang w:val="lv-LV" w:eastAsia="en-US"/>
        </w:rPr>
      </w:pPr>
      <w:r w:rsidRPr="00D00D98">
        <w:rPr>
          <w:lang w:val="lv-LV" w:eastAsia="en-US"/>
        </w:rPr>
        <w:t>3 — Luera tipa pieslēgvieta (devas pielāgošanai un zāļu infūzijai)</w:t>
      </w:r>
    </w:p>
    <w:p w14:paraId="6DAD0B4C" w14:textId="77777777" w:rsidR="00D00D98" w:rsidRPr="00D00D98" w:rsidRDefault="00D00D98" w:rsidP="00D00D98">
      <w:pPr>
        <w:ind w:left="3719" w:hanging="3544"/>
        <w:rPr>
          <w:lang w:val="lv-LV" w:eastAsia="en-US"/>
        </w:rPr>
      </w:pPr>
      <w:r w:rsidRPr="00D00D98">
        <w:rPr>
          <w:lang w:val="lv-LV"/>
        </w:rPr>
        <w:t xml:space="preserve">4 — Noskrūvējama pieslēgvieta </w:t>
      </w:r>
      <w:r w:rsidRPr="00D00D98">
        <w:rPr>
          <w:lang w:val="lv-LV" w:eastAsia="en-US"/>
        </w:rPr>
        <w:t>(zāļu infūzijai)</w:t>
      </w:r>
    </w:p>
    <w:p w14:paraId="229741B2" w14:textId="77777777" w:rsidR="00D00D98" w:rsidRPr="00D00D98" w:rsidRDefault="00D00D98" w:rsidP="00D00D98">
      <w:pPr>
        <w:rPr>
          <w:lang w:val="lv-LV"/>
        </w:rPr>
      </w:pPr>
    </w:p>
    <w:p w14:paraId="1FC01079" w14:textId="77777777" w:rsidR="00D00D98" w:rsidRPr="00D00D98" w:rsidRDefault="00D00D98" w:rsidP="00D00D98">
      <w:pPr>
        <w:rPr>
          <w:lang w:val="lv-LV" w:eastAsia="it-IT"/>
        </w:rPr>
      </w:pPr>
      <w:r w:rsidRPr="00D00D98">
        <w:rPr>
          <w:noProof/>
          <w:lang w:eastAsia="en-GB"/>
        </w:rPr>
        <w:drawing>
          <wp:inline distT="0" distB="0" distL="0" distR="0" wp14:anchorId="406251B4" wp14:editId="31062146">
            <wp:extent cx="2032000" cy="1155700"/>
            <wp:effectExtent l="0" t="0" r="6350" b="6350"/>
            <wp:docPr id="3" name="Immagine 3" descr="cid:image001.jpg@01D6F58A.2BD46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id:image001.jpg@01D6F58A.2BD464C0"/>
                    <pic:cNvPicPr>
                      <a:picLocks noChangeAspect="1" noChangeArrowheads="1"/>
                    </pic:cNvPicPr>
                  </pic:nvPicPr>
                  <pic:blipFill>
                    <a:blip r:embed="rId12" r:link="rId11" cstate="print">
                      <a:extLst>
                        <a:ext uri="{28A0092B-C50C-407E-A947-70E740481C1C}">
                          <a14:useLocalDpi xmlns:a14="http://schemas.microsoft.com/office/drawing/2010/main" val="0"/>
                        </a:ext>
                      </a:extLst>
                    </a:blip>
                    <a:srcRect/>
                    <a:stretch>
                      <a:fillRect/>
                    </a:stretch>
                  </pic:blipFill>
                  <pic:spPr bwMode="auto">
                    <a:xfrm>
                      <a:off x="0" y="0"/>
                      <a:ext cx="2032000" cy="1155700"/>
                    </a:xfrm>
                    <a:prstGeom prst="rect">
                      <a:avLst/>
                    </a:prstGeom>
                    <a:noFill/>
                    <a:ln>
                      <a:noFill/>
                    </a:ln>
                  </pic:spPr>
                </pic:pic>
              </a:graphicData>
            </a:graphic>
          </wp:inline>
        </w:drawing>
      </w:r>
    </w:p>
    <w:p w14:paraId="2644BE63" w14:textId="77777777" w:rsidR="00D00D98" w:rsidRPr="00D00D98" w:rsidRDefault="00D00D98" w:rsidP="00D00D98">
      <w:pPr>
        <w:rPr>
          <w:lang w:val="lv-LV" w:eastAsia="it-IT"/>
        </w:rPr>
      </w:pPr>
    </w:p>
    <w:p w14:paraId="364899EE" w14:textId="77777777" w:rsidR="00D00D98" w:rsidRPr="00D00D98" w:rsidRDefault="00D00D98" w:rsidP="00D00D98">
      <w:pPr>
        <w:pBdr>
          <w:top w:val="single" w:sz="4" w:space="0"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6.</w:t>
      </w:r>
      <w:r w:rsidRPr="00D00D98">
        <w:rPr>
          <w:b/>
          <w:szCs w:val="24"/>
          <w:lang w:val="lv-LV"/>
        </w:rPr>
        <w:tab/>
        <w:t xml:space="preserve">ĪPAŠI BRĪDINĀJUMI PAR ZĀĻU UZGLABĀŠANU BĒRNIEM </w:t>
      </w:r>
      <w:r w:rsidRPr="00D00D98">
        <w:rPr>
          <w:b/>
          <w:lang w:val="lv-LV"/>
        </w:rPr>
        <w:t xml:space="preserve">NEREDZAMĀ </w:t>
      </w:r>
      <w:r w:rsidRPr="00D00D98">
        <w:rPr>
          <w:b/>
          <w:szCs w:val="24"/>
          <w:lang w:val="lv-LV"/>
        </w:rPr>
        <w:t xml:space="preserve">UN </w:t>
      </w:r>
      <w:r w:rsidRPr="00D00D98">
        <w:rPr>
          <w:b/>
          <w:lang w:val="lv-LV"/>
        </w:rPr>
        <w:t xml:space="preserve">NEPIEEJAMĀ </w:t>
      </w:r>
      <w:r w:rsidRPr="00D00D98">
        <w:rPr>
          <w:b/>
          <w:szCs w:val="24"/>
          <w:lang w:val="lv-LV"/>
        </w:rPr>
        <w:t>VIETĀ</w:t>
      </w:r>
    </w:p>
    <w:p w14:paraId="1A46219F" w14:textId="77777777" w:rsidR="00D00D98" w:rsidRPr="00D00D98" w:rsidRDefault="00D00D98" w:rsidP="00D00D98">
      <w:pPr>
        <w:tabs>
          <w:tab w:val="left" w:pos="360"/>
        </w:tabs>
        <w:rPr>
          <w:szCs w:val="24"/>
          <w:lang w:val="lv-LV"/>
        </w:rPr>
      </w:pPr>
    </w:p>
    <w:p w14:paraId="0F84824B" w14:textId="77777777" w:rsidR="00D00D98" w:rsidRPr="00D00D98" w:rsidRDefault="00D00D98" w:rsidP="00D00D98">
      <w:pPr>
        <w:tabs>
          <w:tab w:val="left" w:pos="360"/>
        </w:tabs>
        <w:outlineLvl w:val="0"/>
        <w:rPr>
          <w:szCs w:val="24"/>
          <w:lang w:val="lv-LV"/>
        </w:rPr>
      </w:pPr>
      <w:r w:rsidRPr="00D00D98">
        <w:rPr>
          <w:szCs w:val="24"/>
          <w:lang w:val="lv-LV"/>
        </w:rPr>
        <w:t xml:space="preserve">Uzglabāt bērniem </w:t>
      </w:r>
      <w:r w:rsidRPr="00D00D98">
        <w:rPr>
          <w:lang w:val="lv-LV"/>
        </w:rPr>
        <w:t xml:space="preserve">neredzamā </w:t>
      </w:r>
      <w:r w:rsidRPr="00D00D98">
        <w:rPr>
          <w:szCs w:val="24"/>
          <w:lang w:val="lv-LV"/>
        </w:rPr>
        <w:t xml:space="preserve">un </w:t>
      </w:r>
      <w:r w:rsidRPr="00D00D98">
        <w:rPr>
          <w:lang w:val="lv-LV"/>
        </w:rPr>
        <w:t xml:space="preserve">nepieejamā </w:t>
      </w:r>
      <w:r w:rsidRPr="00D00D98">
        <w:rPr>
          <w:szCs w:val="24"/>
          <w:lang w:val="lv-LV"/>
        </w:rPr>
        <w:t>vietā.</w:t>
      </w:r>
    </w:p>
    <w:p w14:paraId="69872D31" w14:textId="77777777" w:rsidR="00D00D98" w:rsidRPr="00D00D98" w:rsidRDefault="00D00D98" w:rsidP="00D00D98">
      <w:pPr>
        <w:tabs>
          <w:tab w:val="left" w:pos="360"/>
        </w:tabs>
        <w:rPr>
          <w:szCs w:val="24"/>
          <w:lang w:val="lv-LV"/>
        </w:rPr>
      </w:pPr>
    </w:p>
    <w:p w14:paraId="01DDA89E" w14:textId="77777777" w:rsidR="00D00D98" w:rsidRPr="00D00D98" w:rsidRDefault="00D00D98" w:rsidP="00D00D98">
      <w:pPr>
        <w:rPr>
          <w:lang w:val="lv-LV"/>
        </w:rPr>
      </w:pPr>
    </w:p>
    <w:p w14:paraId="2F9A5385"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7.</w:t>
      </w:r>
      <w:r w:rsidRPr="00D00D98">
        <w:rPr>
          <w:b/>
          <w:szCs w:val="24"/>
          <w:lang w:val="lv-LV"/>
        </w:rPr>
        <w:tab/>
        <w:t>CITI ĪPAŠI BRĪDINĀJUMI, JA NEPIECIEŠAMS</w:t>
      </w:r>
    </w:p>
    <w:p w14:paraId="4E82EFE8" w14:textId="77777777" w:rsidR="00D00D98" w:rsidRPr="00D00D98" w:rsidRDefault="00D00D98" w:rsidP="00D00D98">
      <w:pPr>
        <w:tabs>
          <w:tab w:val="left" w:pos="360"/>
        </w:tabs>
        <w:rPr>
          <w:szCs w:val="24"/>
          <w:lang w:val="lv-LV"/>
        </w:rPr>
      </w:pPr>
    </w:p>
    <w:p w14:paraId="103A78EB" w14:textId="77777777" w:rsidR="00D00D98" w:rsidRPr="00D00D98" w:rsidRDefault="00D00D98" w:rsidP="00D00D98">
      <w:pPr>
        <w:tabs>
          <w:tab w:val="left" w:pos="360"/>
        </w:tabs>
        <w:outlineLvl w:val="0"/>
        <w:rPr>
          <w:szCs w:val="24"/>
          <w:lang w:val="lv-LV"/>
        </w:rPr>
      </w:pPr>
      <w:r w:rsidRPr="00D00D98">
        <w:rPr>
          <w:szCs w:val="24"/>
          <w:lang w:val="lv-LV"/>
        </w:rPr>
        <w:t>Citotoksisks.</w:t>
      </w:r>
    </w:p>
    <w:p w14:paraId="2E3D767C" w14:textId="77777777" w:rsidR="00D00D98" w:rsidRPr="00D00D98" w:rsidRDefault="00D00D98" w:rsidP="00D00D98">
      <w:pPr>
        <w:rPr>
          <w:lang w:val="lv-LV"/>
        </w:rPr>
      </w:pPr>
    </w:p>
    <w:p w14:paraId="06F745D9"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8.</w:t>
      </w:r>
      <w:r w:rsidRPr="00D00D98">
        <w:rPr>
          <w:b/>
          <w:szCs w:val="24"/>
          <w:lang w:val="lv-LV"/>
        </w:rPr>
        <w:tab/>
        <w:t>DERĪGUMA TERMIŅŠ</w:t>
      </w:r>
    </w:p>
    <w:p w14:paraId="573F3E4B" w14:textId="77777777" w:rsidR="00D00D98" w:rsidRPr="00D00D98" w:rsidRDefault="00D00D98" w:rsidP="00D00D98">
      <w:pPr>
        <w:tabs>
          <w:tab w:val="left" w:pos="360"/>
        </w:tabs>
        <w:rPr>
          <w:szCs w:val="24"/>
          <w:lang w:val="lv-LV"/>
        </w:rPr>
      </w:pPr>
    </w:p>
    <w:p w14:paraId="3045A062" w14:textId="77777777" w:rsidR="00D00D98" w:rsidRPr="00D00D98" w:rsidRDefault="00D00D98" w:rsidP="00D00D98">
      <w:pPr>
        <w:tabs>
          <w:tab w:val="left" w:pos="360"/>
        </w:tabs>
        <w:outlineLvl w:val="0"/>
        <w:rPr>
          <w:szCs w:val="24"/>
          <w:lang w:val="lv-LV"/>
        </w:rPr>
      </w:pPr>
      <w:r w:rsidRPr="00D00D98">
        <w:rPr>
          <w:szCs w:val="24"/>
          <w:lang w:val="lv-LV"/>
        </w:rPr>
        <w:t>Derīgs līdz</w:t>
      </w:r>
    </w:p>
    <w:p w14:paraId="7A26A0F8" w14:textId="77777777" w:rsidR="00D00D98" w:rsidRPr="00D00D98" w:rsidRDefault="00D00D98" w:rsidP="00D00D98">
      <w:pPr>
        <w:tabs>
          <w:tab w:val="left" w:pos="360"/>
        </w:tabs>
        <w:outlineLvl w:val="0"/>
        <w:rPr>
          <w:lang w:val="lv-LV" w:eastAsia="en-US"/>
        </w:rPr>
      </w:pPr>
      <w:r w:rsidRPr="00D00D98">
        <w:rPr>
          <w:lang w:val="lv-LV" w:eastAsia="en-US"/>
        </w:rPr>
        <w:t>Pēc maisa aktivācijas un izšķīdināšanas: Sīkāku informāciju skatīt lietošanas instrukcijā.</w:t>
      </w:r>
    </w:p>
    <w:p w14:paraId="36FA5456" w14:textId="77777777" w:rsidR="00D00D98" w:rsidRPr="00D00D98" w:rsidRDefault="00D00D98" w:rsidP="00D00D98">
      <w:pPr>
        <w:rPr>
          <w:lang w:val="lv-LV"/>
        </w:rPr>
      </w:pPr>
    </w:p>
    <w:p w14:paraId="3C824607"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szCs w:val="24"/>
          <w:lang w:val="lv-LV"/>
        </w:rPr>
        <w:t xml:space="preserve"> </w:t>
      </w:r>
      <w:r w:rsidRPr="00D00D98">
        <w:rPr>
          <w:b/>
          <w:szCs w:val="24"/>
          <w:lang w:val="lv-LV"/>
        </w:rPr>
        <w:t>9.</w:t>
      </w:r>
      <w:r w:rsidRPr="00D00D98">
        <w:rPr>
          <w:b/>
          <w:szCs w:val="24"/>
          <w:lang w:val="lv-LV"/>
        </w:rPr>
        <w:tab/>
        <w:t>ĪPAŠI UZGLABĀŠANAS NOSACĪJUMI</w:t>
      </w:r>
    </w:p>
    <w:p w14:paraId="6CC54BC3" w14:textId="77777777" w:rsidR="00D00D98" w:rsidRPr="00D00D98" w:rsidRDefault="00D00D98" w:rsidP="00D00D98">
      <w:pPr>
        <w:tabs>
          <w:tab w:val="left" w:pos="360"/>
        </w:tabs>
        <w:rPr>
          <w:szCs w:val="24"/>
          <w:lang w:val="lv-LV"/>
        </w:rPr>
      </w:pPr>
    </w:p>
    <w:p w14:paraId="67F87425" w14:textId="77777777" w:rsidR="00D00D98" w:rsidRPr="00D00D98" w:rsidRDefault="00D00D98" w:rsidP="00D00D98">
      <w:pPr>
        <w:tabs>
          <w:tab w:val="left" w:pos="360"/>
        </w:tabs>
        <w:outlineLvl w:val="0"/>
        <w:rPr>
          <w:szCs w:val="24"/>
          <w:lang w:val="lv-LV"/>
        </w:rPr>
      </w:pPr>
      <w:r w:rsidRPr="00D00D98">
        <w:rPr>
          <w:szCs w:val="24"/>
          <w:lang w:val="lv-LV"/>
        </w:rPr>
        <w:t>Uzglabāt un transportēt atdzesētu (2°C–8°C). Nesasaldēt.</w:t>
      </w:r>
    </w:p>
    <w:p w14:paraId="418C9678" w14:textId="77777777" w:rsidR="00D00D98" w:rsidRPr="00D00D98" w:rsidRDefault="00D00D98" w:rsidP="00D00D98">
      <w:pPr>
        <w:tabs>
          <w:tab w:val="left" w:pos="360"/>
          <w:tab w:val="left" w:pos="567"/>
        </w:tabs>
        <w:spacing w:line="260" w:lineRule="exact"/>
        <w:rPr>
          <w:lang w:val="lv-LV" w:eastAsia="en-US"/>
        </w:rPr>
      </w:pPr>
      <w:r w:rsidRPr="00D00D98">
        <w:rPr>
          <w:lang w:val="lv-LV" w:eastAsia="en-US"/>
        </w:rPr>
        <w:t>Maisu uzglabāt alumīnija apvalkā, lai pasargātu no aktivācijas.</w:t>
      </w:r>
    </w:p>
    <w:p w14:paraId="49754A11" w14:textId="77777777" w:rsidR="00D00D98" w:rsidRPr="00D00D98" w:rsidRDefault="00D00D98" w:rsidP="00D00D98">
      <w:pPr>
        <w:rPr>
          <w:lang w:val="lv-LV"/>
        </w:rPr>
      </w:pPr>
    </w:p>
    <w:p w14:paraId="33A74B2A"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D00D98">
        <w:rPr>
          <w:b/>
          <w:szCs w:val="24"/>
          <w:lang w:val="lv-LV"/>
        </w:rPr>
        <w:t>10.</w:t>
      </w:r>
      <w:r w:rsidRPr="00D00D98">
        <w:rPr>
          <w:b/>
          <w:szCs w:val="24"/>
          <w:lang w:val="lv-LV"/>
        </w:rPr>
        <w:tab/>
        <w:t xml:space="preserve">ĪPAŠI PIESARDZĪBAS PASĀKUMI, IZNĪCINOT NEIZLIETOTĀS ZĀLES VAI IZMANTOTOS MATERIĀLUS, KAS BIJUŠI SASKARĒ AR </w:t>
      </w:r>
      <w:r w:rsidRPr="00D00D98">
        <w:rPr>
          <w:b/>
          <w:lang w:val="lv-LV"/>
        </w:rPr>
        <w:t>ŠĪM ZĀLĒM</w:t>
      </w:r>
      <w:r w:rsidRPr="00D00D98" w:rsidDel="00F158C7">
        <w:rPr>
          <w:b/>
          <w:szCs w:val="24"/>
          <w:lang w:val="lv-LV"/>
        </w:rPr>
        <w:t xml:space="preserve"> </w:t>
      </w:r>
      <w:r w:rsidRPr="00D00D98">
        <w:rPr>
          <w:b/>
          <w:szCs w:val="24"/>
          <w:lang w:val="lv-LV"/>
        </w:rPr>
        <w:t>(JA PIEMĒROJAMS)</w:t>
      </w:r>
    </w:p>
    <w:p w14:paraId="33FB4DB2" w14:textId="77777777" w:rsidR="00D00D98" w:rsidRPr="00D00D98" w:rsidRDefault="00D00D98" w:rsidP="00D00D98">
      <w:pPr>
        <w:tabs>
          <w:tab w:val="left" w:pos="360"/>
        </w:tabs>
        <w:rPr>
          <w:szCs w:val="24"/>
          <w:lang w:val="lv-LV"/>
        </w:rPr>
      </w:pPr>
    </w:p>
    <w:p w14:paraId="4AE06B6C" w14:textId="77777777" w:rsidR="00D00D98" w:rsidRPr="00D00D98" w:rsidRDefault="00D00D98" w:rsidP="00D00D98">
      <w:pPr>
        <w:tabs>
          <w:tab w:val="left" w:pos="360"/>
        </w:tabs>
        <w:outlineLvl w:val="0"/>
        <w:rPr>
          <w:szCs w:val="24"/>
          <w:lang w:val="lv-LV"/>
        </w:rPr>
      </w:pPr>
      <w:r w:rsidRPr="00D00D98">
        <w:rPr>
          <w:szCs w:val="24"/>
          <w:lang w:val="lv-LV"/>
        </w:rPr>
        <w:t>Neizlietotās zāles vai izlietotie materiāli ir jāiznīcina atbilstoši vietējām prasībām.</w:t>
      </w:r>
    </w:p>
    <w:p w14:paraId="1E85EC32" w14:textId="77777777" w:rsidR="00D00D98" w:rsidRPr="00D00D98" w:rsidRDefault="00D00D98" w:rsidP="00D00D98">
      <w:pPr>
        <w:rPr>
          <w:lang w:val="lv-LV"/>
        </w:rPr>
      </w:pPr>
    </w:p>
    <w:p w14:paraId="12C30B77"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b/>
          <w:szCs w:val="24"/>
          <w:lang w:val="lv-LV"/>
        </w:rPr>
      </w:pPr>
      <w:r w:rsidRPr="00D00D98">
        <w:rPr>
          <w:b/>
          <w:szCs w:val="24"/>
          <w:lang w:val="lv-LV"/>
        </w:rPr>
        <w:t>11.</w:t>
      </w:r>
      <w:r w:rsidRPr="00D00D98">
        <w:rPr>
          <w:b/>
          <w:szCs w:val="24"/>
          <w:lang w:val="lv-LV"/>
        </w:rPr>
        <w:tab/>
        <w:t>REĢISTRĀCIJAS APLIECĪBAS ĪPAŠNIEKA NOSAUKUMS UN ADRESE</w:t>
      </w:r>
    </w:p>
    <w:p w14:paraId="5F9B8AC7" w14:textId="77777777" w:rsidR="00D00D98" w:rsidRPr="00D00D98" w:rsidRDefault="00D00D98" w:rsidP="00D00D98">
      <w:pPr>
        <w:tabs>
          <w:tab w:val="left" w:pos="360"/>
        </w:tabs>
        <w:rPr>
          <w:szCs w:val="24"/>
          <w:lang w:val="lv-LV"/>
        </w:rPr>
      </w:pPr>
    </w:p>
    <w:p w14:paraId="6D27D71F" w14:textId="77777777" w:rsidR="00D00D98" w:rsidRPr="00D00D98" w:rsidRDefault="00D00D98" w:rsidP="00D00D98">
      <w:pPr>
        <w:tabs>
          <w:tab w:val="left" w:pos="360"/>
        </w:tabs>
        <w:rPr>
          <w:szCs w:val="24"/>
          <w:lang w:val="lv-LV"/>
        </w:rPr>
      </w:pPr>
      <w:r w:rsidRPr="00D00D98">
        <w:rPr>
          <w:szCs w:val="24"/>
          <w:lang w:val="lv-LV"/>
        </w:rPr>
        <w:t>ADIENNE S.r.l. S.U.</w:t>
      </w:r>
    </w:p>
    <w:p w14:paraId="2C74B081" w14:textId="77777777" w:rsidR="00D00D98" w:rsidRPr="00D00D98" w:rsidRDefault="00D00D98" w:rsidP="00D00D98">
      <w:pPr>
        <w:tabs>
          <w:tab w:val="left" w:pos="360"/>
        </w:tabs>
        <w:rPr>
          <w:lang w:val="lv-LV"/>
        </w:rPr>
      </w:pPr>
      <w:r w:rsidRPr="00D00D98">
        <w:rPr>
          <w:lang w:val="lv-LV"/>
        </w:rPr>
        <w:t>Via Galileo Galilei, 19</w:t>
      </w:r>
    </w:p>
    <w:p w14:paraId="13A4229A" w14:textId="77777777" w:rsidR="00D00D98" w:rsidRPr="00D00D98" w:rsidRDefault="00D00D98" w:rsidP="00D00D98">
      <w:pPr>
        <w:tabs>
          <w:tab w:val="left" w:pos="360"/>
        </w:tabs>
        <w:rPr>
          <w:szCs w:val="24"/>
          <w:lang w:val="lv-LV"/>
        </w:rPr>
      </w:pPr>
      <w:r w:rsidRPr="00D00D98">
        <w:rPr>
          <w:lang w:val="lv-LV"/>
        </w:rPr>
        <w:t xml:space="preserve">20867 Caponago (MB) </w:t>
      </w:r>
      <w:r w:rsidRPr="00D00D98">
        <w:rPr>
          <w:szCs w:val="24"/>
          <w:lang w:val="lv-LV"/>
        </w:rPr>
        <w:t>Itālija</w:t>
      </w:r>
    </w:p>
    <w:p w14:paraId="1AD02A57" w14:textId="77777777" w:rsidR="00D00D98" w:rsidRPr="00D00D98" w:rsidRDefault="00D00D98" w:rsidP="00D00D98">
      <w:pPr>
        <w:tabs>
          <w:tab w:val="left" w:pos="360"/>
        </w:tabs>
        <w:rPr>
          <w:szCs w:val="24"/>
          <w:lang w:val="lv-LV"/>
        </w:rPr>
      </w:pPr>
      <w:r w:rsidRPr="00D00D98">
        <w:rPr>
          <w:szCs w:val="24"/>
          <w:lang w:val="lv-LV"/>
        </w:rPr>
        <w:t>adienne@adienne.com</w:t>
      </w:r>
    </w:p>
    <w:p w14:paraId="3EF50E84" w14:textId="77777777" w:rsidR="00D00D98" w:rsidRPr="00D00D98" w:rsidRDefault="00D00D98" w:rsidP="00D00D98">
      <w:pPr>
        <w:rPr>
          <w:lang w:val="lv-LV"/>
        </w:rPr>
      </w:pPr>
    </w:p>
    <w:p w14:paraId="5A3ABFA9"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12.</w:t>
      </w:r>
      <w:r w:rsidRPr="00D00D98">
        <w:rPr>
          <w:b/>
          <w:szCs w:val="24"/>
          <w:lang w:val="lv-LV"/>
        </w:rPr>
        <w:tab/>
        <w:t xml:space="preserve">REĢISTRĀCIJAS APLIECĪBAS  NUMURS(-I) </w:t>
      </w:r>
    </w:p>
    <w:p w14:paraId="1AD78AD7" w14:textId="77777777" w:rsidR="00D00D98" w:rsidRPr="00D00D98" w:rsidRDefault="00D00D98" w:rsidP="00D00D98">
      <w:pPr>
        <w:tabs>
          <w:tab w:val="left" w:pos="360"/>
        </w:tabs>
        <w:rPr>
          <w:szCs w:val="24"/>
          <w:lang w:val="lv-LV"/>
        </w:rPr>
      </w:pPr>
    </w:p>
    <w:p w14:paraId="59F628C7" w14:textId="77777777" w:rsidR="00D00D98" w:rsidRPr="00D00D98" w:rsidRDefault="00D00D98" w:rsidP="00D00D98">
      <w:pPr>
        <w:tabs>
          <w:tab w:val="left" w:pos="360"/>
        </w:tabs>
        <w:rPr>
          <w:b/>
          <w:bCs/>
          <w:sz w:val="24"/>
          <w:szCs w:val="24"/>
          <w:lang w:val="lv-LV"/>
        </w:rPr>
      </w:pPr>
      <w:r w:rsidRPr="00D00D98">
        <w:rPr>
          <w:lang w:val="lv-LV"/>
        </w:rPr>
        <w:t>EU/1/10/622/003</w:t>
      </w:r>
    </w:p>
    <w:p w14:paraId="53874FDB" w14:textId="77777777" w:rsidR="00D00D98" w:rsidRPr="00D00D98" w:rsidRDefault="00D00D98" w:rsidP="00D00D98">
      <w:pPr>
        <w:rPr>
          <w:lang w:val="lv-LV"/>
        </w:rPr>
      </w:pPr>
    </w:p>
    <w:p w14:paraId="090F5E2D"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13.</w:t>
      </w:r>
      <w:r w:rsidRPr="00D00D98">
        <w:rPr>
          <w:b/>
          <w:szCs w:val="24"/>
          <w:lang w:val="lv-LV"/>
        </w:rPr>
        <w:tab/>
        <w:t>SĒRIJAS NUMURS</w:t>
      </w:r>
    </w:p>
    <w:p w14:paraId="2D9CA11E" w14:textId="77777777" w:rsidR="00D00D98" w:rsidRPr="00D00D98" w:rsidRDefault="00D00D98" w:rsidP="00D00D98">
      <w:pPr>
        <w:tabs>
          <w:tab w:val="left" w:pos="360"/>
        </w:tabs>
        <w:rPr>
          <w:szCs w:val="24"/>
          <w:lang w:val="lv-LV"/>
        </w:rPr>
      </w:pPr>
    </w:p>
    <w:p w14:paraId="6CDDBB49" w14:textId="77777777" w:rsidR="00D00D98" w:rsidRPr="00D00D98" w:rsidRDefault="00D00D98" w:rsidP="00D00D98">
      <w:pPr>
        <w:tabs>
          <w:tab w:val="left" w:pos="360"/>
        </w:tabs>
        <w:outlineLvl w:val="0"/>
        <w:rPr>
          <w:szCs w:val="24"/>
          <w:lang w:val="lv-LV"/>
        </w:rPr>
      </w:pPr>
      <w:r w:rsidRPr="00D00D98">
        <w:rPr>
          <w:szCs w:val="24"/>
          <w:lang w:val="lv-LV"/>
        </w:rPr>
        <w:t>Sērija</w:t>
      </w:r>
    </w:p>
    <w:p w14:paraId="1166D2FD" w14:textId="77777777" w:rsidR="00D00D98" w:rsidRPr="00D00D98" w:rsidRDefault="00D00D98" w:rsidP="00D00D98">
      <w:pPr>
        <w:rPr>
          <w:lang w:val="lv-LV"/>
        </w:rPr>
      </w:pPr>
    </w:p>
    <w:p w14:paraId="30B8E3F1"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14.</w:t>
      </w:r>
      <w:r w:rsidRPr="00D00D98">
        <w:rPr>
          <w:b/>
          <w:szCs w:val="24"/>
          <w:lang w:val="lv-LV"/>
        </w:rPr>
        <w:tab/>
        <w:t>IZSNIEGŠANAS KĀRTĪBA</w:t>
      </w:r>
    </w:p>
    <w:p w14:paraId="400D5896" w14:textId="77777777" w:rsidR="00D00D98" w:rsidRPr="00D00D98" w:rsidRDefault="00D00D98" w:rsidP="00D00D98">
      <w:pPr>
        <w:tabs>
          <w:tab w:val="left" w:pos="360"/>
        </w:tabs>
        <w:rPr>
          <w:szCs w:val="24"/>
          <w:lang w:val="lv-LV"/>
        </w:rPr>
      </w:pPr>
    </w:p>
    <w:p w14:paraId="5B0C49A2" w14:textId="77777777" w:rsidR="00D00D98" w:rsidRPr="00D00D98" w:rsidRDefault="00D00D98" w:rsidP="00D00D98">
      <w:pPr>
        <w:rPr>
          <w:lang w:val="lv-LV"/>
        </w:rPr>
      </w:pPr>
    </w:p>
    <w:p w14:paraId="0171AF36"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15.</w:t>
      </w:r>
      <w:r w:rsidRPr="00D00D98">
        <w:rPr>
          <w:b/>
          <w:szCs w:val="24"/>
          <w:lang w:val="lv-LV"/>
        </w:rPr>
        <w:tab/>
        <w:t>NORĀDĪJUMI PAR LIETOŠANU</w:t>
      </w:r>
    </w:p>
    <w:p w14:paraId="015B588D" w14:textId="77777777" w:rsidR="00D00D98" w:rsidRPr="00D00D98" w:rsidRDefault="00D00D98" w:rsidP="00D00D98">
      <w:pPr>
        <w:tabs>
          <w:tab w:val="left" w:pos="360"/>
        </w:tabs>
        <w:rPr>
          <w:szCs w:val="24"/>
          <w:lang w:val="lv-LV"/>
        </w:rPr>
      </w:pPr>
    </w:p>
    <w:p w14:paraId="2860D9F7" w14:textId="77777777" w:rsidR="00D00D98" w:rsidRPr="00D00D98" w:rsidRDefault="00D00D98" w:rsidP="00D00D98">
      <w:pPr>
        <w:rPr>
          <w:lang w:val="lv-LV"/>
        </w:rPr>
      </w:pPr>
    </w:p>
    <w:p w14:paraId="2696954F" w14:textId="77777777" w:rsidR="00D00D98" w:rsidRPr="00D00D98" w:rsidRDefault="00D00D98" w:rsidP="00D00D98">
      <w:pPr>
        <w:pBdr>
          <w:top w:val="single" w:sz="4" w:space="1" w:color="auto"/>
          <w:left w:val="single" w:sz="4" w:space="4" w:color="auto"/>
          <w:bottom w:val="single" w:sz="4" w:space="1" w:color="auto"/>
          <w:right w:val="single" w:sz="4" w:space="4" w:color="auto"/>
        </w:pBdr>
        <w:ind w:left="567" w:hanging="567"/>
        <w:outlineLvl w:val="0"/>
        <w:rPr>
          <w:szCs w:val="24"/>
          <w:lang w:val="lv-LV"/>
        </w:rPr>
      </w:pPr>
      <w:r w:rsidRPr="00D00D98">
        <w:rPr>
          <w:b/>
          <w:szCs w:val="24"/>
          <w:lang w:val="lv-LV"/>
        </w:rPr>
        <w:t>16.</w:t>
      </w:r>
      <w:r w:rsidRPr="00D00D98">
        <w:rPr>
          <w:b/>
          <w:szCs w:val="24"/>
          <w:lang w:val="lv-LV"/>
        </w:rPr>
        <w:tab/>
        <w:t>INFORMĀCIJA BRAILA RAKSTĀ</w:t>
      </w:r>
    </w:p>
    <w:p w14:paraId="79EAC835" w14:textId="77777777" w:rsidR="00D00D98" w:rsidRPr="00D00D98" w:rsidRDefault="00D00D98" w:rsidP="00D00D98">
      <w:pPr>
        <w:tabs>
          <w:tab w:val="left" w:pos="360"/>
        </w:tabs>
        <w:ind w:left="567" w:hanging="567"/>
        <w:rPr>
          <w:b/>
          <w:szCs w:val="24"/>
          <w:lang w:val="lv-LV"/>
        </w:rPr>
      </w:pPr>
    </w:p>
    <w:p w14:paraId="3F0F8CE8" w14:textId="77777777" w:rsidR="00D00D98" w:rsidRPr="00D00D98" w:rsidRDefault="00D00D98" w:rsidP="00D00D98">
      <w:pPr>
        <w:rPr>
          <w:lang w:val="lv-LV"/>
        </w:rPr>
      </w:pPr>
    </w:p>
    <w:p w14:paraId="529D74E0" w14:textId="77777777" w:rsidR="00D00D98" w:rsidRPr="00D00D98" w:rsidRDefault="00D00D98" w:rsidP="00FA40AA">
      <w:pPr>
        <w:keepNext/>
        <w:numPr>
          <w:ilvl w:val="0"/>
          <w:numId w:val="62"/>
        </w:numPr>
        <w:pBdr>
          <w:top w:val="single" w:sz="4" w:space="1" w:color="auto"/>
          <w:left w:val="single" w:sz="4" w:space="4" w:color="auto"/>
          <w:bottom w:val="single" w:sz="4" w:space="1" w:color="auto"/>
          <w:right w:val="single" w:sz="4" w:space="4" w:color="auto"/>
        </w:pBdr>
        <w:tabs>
          <w:tab w:val="left" w:pos="567"/>
        </w:tabs>
        <w:ind w:left="567" w:hanging="567"/>
        <w:outlineLvl w:val="0"/>
        <w:rPr>
          <w:i/>
          <w:lang w:val="lv-LV" w:eastAsia="lv-LV" w:bidi="lv-LV"/>
        </w:rPr>
      </w:pPr>
      <w:r w:rsidRPr="00D00D98">
        <w:rPr>
          <w:b/>
          <w:lang w:val="lv-LV" w:eastAsia="lv-LV" w:bidi="lv-LV"/>
        </w:rPr>
        <w:t>UNIKĀLS IDENTIFIKATORS – 2D SVĪTRKODS</w:t>
      </w:r>
    </w:p>
    <w:p w14:paraId="7D9991FC" w14:textId="77777777" w:rsidR="00D00D98" w:rsidRPr="00D00D98" w:rsidRDefault="00D00D98" w:rsidP="00D00D98">
      <w:pPr>
        <w:ind w:left="567" w:hanging="567"/>
        <w:rPr>
          <w:lang w:val="lv-LV" w:eastAsia="lv-LV" w:bidi="lv-LV"/>
        </w:rPr>
      </w:pPr>
    </w:p>
    <w:p w14:paraId="07825DDF" w14:textId="77777777" w:rsidR="00D00D98" w:rsidRPr="00D00D98" w:rsidRDefault="00D00D98" w:rsidP="00D00D98">
      <w:pPr>
        <w:ind w:left="567" w:hanging="567"/>
        <w:rPr>
          <w:lang w:val="lv-LV" w:eastAsia="lv-LV" w:bidi="lv-LV"/>
        </w:rPr>
      </w:pPr>
    </w:p>
    <w:p w14:paraId="2F57E817" w14:textId="77777777" w:rsidR="00D00D98" w:rsidRPr="00D00D98" w:rsidRDefault="00D00D98" w:rsidP="00FA40AA">
      <w:pPr>
        <w:keepNext/>
        <w:numPr>
          <w:ilvl w:val="0"/>
          <w:numId w:val="62"/>
        </w:numPr>
        <w:pBdr>
          <w:top w:val="single" w:sz="4" w:space="1" w:color="auto"/>
          <w:left w:val="single" w:sz="4" w:space="4" w:color="auto"/>
          <w:bottom w:val="single" w:sz="4" w:space="1" w:color="auto"/>
          <w:right w:val="single" w:sz="4" w:space="4" w:color="auto"/>
        </w:pBdr>
        <w:tabs>
          <w:tab w:val="left" w:pos="567"/>
        </w:tabs>
        <w:ind w:left="567" w:hanging="567"/>
        <w:outlineLvl w:val="0"/>
        <w:rPr>
          <w:i/>
          <w:lang w:val="lv-LV" w:eastAsia="lv-LV" w:bidi="lv-LV"/>
        </w:rPr>
      </w:pPr>
      <w:r w:rsidRPr="00D00D98">
        <w:rPr>
          <w:b/>
          <w:lang w:val="lv-LV" w:eastAsia="lv-LV" w:bidi="lv-LV"/>
        </w:rPr>
        <w:t>UNIKĀLS IDENTIFIKATORS – DATI, KURUS VAR NOLASĪT PERSONA</w:t>
      </w:r>
    </w:p>
    <w:p w14:paraId="5A6F770C" w14:textId="77777777" w:rsidR="00D00D98" w:rsidRPr="00D00D98" w:rsidRDefault="00D00D98" w:rsidP="00D00D98">
      <w:pPr>
        <w:ind w:left="567" w:hanging="567"/>
        <w:rPr>
          <w:lang w:val="lv-LV" w:eastAsia="lv-LV" w:bidi="lv-LV"/>
        </w:rPr>
      </w:pPr>
    </w:p>
    <w:p w14:paraId="0136E626" w14:textId="77777777" w:rsidR="00D00D98" w:rsidRPr="00D00D98" w:rsidRDefault="00D00D98" w:rsidP="00D00D98">
      <w:pPr>
        <w:rPr>
          <w:lang w:val="lv-LV"/>
        </w:rPr>
      </w:pPr>
    </w:p>
    <w:p w14:paraId="3227EAAA" w14:textId="77777777" w:rsidR="00D00D98" w:rsidRPr="00D00D98" w:rsidRDefault="00D00D98" w:rsidP="00D00D98">
      <w:pPr>
        <w:tabs>
          <w:tab w:val="left" w:pos="360"/>
        </w:tabs>
        <w:rPr>
          <w:szCs w:val="24"/>
          <w:lang w:val="lv-LV"/>
        </w:rPr>
      </w:pPr>
      <w:r w:rsidRPr="00D00D98">
        <w:rPr>
          <w:szCs w:val="24"/>
          <w:lang w:val="lv-LV"/>
        </w:rPr>
        <w:br w:type="page"/>
      </w:r>
    </w:p>
    <w:p w14:paraId="11AD853D" w14:textId="77777777" w:rsidR="00237C43" w:rsidRPr="00FB4B22" w:rsidRDefault="00237C43" w:rsidP="005D62E5">
      <w:pPr>
        <w:tabs>
          <w:tab w:val="left" w:pos="360"/>
        </w:tabs>
        <w:rPr>
          <w:szCs w:val="24"/>
          <w:lang w:val="lv-LV"/>
        </w:rPr>
      </w:pPr>
    </w:p>
    <w:p w14:paraId="48DD3C44" w14:textId="77777777" w:rsidR="00237C43" w:rsidRPr="00FB4B22" w:rsidRDefault="00237C43" w:rsidP="005D62E5">
      <w:pPr>
        <w:tabs>
          <w:tab w:val="left" w:pos="360"/>
        </w:tabs>
        <w:rPr>
          <w:szCs w:val="24"/>
          <w:lang w:val="lv-LV"/>
        </w:rPr>
      </w:pPr>
    </w:p>
    <w:p w14:paraId="6A5DE500" w14:textId="77777777" w:rsidR="00237C43" w:rsidRPr="00FB4B22" w:rsidRDefault="00237C43" w:rsidP="005D62E5">
      <w:pPr>
        <w:tabs>
          <w:tab w:val="left" w:pos="360"/>
        </w:tabs>
        <w:rPr>
          <w:szCs w:val="24"/>
          <w:lang w:val="lv-LV"/>
        </w:rPr>
      </w:pPr>
    </w:p>
    <w:p w14:paraId="2F272B36" w14:textId="77777777" w:rsidR="00237C43" w:rsidRPr="00FB4B22" w:rsidRDefault="00237C43" w:rsidP="005D62E5">
      <w:pPr>
        <w:tabs>
          <w:tab w:val="left" w:pos="360"/>
        </w:tabs>
        <w:rPr>
          <w:szCs w:val="24"/>
          <w:lang w:val="lv-LV"/>
        </w:rPr>
      </w:pPr>
    </w:p>
    <w:p w14:paraId="0CB173E9" w14:textId="77777777" w:rsidR="00237C43" w:rsidRPr="00FB4B22" w:rsidRDefault="00237C43" w:rsidP="005D62E5">
      <w:pPr>
        <w:tabs>
          <w:tab w:val="left" w:pos="360"/>
        </w:tabs>
        <w:rPr>
          <w:szCs w:val="24"/>
          <w:lang w:val="lv-LV"/>
        </w:rPr>
      </w:pPr>
    </w:p>
    <w:p w14:paraId="0EB87B74" w14:textId="77777777" w:rsidR="00237C43" w:rsidRPr="00FB4B22" w:rsidRDefault="00237C43" w:rsidP="005D62E5">
      <w:pPr>
        <w:tabs>
          <w:tab w:val="left" w:pos="360"/>
        </w:tabs>
        <w:rPr>
          <w:szCs w:val="24"/>
          <w:lang w:val="lv-LV"/>
        </w:rPr>
      </w:pPr>
    </w:p>
    <w:p w14:paraId="5664C165" w14:textId="77777777" w:rsidR="00237C43" w:rsidRPr="00FB4B22" w:rsidRDefault="00237C43" w:rsidP="005D62E5">
      <w:pPr>
        <w:tabs>
          <w:tab w:val="left" w:pos="360"/>
        </w:tabs>
        <w:rPr>
          <w:szCs w:val="24"/>
          <w:lang w:val="lv-LV"/>
        </w:rPr>
      </w:pPr>
    </w:p>
    <w:p w14:paraId="725C18A1" w14:textId="77777777" w:rsidR="00237C43" w:rsidRPr="00FB4B22" w:rsidRDefault="00237C43" w:rsidP="005D62E5">
      <w:pPr>
        <w:tabs>
          <w:tab w:val="left" w:pos="360"/>
        </w:tabs>
        <w:rPr>
          <w:szCs w:val="24"/>
          <w:lang w:val="lv-LV"/>
        </w:rPr>
      </w:pPr>
    </w:p>
    <w:p w14:paraId="5229C9A1" w14:textId="77777777" w:rsidR="00237C43" w:rsidRPr="00FB4B22" w:rsidRDefault="00237C43" w:rsidP="005D62E5">
      <w:pPr>
        <w:tabs>
          <w:tab w:val="left" w:pos="360"/>
        </w:tabs>
        <w:rPr>
          <w:szCs w:val="24"/>
          <w:lang w:val="lv-LV"/>
        </w:rPr>
      </w:pPr>
    </w:p>
    <w:p w14:paraId="28290A1E" w14:textId="77777777" w:rsidR="00237C43" w:rsidRPr="00FB4B22" w:rsidRDefault="00237C43" w:rsidP="005D62E5">
      <w:pPr>
        <w:tabs>
          <w:tab w:val="left" w:pos="360"/>
        </w:tabs>
        <w:rPr>
          <w:szCs w:val="24"/>
          <w:lang w:val="lv-LV"/>
        </w:rPr>
      </w:pPr>
    </w:p>
    <w:p w14:paraId="4975F890" w14:textId="77777777" w:rsidR="00237C43" w:rsidRPr="00FB4B22" w:rsidRDefault="00237C43" w:rsidP="005D62E5">
      <w:pPr>
        <w:tabs>
          <w:tab w:val="left" w:pos="360"/>
        </w:tabs>
        <w:rPr>
          <w:szCs w:val="24"/>
          <w:lang w:val="lv-LV"/>
        </w:rPr>
      </w:pPr>
    </w:p>
    <w:p w14:paraId="4DCD9A15" w14:textId="77777777" w:rsidR="00237C43" w:rsidRPr="00FB4B22" w:rsidRDefault="00237C43" w:rsidP="005D62E5">
      <w:pPr>
        <w:tabs>
          <w:tab w:val="left" w:pos="360"/>
        </w:tabs>
        <w:rPr>
          <w:szCs w:val="24"/>
          <w:lang w:val="lv-LV"/>
        </w:rPr>
      </w:pPr>
    </w:p>
    <w:p w14:paraId="639CF570" w14:textId="77777777" w:rsidR="00237C43" w:rsidRPr="00FB4B22" w:rsidRDefault="00237C43" w:rsidP="005D62E5">
      <w:pPr>
        <w:tabs>
          <w:tab w:val="left" w:pos="360"/>
        </w:tabs>
        <w:rPr>
          <w:szCs w:val="24"/>
          <w:lang w:val="lv-LV"/>
        </w:rPr>
      </w:pPr>
    </w:p>
    <w:p w14:paraId="1780B36A" w14:textId="77777777" w:rsidR="00237C43" w:rsidRPr="00FB4B22" w:rsidRDefault="00237C43" w:rsidP="005D62E5">
      <w:pPr>
        <w:tabs>
          <w:tab w:val="left" w:pos="360"/>
        </w:tabs>
        <w:rPr>
          <w:szCs w:val="24"/>
          <w:lang w:val="lv-LV"/>
        </w:rPr>
      </w:pPr>
    </w:p>
    <w:p w14:paraId="3F6FA84C" w14:textId="77777777" w:rsidR="00237C43" w:rsidRPr="00FB4B22" w:rsidRDefault="00237C43" w:rsidP="005D62E5">
      <w:pPr>
        <w:tabs>
          <w:tab w:val="left" w:pos="360"/>
        </w:tabs>
        <w:rPr>
          <w:szCs w:val="24"/>
          <w:lang w:val="lv-LV"/>
        </w:rPr>
      </w:pPr>
    </w:p>
    <w:p w14:paraId="39984DB1" w14:textId="77777777" w:rsidR="00237C43" w:rsidRPr="00FB4B22" w:rsidRDefault="00237C43" w:rsidP="005D62E5">
      <w:pPr>
        <w:tabs>
          <w:tab w:val="left" w:pos="360"/>
        </w:tabs>
        <w:rPr>
          <w:szCs w:val="24"/>
          <w:lang w:val="lv-LV"/>
        </w:rPr>
      </w:pPr>
    </w:p>
    <w:p w14:paraId="22E9503A" w14:textId="77777777" w:rsidR="00237C43" w:rsidRPr="00745523" w:rsidRDefault="00237C43" w:rsidP="002B092D">
      <w:pPr>
        <w:pStyle w:val="Data"/>
        <w:rPr>
          <w:szCs w:val="24"/>
          <w:lang w:val="lv-LV"/>
        </w:rPr>
      </w:pPr>
    </w:p>
    <w:p w14:paraId="6BB77B23" w14:textId="77777777" w:rsidR="00237C43" w:rsidRPr="00FB4B22" w:rsidRDefault="00237C43" w:rsidP="005D62E5">
      <w:pPr>
        <w:tabs>
          <w:tab w:val="left" w:pos="360"/>
        </w:tabs>
        <w:rPr>
          <w:szCs w:val="24"/>
          <w:lang w:val="lv-LV"/>
        </w:rPr>
      </w:pPr>
    </w:p>
    <w:p w14:paraId="78FBE526" w14:textId="77777777" w:rsidR="00237C43" w:rsidRPr="00FB4B22" w:rsidRDefault="00237C43" w:rsidP="005D62E5">
      <w:pPr>
        <w:tabs>
          <w:tab w:val="left" w:pos="360"/>
        </w:tabs>
        <w:rPr>
          <w:szCs w:val="24"/>
          <w:lang w:val="lv-LV"/>
        </w:rPr>
      </w:pPr>
    </w:p>
    <w:p w14:paraId="7292D152" w14:textId="77777777" w:rsidR="00237C43" w:rsidRPr="00FB4B22" w:rsidRDefault="00237C43" w:rsidP="005D62E5">
      <w:pPr>
        <w:tabs>
          <w:tab w:val="left" w:pos="360"/>
        </w:tabs>
        <w:rPr>
          <w:szCs w:val="24"/>
          <w:lang w:val="lv-LV"/>
        </w:rPr>
      </w:pPr>
    </w:p>
    <w:p w14:paraId="05753400" w14:textId="77777777" w:rsidR="00237C43" w:rsidRPr="00FB4B22" w:rsidRDefault="00237C43" w:rsidP="005D62E5">
      <w:pPr>
        <w:tabs>
          <w:tab w:val="left" w:pos="360"/>
        </w:tabs>
        <w:rPr>
          <w:szCs w:val="24"/>
          <w:lang w:val="lv-LV"/>
        </w:rPr>
      </w:pPr>
    </w:p>
    <w:p w14:paraId="7C588531" w14:textId="77777777" w:rsidR="00237C43" w:rsidRPr="00FB4B22" w:rsidRDefault="00237C43" w:rsidP="005D62E5">
      <w:pPr>
        <w:tabs>
          <w:tab w:val="left" w:pos="360"/>
        </w:tabs>
        <w:rPr>
          <w:szCs w:val="24"/>
          <w:lang w:val="lv-LV"/>
        </w:rPr>
      </w:pPr>
    </w:p>
    <w:p w14:paraId="6AFA948C" w14:textId="77777777" w:rsidR="00237C43" w:rsidRPr="00FB4B22" w:rsidRDefault="00237C43" w:rsidP="002B092D">
      <w:pPr>
        <w:tabs>
          <w:tab w:val="left" w:pos="360"/>
        </w:tabs>
        <w:rPr>
          <w:szCs w:val="24"/>
          <w:lang w:val="lv-LV"/>
        </w:rPr>
      </w:pPr>
    </w:p>
    <w:p w14:paraId="2A21A07E" w14:textId="77777777" w:rsidR="00237C43" w:rsidRPr="00FB4B22" w:rsidRDefault="00237C43" w:rsidP="005D62E5">
      <w:pPr>
        <w:tabs>
          <w:tab w:val="left" w:pos="360"/>
        </w:tabs>
        <w:jc w:val="center"/>
        <w:outlineLvl w:val="0"/>
        <w:rPr>
          <w:szCs w:val="24"/>
          <w:lang w:val="lv-LV"/>
        </w:rPr>
      </w:pPr>
      <w:r w:rsidRPr="00FB4B22">
        <w:rPr>
          <w:b/>
          <w:szCs w:val="24"/>
          <w:lang w:val="lv-LV"/>
        </w:rPr>
        <w:t>B. LIETOŠANAS INSTRUKCIJA</w:t>
      </w:r>
    </w:p>
    <w:p w14:paraId="6716CF52" w14:textId="77777777" w:rsidR="00237C43" w:rsidRPr="00FB4B22" w:rsidRDefault="00237C43" w:rsidP="005D62E5">
      <w:pPr>
        <w:tabs>
          <w:tab w:val="left" w:pos="360"/>
        </w:tabs>
        <w:jc w:val="center"/>
        <w:outlineLvl w:val="0"/>
        <w:rPr>
          <w:szCs w:val="24"/>
          <w:lang w:val="lv-LV"/>
        </w:rPr>
      </w:pPr>
      <w:r w:rsidRPr="00FB4B22">
        <w:rPr>
          <w:szCs w:val="24"/>
          <w:lang w:val="lv-LV"/>
        </w:rPr>
        <w:br w:type="page"/>
      </w:r>
      <w:r w:rsidRPr="00FB4B22">
        <w:rPr>
          <w:b/>
          <w:szCs w:val="24"/>
          <w:lang w:val="lv-LV"/>
        </w:rPr>
        <w:lastRenderedPageBreak/>
        <w:t>L</w:t>
      </w:r>
      <w:r w:rsidR="00353F9A" w:rsidRPr="00FB4B22">
        <w:rPr>
          <w:b/>
          <w:szCs w:val="24"/>
          <w:lang w:val="lv-LV"/>
        </w:rPr>
        <w:t>ietošanas instrukcija</w:t>
      </w:r>
      <w:r w:rsidRPr="00FB4B22">
        <w:rPr>
          <w:b/>
          <w:szCs w:val="24"/>
          <w:lang w:val="lv-LV"/>
        </w:rPr>
        <w:t xml:space="preserve">: </w:t>
      </w:r>
      <w:r w:rsidR="00353F9A" w:rsidRPr="00FB4B22">
        <w:rPr>
          <w:b/>
          <w:szCs w:val="24"/>
          <w:lang w:val="lv-LV"/>
        </w:rPr>
        <w:t>informācija lietotājam</w:t>
      </w:r>
    </w:p>
    <w:p w14:paraId="711C7CEA" w14:textId="77777777" w:rsidR="00237C43" w:rsidRPr="00FB4B22" w:rsidRDefault="00237C43" w:rsidP="005D62E5">
      <w:pPr>
        <w:pStyle w:val="Testo"/>
        <w:tabs>
          <w:tab w:val="left" w:pos="360"/>
        </w:tabs>
        <w:ind w:left="0"/>
        <w:jc w:val="center"/>
        <w:rPr>
          <w:b/>
          <w:sz w:val="22"/>
          <w:lang w:val="lv-LV"/>
        </w:rPr>
      </w:pPr>
    </w:p>
    <w:p w14:paraId="6CF10E12" w14:textId="77777777" w:rsidR="00237C43" w:rsidRPr="00FB4B22" w:rsidRDefault="00B935CF" w:rsidP="005D62E5">
      <w:pPr>
        <w:pStyle w:val="Testo"/>
        <w:tabs>
          <w:tab w:val="left" w:pos="360"/>
        </w:tabs>
        <w:ind w:left="0"/>
        <w:jc w:val="center"/>
        <w:outlineLvl w:val="0"/>
        <w:rPr>
          <w:lang w:val="lv-LV"/>
        </w:rPr>
      </w:pPr>
      <w:r w:rsidRPr="00FB4B22">
        <w:rPr>
          <w:b/>
          <w:sz w:val="22"/>
          <w:lang w:val="lv-LV"/>
        </w:rPr>
        <w:t>TEPADINA</w:t>
      </w:r>
      <w:r w:rsidR="00237C43" w:rsidRPr="00FB4B22">
        <w:rPr>
          <w:b/>
          <w:sz w:val="22"/>
          <w:lang w:val="lv-LV"/>
        </w:rPr>
        <w:t xml:space="preserve"> 15 mg pulveris infūziju šķīduma koncentrāta pagatavošanai </w:t>
      </w:r>
    </w:p>
    <w:p w14:paraId="76B5CC7C" w14:textId="77777777" w:rsidR="00237C43" w:rsidRPr="00FB4B22" w:rsidRDefault="0068623F" w:rsidP="005D62E5">
      <w:pPr>
        <w:tabs>
          <w:tab w:val="left" w:pos="360"/>
        </w:tabs>
        <w:jc w:val="center"/>
        <w:rPr>
          <w:szCs w:val="24"/>
          <w:lang w:val="lv-LV"/>
        </w:rPr>
      </w:pPr>
      <w:r w:rsidRPr="00FB4B22">
        <w:rPr>
          <w:szCs w:val="24"/>
          <w:lang w:val="lv-LV"/>
        </w:rPr>
        <w:t>thiotepa</w:t>
      </w:r>
    </w:p>
    <w:p w14:paraId="3772AC4E" w14:textId="77777777" w:rsidR="00237C43" w:rsidRPr="00FB4B22" w:rsidRDefault="00237C43" w:rsidP="005D62E5">
      <w:pPr>
        <w:tabs>
          <w:tab w:val="left" w:pos="360"/>
        </w:tabs>
        <w:suppressAutoHyphens/>
        <w:jc w:val="both"/>
        <w:rPr>
          <w:b/>
          <w:szCs w:val="24"/>
          <w:lang w:val="lv-LV"/>
        </w:rPr>
      </w:pPr>
    </w:p>
    <w:p w14:paraId="4548FE88" w14:textId="77777777" w:rsidR="00237C43" w:rsidRPr="00FB4B22" w:rsidRDefault="00237C43" w:rsidP="005D62E5">
      <w:pPr>
        <w:tabs>
          <w:tab w:val="left" w:pos="360"/>
        </w:tabs>
        <w:suppressAutoHyphens/>
        <w:jc w:val="both"/>
        <w:rPr>
          <w:szCs w:val="24"/>
          <w:lang w:val="lv-LV"/>
        </w:rPr>
      </w:pPr>
    </w:p>
    <w:p w14:paraId="1C598B37" w14:textId="77777777" w:rsidR="00237C43" w:rsidRPr="00FB4B22" w:rsidRDefault="00237C43" w:rsidP="005D62E5">
      <w:pPr>
        <w:tabs>
          <w:tab w:val="left" w:pos="360"/>
        </w:tabs>
        <w:suppressAutoHyphens/>
        <w:outlineLvl w:val="0"/>
        <w:rPr>
          <w:b/>
          <w:szCs w:val="24"/>
          <w:lang w:val="lv-LV"/>
        </w:rPr>
      </w:pPr>
      <w:r w:rsidRPr="00FB4B22">
        <w:rPr>
          <w:b/>
          <w:szCs w:val="24"/>
          <w:lang w:val="lv-LV"/>
        </w:rPr>
        <w:t>Pirms zāļu lietošanas uzmanīgi izlasiet visu instrukciju</w:t>
      </w:r>
      <w:r w:rsidR="00167586" w:rsidRPr="00745523">
        <w:rPr>
          <w:b/>
          <w:lang w:val="lv-LV"/>
        </w:rPr>
        <w:t>, jo tā satur Jums svarīgu informāciju</w:t>
      </w:r>
      <w:r w:rsidRPr="00FB4B22">
        <w:rPr>
          <w:b/>
          <w:szCs w:val="24"/>
          <w:lang w:val="lv-LV"/>
        </w:rPr>
        <w:t>.</w:t>
      </w:r>
    </w:p>
    <w:p w14:paraId="323E6E5C" w14:textId="77777777" w:rsidR="00237C43" w:rsidRPr="00FB4B22" w:rsidRDefault="00237C43" w:rsidP="005D62E5">
      <w:pPr>
        <w:numPr>
          <w:ilvl w:val="0"/>
          <w:numId w:val="21"/>
        </w:numPr>
        <w:ind w:left="567" w:right="-2" w:hanging="567"/>
        <w:rPr>
          <w:szCs w:val="24"/>
          <w:lang w:val="lv-LV"/>
        </w:rPr>
      </w:pPr>
      <w:r w:rsidRPr="00FB4B22">
        <w:rPr>
          <w:szCs w:val="24"/>
          <w:lang w:val="lv-LV"/>
        </w:rPr>
        <w:t>Saglabājiet šo instrukciju! Iespējams, ka vēlāk to vajadzēs pārlasīt.</w:t>
      </w:r>
    </w:p>
    <w:p w14:paraId="201C8DCD" w14:textId="77777777" w:rsidR="00237C43" w:rsidRPr="00FB4B22" w:rsidRDefault="00237C43" w:rsidP="005D62E5">
      <w:pPr>
        <w:numPr>
          <w:ilvl w:val="0"/>
          <w:numId w:val="21"/>
        </w:numPr>
        <w:ind w:left="567" w:right="-2" w:hanging="567"/>
        <w:rPr>
          <w:szCs w:val="24"/>
          <w:lang w:val="lv-LV"/>
        </w:rPr>
      </w:pPr>
      <w:r w:rsidRPr="00FB4B22">
        <w:rPr>
          <w:szCs w:val="24"/>
          <w:lang w:val="lv-LV"/>
        </w:rPr>
        <w:t>Ja Jums rodas jebkādi jautājumi, vaicājiet ārstam.</w:t>
      </w:r>
    </w:p>
    <w:p w14:paraId="0278A4CD" w14:textId="20C5D1D5" w:rsidR="00237C43" w:rsidRPr="00745523" w:rsidRDefault="00167586" w:rsidP="005D62E5">
      <w:pPr>
        <w:numPr>
          <w:ilvl w:val="0"/>
          <w:numId w:val="21"/>
        </w:numPr>
        <w:ind w:left="567" w:hanging="567"/>
        <w:rPr>
          <w:lang w:val="lv-LV"/>
        </w:rPr>
      </w:pPr>
      <w:r w:rsidRPr="00745523">
        <w:rPr>
          <w:lang w:val="lv-LV"/>
        </w:rPr>
        <w:t>Ja Jums rodas jebkādas blakusparādības, konsultējieties ar ārstu</w:t>
      </w:r>
      <w:r w:rsidR="001D0A70" w:rsidRPr="00745523">
        <w:rPr>
          <w:lang w:val="lv-LV"/>
        </w:rPr>
        <w:t>.</w:t>
      </w:r>
      <w:r w:rsidRPr="00745523">
        <w:rPr>
          <w:lang w:val="lv-LV"/>
        </w:rPr>
        <w:t xml:space="preserve"> Tas attiecas arī</w:t>
      </w:r>
      <w:r w:rsidR="00DA70DD" w:rsidRPr="00745523">
        <w:rPr>
          <w:lang w:val="lv-LV"/>
        </w:rPr>
        <w:t xml:space="preserve"> uz iespējamām </w:t>
      </w:r>
      <w:r w:rsidRPr="00745523">
        <w:rPr>
          <w:lang w:val="lv-LV"/>
        </w:rPr>
        <w:t>blakusparādībām, kas nav minētas šajā instrukcijā. Skatīt 4.</w:t>
      </w:r>
      <w:r w:rsidR="00EB04DE" w:rsidRPr="00745523">
        <w:rPr>
          <w:lang w:val="lv-LV"/>
        </w:rPr>
        <w:t xml:space="preserve"> </w:t>
      </w:r>
      <w:r w:rsidRPr="00745523">
        <w:rPr>
          <w:lang w:val="lv-LV"/>
        </w:rPr>
        <w:t>punktu.</w:t>
      </w:r>
    </w:p>
    <w:p w14:paraId="69571035" w14:textId="77777777" w:rsidR="00237C43" w:rsidRPr="00745523" w:rsidRDefault="00237C43" w:rsidP="006907F5">
      <w:pPr>
        <w:rPr>
          <w:szCs w:val="24"/>
          <w:lang w:val="lv-LV"/>
        </w:rPr>
      </w:pPr>
    </w:p>
    <w:p w14:paraId="4C15A2E3" w14:textId="77777777" w:rsidR="00A55F47" w:rsidRPr="00745523" w:rsidRDefault="00A55F47" w:rsidP="006907F5">
      <w:pPr>
        <w:pStyle w:val="Data"/>
        <w:rPr>
          <w:lang w:val="lv-LV"/>
        </w:rPr>
      </w:pPr>
    </w:p>
    <w:p w14:paraId="7516C2F1" w14:textId="77777777" w:rsidR="00237C43" w:rsidRPr="00FB4B22" w:rsidRDefault="00237C43" w:rsidP="00530A93">
      <w:pPr>
        <w:numPr>
          <w:ilvl w:val="12"/>
          <w:numId w:val="0"/>
        </w:numPr>
        <w:tabs>
          <w:tab w:val="left" w:pos="360"/>
        </w:tabs>
        <w:ind w:right="-2"/>
        <w:outlineLvl w:val="0"/>
        <w:rPr>
          <w:szCs w:val="24"/>
          <w:lang w:val="lv-LV"/>
        </w:rPr>
      </w:pPr>
      <w:r w:rsidRPr="00FB4B22">
        <w:rPr>
          <w:b/>
          <w:szCs w:val="24"/>
          <w:lang w:val="lv-LV"/>
        </w:rPr>
        <w:t>Šajā instrukcijā varat uzzināt</w:t>
      </w:r>
    </w:p>
    <w:p w14:paraId="054187A6" w14:textId="77777777" w:rsidR="00237C43" w:rsidRPr="00FB4B22" w:rsidRDefault="00237C43" w:rsidP="001A6C5F">
      <w:pPr>
        <w:numPr>
          <w:ilvl w:val="12"/>
          <w:numId w:val="0"/>
        </w:numPr>
        <w:tabs>
          <w:tab w:val="left" w:pos="360"/>
        </w:tabs>
        <w:ind w:right="-2"/>
        <w:outlineLvl w:val="0"/>
        <w:rPr>
          <w:szCs w:val="24"/>
          <w:lang w:val="lv-LV"/>
        </w:rPr>
      </w:pPr>
    </w:p>
    <w:p w14:paraId="3DFD9497" w14:textId="77777777" w:rsidR="00237C43" w:rsidRPr="00FB4B22" w:rsidRDefault="00237C43" w:rsidP="005D62E5">
      <w:pPr>
        <w:numPr>
          <w:ilvl w:val="0"/>
          <w:numId w:val="16"/>
        </w:numPr>
        <w:tabs>
          <w:tab w:val="clear" w:pos="570"/>
        </w:tabs>
        <w:ind w:left="567" w:right="-2" w:hanging="567"/>
        <w:outlineLvl w:val="0"/>
        <w:rPr>
          <w:szCs w:val="24"/>
          <w:lang w:val="lv-LV"/>
        </w:rPr>
      </w:pPr>
      <w:r w:rsidRPr="00FB4B22">
        <w:rPr>
          <w:szCs w:val="24"/>
          <w:lang w:val="lv-LV"/>
        </w:rPr>
        <w:t xml:space="preserve">Kas ir </w:t>
      </w:r>
      <w:r w:rsidR="00B935CF" w:rsidRPr="00FB4B22">
        <w:rPr>
          <w:szCs w:val="24"/>
          <w:lang w:val="lv-LV"/>
        </w:rPr>
        <w:t>TEPADINA</w:t>
      </w:r>
      <w:r w:rsidRPr="00FB4B22">
        <w:rPr>
          <w:szCs w:val="24"/>
          <w:lang w:val="lv-LV"/>
        </w:rPr>
        <w:t xml:space="preserve"> un kādam nolūkam</w:t>
      </w:r>
      <w:r w:rsidR="004F1F2D" w:rsidRPr="00FB4B22">
        <w:rPr>
          <w:szCs w:val="24"/>
          <w:lang w:val="lv-LV"/>
        </w:rPr>
        <w:t xml:space="preserve"> </w:t>
      </w:r>
      <w:r w:rsidR="00576214" w:rsidRPr="00FB4B22">
        <w:rPr>
          <w:szCs w:val="24"/>
          <w:lang w:val="lv-LV"/>
        </w:rPr>
        <w:t xml:space="preserve">to </w:t>
      </w:r>
      <w:r w:rsidRPr="00FB4B22">
        <w:rPr>
          <w:szCs w:val="24"/>
          <w:lang w:val="lv-LV"/>
        </w:rPr>
        <w:t>lieto</w:t>
      </w:r>
    </w:p>
    <w:p w14:paraId="443A41EB" w14:textId="77777777" w:rsidR="00237C43" w:rsidRPr="00FB4B22" w:rsidRDefault="00576214" w:rsidP="005D62E5">
      <w:pPr>
        <w:numPr>
          <w:ilvl w:val="0"/>
          <w:numId w:val="16"/>
        </w:numPr>
        <w:tabs>
          <w:tab w:val="clear" w:pos="570"/>
        </w:tabs>
        <w:ind w:left="567" w:right="-2" w:hanging="567"/>
        <w:outlineLvl w:val="0"/>
        <w:rPr>
          <w:szCs w:val="24"/>
          <w:lang w:val="lv-LV"/>
        </w:rPr>
      </w:pPr>
      <w:r w:rsidRPr="00745523">
        <w:rPr>
          <w:lang w:val="lv-LV"/>
        </w:rPr>
        <w:t xml:space="preserve">Kas Jums jāzina </w:t>
      </w:r>
      <w:r w:rsidRPr="00FB4B22">
        <w:rPr>
          <w:szCs w:val="24"/>
          <w:lang w:val="lv-LV"/>
        </w:rPr>
        <w:t>p</w:t>
      </w:r>
      <w:r w:rsidR="00237C43" w:rsidRPr="00FB4B22">
        <w:rPr>
          <w:szCs w:val="24"/>
          <w:lang w:val="lv-LV"/>
        </w:rPr>
        <w:t xml:space="preserve">irms </w:t>
      </w:r>
      <w:r w:rsidR="00B935CF" w:rsidRPr="00FB4B22">
        <w:rPr>
          <w:szCs w:val="24"/>
          <w:lang w:val="lv-LV"/>
        </w:rPr>
        <w:t>TEPADINA</w:t>
      </w:r>
      <w:r w:rsidR="00237C43" w:rsidRPr="00FB4B22">
        <w:rPr>
          <w:szCs w:val="24"/>
          <w:lang w:val="lv-LV"/>
        </w:rPr>
        <w:t xml:space="preserve"> lietošanas</w:t>
      </w:r>
    </w:p>
    <w:p w14:paraId="09FF9EC7" w14:textId="77777777" w:rsidR="00237C43" w:rsidRPr="00FB4B22" w:rsidRDefault="00237C43" w:rsidP="005D62E5">
      <w:pPr>
        <w:numPr>
          <w:ilvl w:val="0"/>
          <w:numId w:val="16"/>
        </w:numPr>
        <w:tabs>
          <w:tab w:val="clear" w:pos="570"/>
        </w:tabs>
        <w:ind w:left="567" w:right="-2" w:hanging="567"/>
        <w:outlineLvl w:val="0"/>
        <w:rPr>
          <w:szCs w:val="24"/>
          <w:lang w:val="lv-LV"/>
        </w:rPr>
      </w:pPr>
      <w:r w:rsidRPr="00FB4B22">
        <w:rPr>
          <w:szCs w:val="24"/>
          <w:lang w:val="lv-LV"/>
        </w:rPr>
        <w:t xml:space="preserve">Kā lietot </w:t>
      </w:r>
      <w:r w:rsidR="00B935CF" w:rsidRPr="00FB4B22">
        <w:rPr>
          <w:szCs w:val="24"/>
          <w:lang w:val="lv-LV"/>
        </w:rPr>
        <w:t>TEPADINA</w:t>
      </w:r>
    </w:p>
    <w:p w14:paraId="2E7AF9EE" w14:textId="77777777" w:rsidR="00237C43" w:rsidRPr="00FB4B22" w:rsidRDefault="00237C43" w:rsidP="005D62E5">
      <w:pPr>
        <w:numPr>
          <w:ilvl w:val="0"/>
          <w:numId w:val="16"/>
        </w:numPr>
        <w:tabs>
          <w:tab w:val="clear" w:pos="570"/>
        </w:tabs>
        <w:ind w:left="567" w:right="-2" w:hanging="567"/>
        <w:outlineLvl w:val="0"/>
        <w:rPr>
          <w:szCs w:val="24"/>
          <w:lang w:val="lv-LV"/>
        </w:rPr>
      </w:pPr>
      <w:r w:rsidRPr="00FB4B22">
        <w:rPr>
          <w:szCs w:val="24"/>
          <w:lang w:val="lv-LV"/>
        </w:rPr>
        <w:t>Iespējamās blakusparādības</w:t>
      </w:r>
    </w:p>
    <w:p w14:paraId="3ED2FDCC" w14:textId="77777777" w:rsidR="00237C43" w:rsidRPr="00FB4B22" w:rsidRDefault="00237C43" w:rsidP="005D62E5">
      <w:pPr>
        <w:numPr>
          <w:ilvl w:val="0"/>
          <w:numId w:val="16"/>
        </w:numPr>
        <w:tabs>
          <w:tab w:val="clear" w:pos="570"/>
        </w:tabs>
        <w:ind w:left="567" w:right="-2" w:hanging="567"/>
        <w:outlineLvl w:val="0"/>
        <w:rPr>
          <w:szCs w:val="24"/>
          <w:lang w:val="lv-LV"/>
        </w:rPr>
      </w:pPr>
      <w:r w:rsidRPr="00FB4B22">
        <w:rPr>
          <w:szCs w:val="24"/>
          <w:lang w:val="lv-LV"/>
        </w:rPr>
        <w:t xml:space="preserve">Kā uzglabāt </w:t>
      </w:r>
      <w:r w:rsidR="00B935CF" w:rsidRPr="00FB4B22">
        <w:rPr>
          <w:szCs w:val="24"/>
          <w:lang w:val="lv-LV"/>
        </w:rPr>
        <w:t>TEPADINA</w:t>
      </w:r>
    </w:p>
    <w:p w14:paraId="3F5F48E3" w14:textId="77777777" w:rsidR="00237C43" w:rsidRPr="00FB4B22" w:rsidRDefault="00DC2517" w:rsidP="005D62E5">
      <w:pPr>
        <w:numPr>
          <w:ilvl w:val="0"/>
          <w:numId w:val="16"/>
        </w:numPr>
        <w:tabs>
          <w:tab w:val="clear" w:pos="570"/>
        </w:tabs>
        <w:ind w:left="567" w:right="-2" w:hanging="567"/>
        <w:outlineLvl w:val="0"/>
        <w:rPr>
          <w:szCs w:val="24"/>
          <w:lang w:val="lv-LV"/>
        </w:rPr>
      </w:pPr>
      <w:r w:rsidRPr="00745523">
        <w:rPr>
          <w:lang w:val="lv-LV"/>
        </w:rPr>
        <w:t>Iepakojuma saturs un cita informācija</w:t>
      </w:r>
      <w:r w:rsidRPr="00FB4B22">
        <w:rPr>
          <w:szCs w:val="24"/>
          <w:lang w:val="lv-LV"/>
        </w:rPr>
        <w:t xml:space="preserve"> </w:t>
      </w:r>
    </w:p>
    <w:p w14:paraId="457BF4C5" w14:textId="77777777" w:rsidR="00237C43" w:rsidRPr="00FB4B22" w:rsidRDefault="00237C43" w:rsidP="005D62E5">
      <w:pPr>
        <w:tabs>
          <w:tab w:val="left" w:pos="360"/>
        </w:tabs>
        <w:ind w:right="-2"/>
        <w:outlineLvl w:val="0"/>
        <w:rPr>
          <w:szCs w:val="24"/>
          <w:lang w:val="lv-LV"/>
        </w:rPr>
      </w:pPr>
    </w:p>
    <w:p w14:paraId="3F6A0E45" w14:textId="77777777" w:rsidR="00237C43" w:rsidRPr="00FB4B22" w:rsidRDefault="00237C43" w:rsidP="00530A93">
      <w:pPr>
        <w:numPr>
          <w:ilvl w:val="12"/>
          <w:numId w:val="0"/>
        </w:numPr>
        <w:tabs>
          <w:tab w:val="left" w:pos="360"/>
        </w:tabs>
        <w:rPr>
          <w:szCs w:val="24"/>
          <w:lang w:val="lv-LV"/>
        </w:rPr>
      </w:pPr>
    </w:p>
    <w:p w14:paraId="62B24BB3" w14:textId="77777777" w:rsidR="00237C43" w:rsidRPr="00FB4B22" w:rsidRDefault="002B092D" w:rsidP="005D62E5">
      <w:pPr>
        <w:ind w:right="-2"/>
        <w:rPr>
          <w:b/>
          <w:szCs w:val="24"/>
          <w:lang w:val="lv-LV"/>
        </w:rPr>
      </w:pPr>
      <w:r w:rsidRPr="00FB4B22">
        <w:rPr>
          <w:b/>
          <w:szCs w:val="24"/>
          <w:lang w:val="lv-LV"/>
        </w:rPr>
        <w:t>1.</w:t>
      </w:r>
      <w:r w:rsidRPr="00FB4B22">
        <w:rPr>
          <w:b/>
          <w:szCs w:val="24"/>
          <w:lang w:val="lv-LV"/>
        </w:rPr>
        <w:tab/>
      </w:r>
      <w:r w:rsidR="00237C43" w:rsidRPr="00FB4B22">
        <w:rPr>
          <w:b/>
          <w:szCs w:val="24"/>
          <w:lang w:val="lv-LV"/>
        </w:rPr>
        <w:t>K</w:t>
      </w:r>
      <w:r w:rsidR="005E3FAA" w:rsidRPr="00FB4B22">
        <w:rPr>
          <w:b/>
          <w:szCs w:val="24"/>
          <w:lang w:val="lv-LV"/>
        </w:rPr>
        <w:t>as</w:t>
      </w:r>
      <w:r w:rsidR="00237C43" w:rsidRPr="00FB4B22">
        <w:rPr>
          <w:b/>
          <w:szCs w:val="24"/>
          <w:lang w:val="lv-LV"/>
        </w:rPr>
        <w:t xml:space="preserve"> </w:t>
      </w:r>
      <w:r w:rsidR="005E3FAA" w:rsidRPr="00FB4B22">
        <w:rPr>
          <w:b/>
          <w:szCs w:val="24"/>
          <w:lang w:val="lv-LV"/>
        </w:rPr>
        <w:t>ir</w:t>
      </w:r>
      <w:r w:rsidR="00237C43" w:rsidRPr="00FB4B22">
        <w:rPr>
          <w:b/>
          <w:szCs w:val="24"/>
          <w:lang w:val="lv-LV"/>
        </w:rPr>
        <w:t xml:space="preserve"> </w:t>
      </w:r>
      <w:r w:rsidR="00B935CF" w:rsidRPr="00FB4B22">
        <w:rPr>
          <w:b/>
          <w:szCs w:val="24"/>
          <w:lang w:val="lv-LV"/>
        </w:rPr>
        <w:t>TEPADINA</w:t>
      </w:r>
      <w:r w:rsidR="00237C43" w:rsidRPr="00FB4B22">
        <w:rPr>
          <w:b/>
          <w:szCs w:val="24"/>
          <w:lang w:val="lv-LV"/>
        </w:rPr>
        <w:t xml:space="preserve"> </w:t>
      </w:r>
      <w:r w:rsidR="005E3FAA" w:rsidRPr="00FB4B22">
        <w:rPr>
          <w:b/>
          <w:szCs w:val="24"/>
          <w:lang w:val="lv-LV"/>
        </w:rPr>
        <w:t>un kādam nolūkam to lieto</w:t>
      </w:r>
    </w:p>
    <w:p w14:paraId="6D0EFBAC" w14:textId="77777777" w:rsidR="00237C43" w:rsidRPr="00FB4B22" w:rsidRDefault="00237C43" w:rsidP="00530A93">
      <w:pPr>
        <w:numPr>
          <w:ilvl w:val="12"/>
          <w:numId w:val="0"/>
        </w:numPr>
        <w:tabs>
          <w:tab w:val="left" w:pos="360"/>
        </w:tabs>
        <w:rPr>
          <w:szCs w:val="24"/>
          <w:lang w:val="lv-LV"/>
        </w:rPr>
      </w:pPr>
    </w:p>
    <w:p w14:paraId="72D9FA08" w14:textId="77777777" w:rsidR="00237C43" w:rsidRPr="00FB4B22" w:rsidRDefault="00B935CF" w:rsidP="001A6C5F">
      <w:pPr>
        <w:numPr>
          <w:ilvl w:val="12"/>
          <w:numId w:val="0"/>
        </w:numPr>
        <w:tabs>
          <w:tab w:val="left" w:pos="360"/>
        </w:tabs>
        <w:ind w:right="-2"/>
        <w:outlineLvl w:val="0"/>
        <w:rPr>
          <w:szCs w:val="24"/>
          <w:lang w:val="lv-LV"/>
        </w:rPr>
      </w:pPr>
      <w:r w:rsidRPr="00FB4B22">
        <w:rPr>
          <w:szCs w:val="24"/>
          <w:lang w:val="lv-LV"/>
        </w:rPr>
        <w:t>TEPADINA</w:t>
      </w:r>
      <w:r w:rsidR="00237C43" w:rsidRPr="00FB4B22">
        <w:rPr>
          <w:szCs w:val="24"/>
          <w:lang w:val="lv-LV"/>
        </w:rPr>
        <w:t xml:space="preserve"> satur aktīvo vielu tiotepu, kas pieder zāļu grupa</w:t>
      </w:r>
      <w:r w:rsidR="008F0AFB" w:rsidRPr="00FB4B22">
        <w:rPr>
          <w:szCs w:val="24"/>
          <w:lang w:val="lv-LV"/>
        </w:rPr>
        <w:t>i</w:t>
      </w:r>
      <w:r w:rsidR="00237C43" w:rsidRPr="00FB4B22">
        <w:rPr>
          <w:szCs w:val="24"/>
          <w:lang w:val="lv-LV"/>
        </w:rPr>
        <w:t xml:space="preserve">, ko </w:t>
      </w:r>
      <w:r w:rsidR="008F0AFB" w:rsidRPr="00FB4B22">
        <w:rPr>
          <w:szCs w:val="24"/>
          <w:lang w:val="lv-LV"/>
        </w:rPr>
        <w:t>sauc</w:t>
      </w:r>
      <w:r w:rsidR="00237C43" w:rsidRPr="00FB4B22">
        <w:rPr>
          <w:szCs w:val="24"/>
          <w:lang w:val="lv-LV"/>
        </w:rPr>
        <w:t xml:space="preserve"> par alkilējošiem līdzekļiem.</w:t>
      </w:r>
    </w:p>
    <w:p w14:paraId="2F59EB2F" w14:textId="77777777" w:rsidR="00237C43" w:rsidRPr="00FB4B22" w:rsidRDefault="00237C43" w:rsidP="001A6C5F">
      <w:pPr>
        <w:numPr>
          <w:ilvl w:val="12"/>
          <w:numId w:val="0"/>
        </w:numPr>
        <w:tabs>
          <w:tab w:val="left" w:pos="360"/>
        </w:tabs>
        <w:ind w:right="-2"/>
        <w:rPr>
          <w:szCs w:val="24"/>
          <w:lang w:val="lv-LV"/>
        </w:rPr>
      </w:pPr>
    </w:p>
    <w:p w14:paraId="27A041AB" w14:textId="77777777" w:rsidR="00237C43" w:rsidRPr="00FB4B22" w:rsidRDefault="00B935CF" w:rsidP="001A6C5F">
      <w:pPr>
        <w:numPr>
          <w:ilvl w:val="12"/>
          <w:numId w:val="0"/>
        </w:numPr>
        <w:tabs>
          <w:tab w:val="left" w:pos="360"/>
        </w:tabs>
        <w:ind w:right="-2"/>
        <w:rPr>
          <w:szCs w:val="24"/>
          <w:lang w:val="lv-LV"/>
        </w:rPr>
      </w:pPr>
      <w:r w:rsidRPr="00FB4B22">
        <w:rPr>
          <w:szCs w:val="24"/>
          <w:lang w:val="lv-LV"/>
        </w:rPr>
        <w:t>TEPADINA</w:t>
      </w:r>
      <w:r w:rsidR="00237C43" w:rsidRPr="00FB4B22">
        <w:rPr>
          <w:szCs w:val="24"/>
          <w:lang w:val="lv-LV"/>
        </w:rPr>
        <w:t xml:space="preserve"> lieto, lai sagatavotu pacientus kaulu smadzeņu pārstādīšanai. T</w:t>
      </w:r>
      <w:r w:rsidR="000439B0" w:rsidRPr="00FB4B22">
        <w:rPr>
          <w:szCs w:val="24"/>
          <w:lang w:val="lv-LV"/>
        </w:rPr>
        <w:t>a</w:t>
      </w:r>
      <w:r w:rsidR="00237C43" w:rsidRPr="00FB4B22">
        <w:rPr>
          <w:szCs w:val="24"/>
          <w:lang w:val="lv-LV"/>
        </w:rPr>
        <w:t>s darbojas, iznīcinot kaulu smadzeņu šūnas. Tas ļauj transplantēt jaunas kaulu smadzeņu šūnas (asinsrades cilmes šūnas), kas savukārt ļauj organismam veidot veselīgas asins šūnas.</w:t>
      </w:r>
    </w:p>
    <w:p w14:paraId="4A03FD8F" w14:textId="77777777" w:rsidR="00237C43" w:rsidRPr="00FB4B22" w:rsidRDefault="00B935CF" w:rsidP="001A6C5F">
      <w:pPr>
        <w:numPr>
          <w:ilvl w:val="12"/>
          <w:numId w:val="0"/>
        </w:numPr>
        <w:tabs>
          <w:tab w:val="left" w:pos="360"/>
        </w:tabs>
        <w:ind w:right="-2"/>
        <w:rPr>
          <w:szCs w:val="24"/>
          <w:lang w:val="lv-LV"/>
        </w:rPr>
      </w:pPr>
      <w:r w:rsidRPr="00FB4B22">
        <w:rPr>
          <w:szCs w:val="24"/>
          <w:lang w:val="lv-LV"/>
        </w:rPr>
        <w:t>TEPADINA</w:t>
      </w:r>
      <w:r w:rsidR="00237C43" w:rsidRPr="00FB4B22">
        <w:rPr>
          <w:szCs w:val="24"/>
          <w:lang w:val="lv-LV"/>
        </w:rPr>
        <w:t xml:space="preserve"> var lietot pieaugušajiem</w:t>
      </w:r>
      <w:r w:rsidR="005E3FAA" w:rsidRPr="00FB4B22">
        <w:rPr>
          <w:szCs w:val="24"/>
          <w:lang w:val="lv-LV"/>
        </w:rPr>
        <w:t>, pusaudžiem</w:t>
      </w:r>
      <w:r w:rsidR="00237C43" w:rsidRPr="00FB4B22">
        <w:rPr>
          <w:szCs w:val="24"/>
          <w:lang w:val="lv-LV"/>
        </w:rPr>
        <w:t xml:space="preserve"> un bērniem.</w:t>
      </w:r>
    </w:p>
    <w:p w14:paraId="162338E2" w14:textId="77777777" w:rsidR="00237C43" w:rsidRPr="00FB4B22" w:rsidRDefault="00237C43" w:rsidP="001A6C5F">
      <w:pPr>
        <w:numPr>
          <w:ilvl w:val="12"/>
          <w:numId w:val="0"/>
        </w:numPr>
        <w:tabs>
          <w:tab w:val="left" w:pos="360"/>
        </w:tabs>
        <w:rPr>
          <w:szCs w:val="24"/>
          <w:lang w:val="lv-LV"/>
        </w:rPr>
      </w:pPr>
    </w:p>
    <w:p w14:paraId="6049F916" w14:textId="77777777" w:rsidR="00237C43" w:rsidRPr="00FB4B22" w:rsidRDefault="00237C43" w:rsidP="006907F5">
      <w:pPr>
        <w:rPr>
          <w:szCs w:val="24"/>
          <w:lang w:val="lv-LV"/>
        </w:rPr>
      </w:pPr>
    </w:p>
    <w:p w14:paraId="10E5A9AC" w14:textId="77777777" w:rsidR="005E3FAA" w:rsidRPr="00FB4B22" w:rsidRDefault="002B092D" w:rsidP="005D62E5">
      <w:pPr>
        <w:ind w:left="567" w:right="-2" w:hanging="567"/>
        <w:rPr>
          <w:b/>
          <w:szCs w:val="24"/>
          <w:lang w:val="lv-LV"/>
        </w:rPr>
      </w:pPr>
      <w:r w:rsidRPr="00FB4B22">
        <w:rPr>
          <w:b/>
          <w:szCs w:val="24"/>
          <w:lang w:val="lv-LV"/>
        </w:rPr>
        <w:t>2.</w:t>
      </w:r>
      <w:r w:rsidRPr="00FB4B22">
        <w:rPr>
          <w:b/>
          <w:szCs w:val="24"/>
          <w:lang w:val="lv-LV"/>
        </w:rPr>
        <w:tab/>
      </w:r>
      <w:r w:rsidR="00921F79" w:rsidRPr="00FB4B22">
        <w:rPr>
          <w:b/>
          <w:szCs w:val="24"/>
          <w:lang w:val="lv-LV"/>
        </w:rPr>
        <w:t xml:space="preserve">Kas </w:t>
      </w:r>
      <w:r w:rsidR="00B52100" w:rsidRPr="00FB4B22">
        <w:rPr>
          <w:b/>
          <w:szCs w:val="24"/>
          <w:lang w:val="lv-LV"/>
        </w:rPr>
        <w:t>J</w:t>
      </w:r>
      <w:r w:rsidR="00921F79" w:rsidRPr="00FB4B22">
        <w:rPr>
          <w:b/>
          <w:szCs w:val="24"/>
          <w:lang w:val="lv-LV"/>
        </w:rPr>
        <w:t xml:space="preserve">ums jāzina pirms </w:t>
      </w:r>
      <w:r w:rsidR="002779F7" w:rsidRPr="00FB4B22">
        <w:rPr>
          <w:b/>
          <w:szCs w:val="24"/>
          <w:lang w:val="lv-LV"/>
        </w:rPr>
        <w:t xml:space="preserve">TEPADINA </w:t>
      </w:r>
      <w:r w:rsidR="00921F79" w:rsidRPr="00FB4B22">
        <w:rPr>
          <w:b/>
          <w:szCs w:val="24"/>
          <w:lang w:val="lv-LV"/>
        </w:rPr>
        <w:t>lietošanas</w:t>
      </w:r>
    </w:p>
    <w:p w14:paraId="55AAD571" w14:textId="77777777" w:rsidR="00237C43" w:rsidRPr="00FB4B22" w:rsidRDefault="00237C43" w:rsidP="00530A93">
      <w:pPr>
        <w:numPr>
          <w:ilvl w:val="12"/>
          <w:numId w:val="0"/>
        </w:numPr>
        <w:tabs>
          <w:tab w:val="left" w:pos="360"/>
        </w:tabs>
        <w:ind w:right="-2"/>
        <w:rPr>
          <w:szCs w:val="24"/>
          <w:lang w:val="lv-LV"/>
        </w:rPr>
      </w:pPr>
    </w:p>
    <w:p w14:paraId="15CB4577" w14:textId="77777777" w:rsidR="00237C43" w:rsidRPr="00FB4B22" w:rsidRDefault="00237C43" w:rsidP="001A6C5F">
      <w:pPr>
        <w:numPr>
          <w:ilvl w:val="12"/>
          <w:numId w:val="0"/>
        </w:numPr>
        <w:tabs>
          <w:tab w:val="left" w:pos="360"/>
        </w:tabs>
        <w:outlineLvl w:val="0"/>
        <w:rPr>
          <w:b/>
          <w:szCs w:val="24"/>
          <w:lang w:val="lv-LV"/>
        </w:rPr>
      </w:pPr>
      <w:r w:rsidRPr="00FB4B22">
        <w:rPr>
          <w:b/>
          <w:szCs w:val="24"/>
          <w:lang w:val="lv-LV"/>
        </w:rPr>
        <w:t xml:space="preserve">Nelietojiet </w:t>
      </w:r>
      <w:r w:rsidR="00B935CF" w:rsidRPr="00FB4B22">
        <w:rPr>
          <w:b/>
          <w:szCs w:val="24"/>
          <w:lang w:val="lv-LV"/>
        </w:rPr>
        <w:t>TEPADINA</w:t>
      </w:r>
      <w:r w:rsidRPr="00FB4B22">
        <w:rPr>
          <w:b/>
          <w:szCs w:val="24"/>
          <w:lang w:val="lv-LV"/>
        </w:rPr>
        <w:t xml:space="preserve"> šādos gadījumos:</w:t>
      </w:r>
    </w:p>
    <w:p w14:paraId="3234B1E9" w14:textId="77777777" w:rsidR="00237C43" w:rsidRPr="00745523" w:rsidRDefault="00237C43" w:rsidP="005D62E5">
      <w:pPr>
        <w:numPr>
          <w:ilvl w:val="0"/>
          <w:numId w:val="21"/>
        </w:numPr>
        <w:ind w:left="567" w:hanging="567"/>
        <w:rPr>
          <w:lang w:val="lv-LV"/>
        </w:rPr>
      </w:pPr>
      <w:r w:rsidRPr="00745523">
        <w:rPr>
          <w:lang w:val="lv-LV"/>
        </w:rPr>
        <w:t>-</w:t>
      </w:r>
      <w:r w:rsidRPr="00745523">
        <w:rPr>
          <w:lang w:val="lv-LV"/>
        </w:rPr>
        <w:tab/>
        <w:t>ja Jums ir alerģija pret tiotepu;</w:t>
      </w:r>
    </w:p>
    <w:p w14:paraId="2A99FCA8" w14:textId="77777777" w:rsidR="00237C43" w:rsidRPr="00745523" w:rsidRDefault="00237C43" w:rsidP="005D62E5">
      <w:pPr>
        <w:numPr>
          <w:ilvl w:val="0"/>
          <w:numId w:val="21"/>
        </w:numPr>
        <w:ind w:left="567" w:hanging="567"/>
        <w:rPr>
          <w:lang w:val="lv-LV"/>
        </w:rPr>
      </w:pPr>
      <w:r w:rsidRPr="00745523">
        <w:rPr>
          <w:lang w:val="lv-LV"/>
        </w:rPr>
        <w:t>-</w:t>
      </w:r>
      <w:r w:rsidRPr="00745523">
        <w:rPr>
          <w:lang w:val="lv-LV"/>
        </w:rPr>
        <w:tab/>
        <w:t>ja esat grūtniece vai domājat, ka Jums varētu būt iestājusies grūtniecība;</w:t>
      </w:r>
    </w:p>
    <w:p w14:paraId="707E77AB" w14:textId="77777777" w:rsidR="002026DC" w:rsidRPr="00745523" w:rsidRDefault="00237C43" w:rsidP="005D62E5">
      <w:pPr>
        <w:numPr>
          <w:ilvl w:val="0"/>
          <w:numId w:val="21"/>
        </w:numPr>
        <w:ind w:left="567" w:hanging="567"/>
        <w:rPr>
          <w:lang w:val="lv-LV"/>
        </w:rPr>
      </w:pPr>
      <w:r w:rsidRPr="00745523">
        <w:rPr>
          <w:lang w:val="lv-LV"/>
        </w:rPr>
        <w:t>-</w:t>
      </w:r>
      <w:r w:rsidRPr="00745523">
        <w:rPr>
          <w:lang w:val="lv-LV"/>
        </w:rPr>
        <w:tab/>
        <w:t>ja Jūs barojat bērnu ar krūti;</w:t>
      </w:r>
    </w:p>
    <w:p w14:paraId="3EC1D5A1" w14:textId="600F9DD6" w:rsidR="002026DC" w:rsidRPr="00745523" w:rsidRDefault="002026DC" w:rsidP="005D62E5">
      <w:pPr>
        <w:numPr>
          <w:ilvl w:val="0"/>
          <w:numId w:val="21"/>
        </w:numPr>
        <w:ind w:left="567" w:hanging="567"/>
        <w:rPr>
          <w:lang w:val="lv-LV"/>
        </w:rPr>
      </w:pPr>
      <w:r w:rsidRPr="00745523">
        <w:rPr>
          <w:lang w:val="lv-LV"/>
        </w:rPr>
        <w:t>-</w:t>
      </w:r>
      <w:r w:rsidRPr="00745523">
        <w:rPr>
          <w:lang w:val="lv-LV"/>
        </w:rPr>
        <w:tab/>
      </w:r>
      <w:r w:rsidR="00237C43" w:rsidRPr="00745523">
        <w:rPr>
          <w:lang w:val="lv-LV"/>
        </w:rPr>
        <w:t>ja Jūs saņemat vakcīnu pret dzelteno drudzi</w:t>
      </w:r>
      <w:r w:rsidR="00E21372" w:rsidRPr="00745523">
        <w:rPr>
          <w:lang w:val="lv-LV"/>
        </w:rPr>
        <w:t xml:space="preserve">, </w:t>
      </w:r>
      <w:r w:rsidRPr="00745523">
        <w:rPr>
          <w:lang w:val="lv-LV"/>
        </w:rPr>
        <w:t>dzīva vīrusa vai bakt</w:t>
      </w:r>
      <w:r w:rsidR="002A1A24">
        <w:rPr>
          <w:lang w:val="lv-LV"/>
        </w:rPr>
        <w:t>ē</w:t>
      </w:r>
      <w:r w:rsidRPr="00745523">
        <w:rPr>
          <w:lang w:val="lv-LV"/>
        </w:rPr>
        <w:t>riju vakcīnas.</w:t>
      </w:r>
    </w:p>
    <w:p w14:paraId="2D2D5ABB" w14:textId="77777777" w:rsidR="00C07AA5" w:rsidRPr="00745523" w:rsidRDefault="00C07AA5" w:rsidP="005D62E5">
      <w:pPr>
        <w:rPr>
          <w:lang w:val="lv-LV"/>
        </w:rPr>
      </w:pPr>
    </w:p>
    <w:p w14:paraId="3FFE7839" w14:textId="77777777" w:rsidR="00A84364" w:rsidRPr="00745523" w:rsidRDefault="00A84364" w:rsidP="00530A93">
      <w:pPr>
        <w:numPr>
          <w:ilvl w:val="12"/>
          <w:numId w:val="0"/>
        </w:numPr>
        <w:rPr>
          <w:b/>
          <w:lang w:val="lv-LV"/>
        </w:rPr>
      </w:pPr>
      <w:r w:rsidRPr="00745523">
        <w:rPr>
          <w:b/>
          <w:lang w:val="lv-LV"/>
        </w:rPr>
        <w:t>Brīdinājumi un piesardzība lietošanā</w:t>
      </w:r>
    </w:p>
    <w:p w14:paraId="2056F6B4" w14:textId="77777777" w:rsidR="00237C43" w:rsidRPr="00745523" w:rsidRDefault="00237C43" w:rsidP="005D62E5">
      <w:pPr>
        <w:tabs>
          <w:tab w:val="left" w:pos="360"/>
        </w:tabs>
        <w:autoSpaceDE w:val="0"/>
        <w:autoSpaceDN w:val="0"/>
        <w:adjustRightInd w:val="0"/>
        <w:rPr>
          <w:szCs w:val="24"/>
          <w:lang w:val="lv-LV"/>
        </w:rPr>
      </w:pPr>
      <w:r w:rsidRPr="00FB4B22">
        <w:rPr>
          <w:szCs w:val="24"/>
          <w:lang w:val="lv-LV"/>
        </w:rPr>
        <w:t>Jums jāpastāsta ārstam, ja Jums ir:</w:t>
      </w:r>
    </w:p>
    <w:p w14:paraId="4343229E" w14:textId="77777777" w:rsidR="00237C43" w:rsidRPr="00745523" w:rsidRDefault="00237C43" w:rsidP="005D62E5">
      <w:pPr>
        <w:numPr>
          <w:ilvl w:val="0"/>
          <w:numId w:val="21"/>
        </w:numPr>
        <w:ind w:left="567" w:hanging="567"/>
        <w:rPr>
          <w:lang w:val="lv-LV"/>
        </w:rPr>
      </w:pPr>
      <w:r w:rsidRPr="00745523">
        <w:rPr>
          <w:lang w:val="lv-LV"/>
        </w:rPr>
        <w:t>-</w:t>
      </w:r>
      <w:r w:rsidRPr="00745523">
        <w:rPr>
          <w:lang w:val="lv-LV"/>
        </w:rPr>
        <w:tab/>
        <w:t>aknu vai nieru darbības traucējumi;</w:t>
      </w:r>
    </w:p>
    <w:p w14:paraId="0193EF54" w14:textId="77777777" w:rsidR="00237C43" w:rsidRPr="00745523" w:rsidRDefault="00237C43" w:rsidP="005D62E5">
      <w:pPr>
        <w:numPr>
          <w:ilvl w:val="0"/>
          <w:numId w:val="21"/>
        </w:numPr>
        <w:ind w:left="567" w:hanging="567"/>
        <w:rPr>
          <w:lang w:val="lv-LV"/>
        </w:rPr>
      </w:pPr>
      <w:r w:rsidRPr="00745523">
        <w:rPr>
          <w:lang w:val="lv-LV"/>
        </w:rPr>
        <w:t>-</w:t>
      </w:r>
      <w:r w:rsidRPr="00745523">
        <w:rPr>
          <w:lang w:val="lv-LV"/>
        </w:rPr>
        <w:tab/>
        <w:t>sirds vai plaušu darbības traucējumi;</w:t>
      </w:r>
    </w:p>
    <w:p w14:paraId="23511A85" w14:textId="77777777" w:rsidR="002026DC" w:rsidRPr="00745523" w:rsidRDefault="00237C43" w:rsidP="005D62E5">
      <w:pPr>
        <w:numPr>
          <w:ilvl w:val="0"/>
          <w:numId w:val="21"/>
        </w:numPr>
        <w:ind w:left="567" w:hanging="567"/>
        <w:rPr>
          <w:lang w:val="lv-LV"/>
        </w:rPr>
      </w:pPr>
      <w:r w:rsidRPr="00745523">
        <w:rPr>
          <w:lang w:val="lv-LV"/>
        </w:rPr>
        <w:t>-</w:t>
      </w:r>
      <w:r w:rsidRPr="00745523">
        <w:rPr>
          <w:lang w:val="lv-LV"/>
        </w:rPr>
        <w:tab/>
        <w:t>krampji/lēkmes (epilepsi</w:t>
      </w:r>
      <w:r w:rsidR="002026DC" w:rsidRPr="00745523">
        <w:rPr>
          <w:lang w:val="lv-LV"/>
        </w:rPr>
        <w:t>ja) vai tās ir bijušas iepriekš</w:t>
      </w:r>
      <w:r w:rsidR="00345DC5" w:rsidRPr="00745523">
        <w:rPr>
          <w:lang w:val="lv-LV"/>
        </w:rPr>
        <w:t xml:space="preserve"> (ja ārstēšanā lietots fenitoīns vai </w:t>
      </w:r>
      <w:r w:rsidR="007A064E" w:rsidRPr="00745523">
        <w:rPr>
          <w:lang w:val="lv-LV"/>
        </w:rPr>
        <w:tab/>
      </w:r>
      <w:r w:rsidR="00345DC5" w:rsidRPr="00745523">
        <w:rPr>
          <w:lang w:val="lv-LV"/>
        </w:rPr>
        <w:t>fosfenitoīns).</w:t>
      </w:r>
    </w:p>
    <w:p w14:paraId="79733236" w14:textId="77777777" w:rsidR="00C725D2" w:rsidRPr="00745523" w:rsidRDefault="00C725D2" w:rsidP="005D62E5">
      <w:pPr>
        <w:tabs>
          <w:tab w:val="left" w:pos="360"/>
        </w:tabs>
        <w:autoSpaceDE w:val="0"/>
        <w:autoSpaceDN w:val="0"/>
        <w:adjustRightInd w:val="0"/>
        <w:outlineLvl w:val="0"/>
        <w:rPr>
          <w:szCs w:val="24"/>
          <w:lang w:val="lv-LV"/>
        </w:rPr>
      </w:pPr>
    </w:p>
    <w:p w14:paraId="535A3B6A" w14:textId="022E7A53" w:rsidR="00237C43" w:rsidRPr="00745523" w:rsidRDefault="00AB268E" w:rsidP="005D62E5">
      <w:pPr>
        <w:tabs>
          <w:tab w:val="left" w:pos="360"/>
        </w:tabs>
        <w:autoSpaceDE w:val="0"/>
        <w:autoSpaceDN w:val="0"/>
        <w:adjustRightInd w:val="0"/>
        <w:outlineLvl w:val="0"/>
        <w:rPr>
          <w:szCs w:val="24"/>
          <w:lang w:val="lv-LV"/>
        </w:rPr>
      </w:pPr>
      <w:r w:rsidRPr="00FB4B22">
        <w:rPr>
          <w:szCs w:val="24"/>
          <w:lang w:val="lv-LV"/>
        </w:rPr>
        <w:t>Tā kā</w:t>
      </w:r>
      <w:r w:rsidR="00A00D79" w:rsidRPr="00FB4B22">
        <w:rPr>
          <w:szCs w:val="24"/>
          <w:lang w:val="lv-LV"/>
        </w:rPr>
        <w:t xml:space="preserve"> TEPADINA iznīcina kaulu smadzenes, kas ir atbildīgas par asins</w:t>
      </w:r>
      <w:r w:rsidR="0049190A" w:rsidRPr="00FB4B22">
        <w:rPr>
          <w:szCs w:val="24"/>
          <w:lang w:val="lv-LV"/>
        </w:rPr>
        <w:t xml:space="preserve"> </w:t>
      </w:r>
      <w:r w:rsidR="00A00D79" w:rsidRPr="00FB4B22">
        <w:rPr>
          <w:szCs w:val="24"/>
          <w:lang w:val="lv-LV"/>
        </w:rPr>
        <w:t>šūnu ražošanu, ārstēšanas laikā būs reg</w:t>
      </w:r>
      <w:r w:rsidR="002A1A24" w:rsidRPr="002C3D42">
        <w:rPr>
          <w:szCs w:val="24"/>
          <w:lang w:val="lv-LV"/>
        </w:rPr>
        <w:t>u</w:t>
      </w:r>
      <w:r w:rsidR="00A00D79" w:rsidRPr="00FB4B22">
        <w:rPr>
          <w:szCs w:val="24"/>
          <w:lang w:val="lv-LV"/>
        </w:rPr>
        <w:t>lāri jāv</w:t>
      </w:r>
      <w:r w:rsidR="00D561C6" w:rsidRPr="00FB4B22">
        <w:rPr>
          <w:szCs w:val="24"/>
          <w:lang w:val="lv-LV"/>
        </w:rPr>
        <w:t>ei</w:t>
      </w:r>
      <w:r w:rsidR="00A00D79" w:rsidRPr="00FB4B22">
        <w:rPr>
          <w:szCs w:val="24"/>
          <w:lang w:val="lv-LV"/>
        </w:rPr>
        <w:t>c asins analīzes, lai pārbaudītu asinsainu.</w:t>
      </w:r>
    </w:p>
    <w:p w14:paraId="47A6220E" w14:textId="77777777" w:rsidR="00237C43" w:rsidRPr="00745523" w:rsidRDefault="00237C43" w:rsidP="005D62E5">
      <w:pPr>
        <w:tabs>
          <w:tab w:val="left" w:pos="360"/>
        </w:tabs>
        <w:autoSpaceDE w:val="0"/>
        <w:autoSpaceDN w:val="0"/>
        <w:adjustRightInd w:val="0"/>
        <w:rPr>
          <w:szCs w:val="24"/>
          <w:lang w:val="lv-LV"/>
        </w:rPr>
      </w:pPr>
    </w:p>
    <w:p w14:paraId="4B75570A" w14:textId="77777777" w:rsidR="00A00D79" w:rsidRPr="00FB4B22" w:rsidRDefault="00A00D79" w:rsidP="005D62E5">
      <w:pPr>
        <w:tabs>
          <w:tab w:val="left" w:pos="360"/>
        </w:tabs>
        <w:autoSpaceDE w:val="0"/>
        <w:autoSpaceDN w:val="0"/>
        <w:adjustRightInd w:val="0"/>
        <w:outlineLvl w:val="0"/>
        <w:rPr>
          <w:szCs w:val="24"/>
          <w:lang w:val="lv-LV"/>
        </w:rPr>
      </w:pPr>
      <w:r w:rsidRPr="00FB4B22">
        <w:rPr>
          <w:szCs w:val="24"/>
          <w:lang w:val="lv-LV"/>
        </w:rPr>
        <w:t xml:space="preserve">Lai novērstu un ārstētu infekcijas, </w:t>
      </w:r>
      <w:r w:rsidR="004B18D7" w:rsidRPr="00FB4B22">
        <w:rPr>
          <w:szCs w:val="24"/>
          <w:lang w:val="lv-LV"/>
        </w:rPr>
        <w:t>J</w:t>
      </w:r>
      <w:r w:rsidRPr="00FB4B22">
        <w:rPr>
          <w:szCs w:val="24"/>
          <w:lang w:val="lv-LV"/>
        </w:rPr>
        <w:t>ums būs jālieto pretinfekcijas līdzekļi</w:t>
      </w:r>
      <w:r w:rsidR="00224203" w:rsidRPr="00FB4B22">
        <w:rPr>
          <w:szCs w:val="24"/>
          <w:lang w:val="lv-LV"/>
        </w:rPr>
        <w:t>.</w:t>
      </w:r>
    </w:p>
    <w:p w14:paraId="6F99004F" w14:textId="77777777" w:rsidR="00237C43" w:rsidRPr="00745523" w:rsidRDefault="00237C43" w:rsidP="005D62E5">
      <w:pPr>
        <w:tabs>
          <w:tab w:val="left" w:pos="360"/>
        </w:tabs>
        <w:autoSpaceDE w:val="0"/>
        <w:autoSpaceDN w:val="0"/>
        <w:adjustRightInd w:val="0"/>
        <w:outlineLvl w:val="0"/>
        <w:rPr>
          <w:szCs w:val="24"/>
          <w:lang w:val="lv-LV"/>
        </w:rPr>
      </w:pPr>
    </w:p>
    <w:p w14:paraId="5BADC332" w14:textId="77777777" w:rsidR="00237C43" w:rsidRPr="00FB4B22" w:rsidRDefault="00B935CF" w:rsidP="00530A93">
      <w:pPr>
        <w:numPr>
          <w:ilvl w:val="12"/>
          <w:numId w:val="0"/>
        </w:numPr>
        <w:tabs>
          <w:tab w:val="left" w:pos="360"/>
        </w:tabs>
        <w:ind w:right="-2"/>
        <w:outlineLvl w:val="0"/>
        <w:rPr>
          <w:b/>
          <w:szCs w:val="24"/>
          <w:lang w:val="lv-LV"/>
        </w:rPr>
      </w:pPr>
      <w:r w:rsidRPr="00FB4B22">
        <w:rPr>
          <w:szCs w:val="24"/>
          <w:lang w:val="lv-LV"/>
        </w:rPr>
        <w:t>TEPADINA</w:t>
      </w:r>
      <w:r w:rsidR="00237C43" w:rsidRPr="00FB4B22">
        <w:rPr>
          <w:szCs w:val="24"/>
          <w:lang w:val="lv-LV"/>
        </w:rPr>
        <w:t xml:space="preserve"> var nākotnē izraisīt cita veida vēža rašanos. Jūsu ārsts apspriedīs ar Jums šo risku.</w:t>
      </w:r>
    </w:p>
    <w:p w14:paraId="34262F9B" w14:textId="77777777" w:rsidR="00237C43" w:rsidRPr="00FB4B22" w:rsidRDefault="00237C43" w:rsidP="001A6C5F">
      <w:pPr>
        <w:numPr>
          <w:ilvl w:val="12"/>
          <w:numId w:val="0"/>
        </w:numPr>
        <w:tabs>
          <w:tab w:val="left" w:pos="360"/>
        </w:tabs>
        <w:rPr>
          <w:szCs w:val="24"/>
          <w:lang w:val="lv-LV"/>
        </w:rPr>
      </w:pPr>
    </w:p>
    <w:p w14:paraId="37FD0A00" w14:textId="77777777" w:rsidR="00A84364" w:rsidRPr="00745523" w:rsidRDefault="00A84364" w:rsidP="00DC0AC4">
      <w:pPr>
        <w:keepNext/>
        <w:keepLines/>
        <w:numPr>
          <w:ilvl w:val="12"/>
          <w:numId w:val="0"/>
        </w:numPr>
        <w:rPr>
          <w:lang w:val="lv-LV"/>
        </w:rPr>
      </w:pPr>
      <w:r w:rsidRPr="00745523">
        <w:rPr>
          <w:b/>
          <w:lang w:val="lv-LV"/>
        </w:rPr>
        <w:lastRenderedPageBreak/>
        <w:t>Citas zāles un TEPADINA</w:t>
      </w:r>
    </w:p>
    <w:p w14:paraId="017580CA" w14:textId="77777777" w:rsidR="00237C43" w:rsidRPr="00FB4B22" w:rsidRDefault="00237C43" w:rsidP="00DC0AC4">
      <w:pPr>
        <w:keepNext/>
        <w:keepLines/>
        <w:numPr>
          <w:ilvl w:val="12"/>
          <w:numId w:val="0"/>
        </w:numPr>
        <w:tabs>
          <w:tab w:val="left" w:pos="360"/>
        </w:tabs>
        <w:ind w:right="-2"/>
        <w:rPr>
          <w:szCs w:val="24"/>
          <w:lang w:val="lv-LV"/>
        </w:rPr>
      </w:pPr>
      <w:r w:rsidRPr="00FB4B22">
        <w:rPr>
          <w:szCs w:val="24"/>
          <w:lang w:val="lv-LV"/>
        </w:rPr>
        <w:t xml:space="preserve">Pastāstiet ārstam par visām zālēm, kuras lietojat vai pēdējā laikā esat lietojis, ieskaitot zāles, ko var iegādāties bez receptes. </w:t>
      </w:r>
    </w:p>
    <w:p w14:paraId="13DA703F" w14:textId="77777777" w:rsidR="00237C43" w:rsidRPr="00745523" w:rsidRDefault="00237C43" w:rsidP="005D62E5">
      <w:pPr>
        <w:tabs>
          <w:tab w:val="left" w:pos="360"/>
        </w:tabs>
        <w:rPr>
          <w:szCs w:val="24"/>
          <w:lang w:val="lv-LV"/>
        </w:rPr>
      </w:pPr>
    </w:p>
    <w:p w14:paraId="3E10D078" w14:textId="77777777" w:rsidR="00907900" w:rsidRPr="00745523" w:rsidRDefault="00907900" w:rsidP="00530A93">
      <w:pPr>
        <w:numPr>
          <w:ilvl w:val="12"/>
          <w:numId w:val="0"/>
        </w:numPr>
        <w:rPr>
          <w:b/>
          <w:lang w:val="lv-LV"/>
        </w:rPr>
      </w:pPr>
      <w:r w:rsidRPr="00745523">
        <w:rPr>
          <w:b/>
          <w:lang w:val="lv-LV"/>
        </w:rPr>
        <w:t>Grūtniecība, barošana ar krūti un fertilitāte</w:t>
      </w:r>
    </w:p>
    <w:p w14:paraId="261A57AF" w14:textId="77777777" w:rsidR="00A84364" w:rsidRPr="00FB4B22" w:rsidRDefault="00A84364" w:rsidP="001A6C5F">
      <w:pPr>
        <w:numPr>
          <w:ilvl w:val="12"/>
          <w:numId w:val="0"/>
        </w:numPr>
        <w:tabs>
          <w:tab w:val="left" w:pos="360"/>
        </w:tabs>
        <w:rPr>
          <w:szCs w:val="24"/>
          <w:lang w:val="lv-LV"/>
        </w:rPr>
      </w:pPr>
      <w:r w:rsidRPr="00FB4B22">
        <w:rPr>
          <w:szCs w:val="24"/>
          <w:lang w:val="lv-LV"/>
        </w:rPr>
        <w:t>Jums pirms TEPADINA lietošanas ir jāpastāsta ārstam, ja esat grūtniece vai Jūs domājat, ka Jums varētu būt iestājusies grūtniecība. Jūs nedrīkstat lietot TEPADINA grūtniecības laikā.</w:t>
      </w:r>
    </w:p>
    <w:p w14:paraId="5BA2ACB0" w14:textId="77777777" w:rsidR="00A84364" w:rsidRPr="00FB4B22" w:rsidRDefault="00A84364" w:rsidP="001A6C5F">
      <w:pPr>
        <w:numPr>
          <w:ilvl w:val="12"/>
          <w:numId w:val="0"/>
        </w:numPr>
        <w:tabs>
          <w:tab w:val="left" w:pos="360"/>
        </w:tabs>
        <w:rPr>
          <w:szCs w:val="24"/>
          <w:lang w:val="lv-LV"/>
        </w:rPr>
      </w:pPr>
    </w:p>
    <w:p w14:paraId="0AC7CD28" w14:textId="52270331" w:rsidR="00A84364" w:rsidRPr="00FB4B22" w:rsidRDefault="00A84364" w:rsidP="001A6C5F">
      <w:pPr>
        <w:numPr>
          <w:ilvl w:val="12"/>
          <w:numId w:val="0"/>
        </w:numPr>
        <w:tabs>
          <w:tab w:val="left" w:pos="360"/>
        </w:tabs>
        <w:rPr>
          <w:szCs w:val="24"/>
          <w:lang w:val="lv-LV"/>
        </w:rPr>
      </w:pPr>
      <w:r w:rsidRPr="00FB4B22">
        <w:rPr>
          <w:szCs w:val="24"/>
          <w:lang w:val="lv-LV"/>
        </w:rPr>
        <w:t>Gan sievietēm, gan vīriešiem, kuri lieto TEPADINA, ārstēšanas laikā ir jālieto efektīvi kontracepcijas līdzekļi.</w:t>
      </w:r>
      <w:r w:rsidR="00174F9C" w:rsidRPr="00FB4B22">
        <w:rPr>
          <w:szCs w:val="24"/>
          <w:lang w:val="lv-LV"/>
        </w:rPr>
        <w:t xml:space="preserve"> </w:t>
      </w:r>
      <w:r w:rsidR="0068623F" w:rsidRPr="00FB4B22">
        <w:rPr>
          <w:lang w:val="lv-LV"/>
        </w:rPr>
        <w:t>Vīrieši nedrīkst radīt bērnu terapijas ar TEPADINA laikā un vienu gadu pēc ārstēšanas pārtraukšanas.</w:t>
      </w:r>
    </w:p>
    <w:p w14:paraId="2E163C9E" w14:textId="77777777" w:rsidR="00A84364" w:rsidRPr="00FB4B22" w:rsidRDefault="00A84364" w:rsidP="001A6C5F">
      <w:pPr>
        <w:numPr>
          <w:ilvl w:val="12"/>
          <w:numId w:val="0"/>
        </w:numPr>
        <w:tabs>
          <w:tab w:val="left" w:pos="360"/>
        </w:tabs>
        <w:rPr>
          <w:szCs w:val="24"/>
          <w:lang w:val="lv-LV"/>
        </w:rPr>
      </w:pPr>
    </w:p>
    <w:p w14:paraId="26203F02" w14:textId="77777777" w:rsidR="00A84364" w:rsidRPr="00FB4B22" w:rsidRDefault="00A84364" w:rsidP="001A6C5F">
      <w:pPr>
        <w:numPr>
          <w:ilvl w:val="12"/>
          <w:numId w:val="0"/>
        </w:numPr>
        <w:tabs>
          <w:tab w:val="left" w:pos="360"/>
        </w:tabs>
        <w:rPr>
          <w:szCs w:val="24"/>
          <w:lang w:val="lv-LV"/>
        </w:rPr>
      </w:pPr>
      <w:r w:rsidRPr="00FB4B22">
        <w:rPr>
          <w:szCs w:val="24"/>
          <w:lang w:val="lv-LV"/>
        </w:rPr>
        <w:t>Nav zināms, vai šīs zāles izdalās mātes pienā. Piesardzības nolūkā sievietes nedrīkst barot bērnu ar krūti ārstēšanas laikā ar TEPADINA.</w:t>
      </w:r>
    </w:p>
    <w:p w14:paraId="3E1DFFC0" w14:textId="77777777" w:rsidR="00A84364" w:rsidRPr="00FB4B22" w:rsidRDefault="00A84364" w:rsidP="001A6C5F">
      <w:pPr>
        <w:numPr>
          <w:ilvl w:val="12"/>
          <w:numId w:val="0"/>
        </w:numPr>
        <w:tabs>
          <w:tab w:val="left" w:pos="360"/>
        </w:tabs>
        <w:rPr>
          <w:szCs w:val="24"/>
          <w:lang w:val="lv-LV"/>
        </w:rPr>
      </w:pPr>
    </w:p>
    <w:p w14:paraId="1FE9424B" w14:textId="75F4820C" w:rsidR="00A84364" w:rsidRPr="00FB4B22" w:rsidRDefault="0068623F" w:rsidP="001A6C5F">
      <w:pPr>
        <w:numPr>
          <w:ilvl w:val="12"/>
          <w:numId w:val="0"/>
        </w:numPr>
        <w:tabs>
          <w:tab w:val="left" w:pos="360"/>
        </w:tabs>
        <w:rPr>
          <w:szCs w:val="24"/>
          <w:lang w:val="lv-LV"/>
        </w:rPr>
      </w:pPr>
      <w:r w:rsidRPr="00FB4B22">
        <w:rPr>
          <w:szCs w:val="24"/>
          <w:lang w:val="lv-LV"/>
        </w:rPr>
        <w:t xml:space="preserve">TEPADINA var ietekmēt vīriešu un sieviešu auglību. </w:t>
      </w:r>
      <w:r w:rsidR="004F3C62" w:rsidRPr="00745523">
        <w:rPr>
          <w:lang w:val="lv-LV" w:eastAsia="lv-LV"/>
        </w:rPr>
        <w:t>Vīriešu dzimuma pacien</w:t>
      </w:r>
      <w:r w:rsidR="004F3C62" w:rsidRPr="002C3D42">
        <w:rPr>
          <w:lang w:val="lv-LV" w:eastAsia="lv-LV"/>
        </w:rPr>
        <w:t>ti</w:t>
      </w:r>
      <w:r w:rsidR="00A56670" w:rsidRPr="002C3D42">
        <w:rPr>
          <w:lang w:val="lv-LV" w:eastAsia="lv-LV"/>
        </w:rPr>
        <w:t>em</w:t>
      </w:r>
      <w:r w:rsidR="004F3C62" w:rsidRPr="00FB4B22" w:rsidDel="004F3C62">
        <w:rPr>
          <w:szCs w:val="24"/>
          <w:lang w:val="lv-LV"/>
        </w:rPr>
        <w:t xml:space="preserve"> </w:t>
      </w:r>
      <w:r w:rsidRPr="00FB4B22">
        <w:rPr>
          <w:szCs w:val="24"/>
          <w:lang w:val="lv-LV"/>
        </w:rPr>
        <w:t>ir jānoskaidro spermas saglabāšanas iespējas pirms terapijas uzsākšanas.</w:t>
      </w:r>
    </w:p>
    <w:p w14:paraId="52A0ED0B" w14:textId="77777777" w:rsidR="00237C43" w:rsidRPr="00FB4B22" w:rsidRDefault="00237C43" w:rsidP="001A6C5F">
      <w:pPr>
        <w:numPr>
          <w:ilvl w:val="12"/>
          <w:numId w:val="0"/>
        </w:numPr>
        <w:tabs>
          <w:tab w:val="left" w:pos="360"/>
        </w:tabs>
        <w:ind w:right="-2"/>
        <w:rPr>
          <w:szCs w:val="24"/>
          <w:lang w:val="lv-LV"/>
        </w:rPr>
      </w:pPr>
    </w:p>
    <w:p w14:paraId="02B2A8E0" w14:textId="77777777" w:rsidR="00E965CC" w:rsidRPr="00745523" w:rsidRDefault="00E965CC" w:rsidP="001A6C5F">
      <w:pPr>
        <w:numPr>
          <w:ilvl w:val="12"/>
          <w:numId w:val="0"/>
        </w:numPr>
        <w:rPr>
          <w:b/>
          <w:lang w:val="lv-LV"/>
        </w:rPr>
      </w:pPr>
      <w:r w:rsidRPr="00745523">
        <w:rPr>
          <w:b/>
          <w:lang w:val="lv-LV"/>
        </w:rPr>
        <w:t>Transportlīdzekļu vadīšana un mehānismu apkalpošana</w:t>
      </w:r>
    </w:p>
    <w:p w14:paraId="336B0F81" w14:textId="402DFC5F" w:rsidR="00E965CC" w:rsidRPr="00745523" w:rsidRDefault="00A00D79" w:rsidP="00FB4B22">
      <w:pPr>
        <w:numPr>
          <w:ilvl w:val="12"/>
          <w:numId w:val="0"/>
        </w:numPr>
        <w:tabs>
          <w:tab w:val="left" w:pos="360"/>
        </w:tabs>
        <w:rPr>
          <w:lang w:val="lv-LV"/>
        </w:rPr>
      </w:pPr>
      <w:r w:rsidRPr="00FB4B22">
        <w:rPr>
          <w:szCs w:val="24"/>
          <w:lang w:val="lv-LV"/>
        </w:rPr>
        <w:t>I</w:t>
      </w:r>
      <w:r w:rsidR="00676F39" w:rsidRPr="00FB4B22">
        <w:rPr>
          <w:szCs w:val="24"/>
          <w:lang w:val="lv-LV"/>
        </w:rPr>
        <w:t xml:space="preserve">espējams, ka dažas tiotepa blakusparādības, piemēram, reibonis, galvassāpes un neskaidra redze, var ietekmēt </w:t>
      </w:r>
      <w:r w:rsidR="008F0AFB" w:rsidRPr="00FB4B22">
        <w:rPr>
          <w:szCs w:val="24"/>
          <w:lang w:val="lv-LV"/>
        </w:rPr>
        <w:t>J</w:t>
      </w:r>
      <w:r w:rsidRPr="00FB4B22">
        <w:rPr>
          <w:szCs w:val="24"/>
          <w:lang w:val="lv-LV"/>
        </w:rPr>
        <w:t>ūsu spēju vadīt transportlīdzekļus un apkalpot mehānismus</w:t>
      </w:r>
      <w:r w:rsidR="00676F39" w:rsidRPr="00FB4B22">
        <w:rPr>
          <w:szCs w:val="24"/>
          <w:lang w:val="lv-LV"/>
        </w:rPr>
        <w:t>.</w:t>
      </w:r>
      <w:r w:rsidR="00174F9C" w:rsidRPr="00FB4B22">
        <w:rPr>
          <w:szCs w:val="24"/>
          <w:lang w:val="lv-LV"/>
        </w:rPr>
        <w:t xml:space="preserve"> </w:t>
      </w:r>
      <w:r w:rsidR="0068623F" w:rsidRPr="00FB4B22">
        <w:rPr>
          <w:lang w:val="lv-LV"/>
        </w:rPr>
        <w:t>Ja Jūs ietekmē zāles, nevadiet transportlīdzekļus un neapkalpojiet mehānismus.</w:t>
      </w:r>
    </w:p>
    <w:p w14:paraId="2D3E8A2D" w14:textId="77777777" w:rsidR="00E375DA" w:rsidRPr="00745523" w:rsidRDefault="00E375DA" w:rsidP="006907F5">
      <w:pPr>
        <w:rPr>
          <w:lang w:val="lv-LV"/>
        </w:rPr>
      </w:pPr>
    </w:p>
    <w:p w14:paraId="5347B0AC" w14:textId="77777777" w:rsidR="00237C43" w:rsidRPr="00FB4B22" w:rsidRDefault="002B092D" w:rsidP="005D62E5">
      <w:pPr>
        <w:ind w:left="567" w:right="-2" w:hanging="567"/>
        <w:rPr>
          <w:b/>
          <w:szCs w:val="24"/>
          <w:lang w:val="lv-LV"/>
        </w:rPr>
      </w:pPr>
      <w:r w:rsidRPr="00FB4B22">
        <w:rPr>
          <w:b/>
          <w:szCs w:val="24"/>
          <w:lang w:val="lv-LV"/>
        </w:rPr>
        <w:t>3.</w:t>
      </w:r>
      <w:r w:rsidRPr="00FB4B22">
        <w:rPr>
          <w:b/>
          <w:szCs w:val="24"/>
          <w:lang w:val="lv-LV"/>
        </w:rPr>
        <w:tab/>
      </w:r>
      <w:r w:rsidR="00237C43" w:rsidRPr="00FB4B22">
        <w:rPr>
          <w:b/>
          <w:szCs w:val="24"/>
          <w:lang w:val="lv-LV"/>
        </w:rPr>
        <w:t>K</w:t>
      </w:r>
      <w:r w:rsidR="00710221" w:rsidRPr="00FB4B22">
        <w:rPr>
          <w:b/>
          <w:szCs w:val="24"/>
          <w:lang w:val="lv-LV"/>
        </w:rPr>
        <w:t>ā</w:t>
      </w:r>
      <w:r w:rsidR="00237C43" w:rsidRPr="00FB4B22">
        <w:rPr>
          <w:b/>
          <w:szCs w:val="24"/>
          <w:lang w:val="lv-LV"/>
        </w:rPr>
        <w:t xml:space="preserve"> </w:t>
      </w:r>
      <w:r w:rsidR="00710221" w:rsidRPr="00FB4B22">
        <w:rPr>
          <w:b/>
          <w:szCs w:val="24"/>
          <w:lang w:val="lv-LV"/>
        </w:rPr>
        <w:t xml:space="preserve">lietot </w:t>
      </w:r>
      <w:r w:rsidR="00B935CF" w:rsidRPr="00FB4B22">
        <w:rPr>
          <w:b/>
          <w:szCs w:val="24"/>
          <w:lang w:val="lv-LV"/>
        </w:rPr>
        <w:t>TEPADINA</w:t>
      </w:r>
    </w:p>
    <w:p w14:paraId="0051858A" w14:textId="77777777" w:rsidR="00237C43" w:rsidRPr="00FB4B22" w:rsidRDefault="00237C43" w:rsidP="005D62E5">
      <w:pPr>
        <w:tabs>
          <w:tab w:val="left" w:pos="360"/>
        </w:tabs>
        <w:ind w:right="-2"/>
        <w:rPr>
          <w:b/>
          <w:szCs w:val="24"/>
          <w:lang w:val="lv-LV"/>
        </w:rPr>
      </w:pPr>
    </w:p>
    <w:p w14:paraId="527CA472" w14:textId="77777777" w:rsidR="00237C43" w:rsidRPr="00FB4B22" w:rsidRDefault="00237C43" w:rsidP="005D62E5">
      <w:pPr>
        <w:tabs>
          <w:tab w:val="left" w:pos="360"/>
        </w:tabs>
        <w:ind w:right="-2"/>
        <w:rPr>
          <w:szCs w:val="24"/>
          <w:lang w:val="lv-LV"/>
        </w:rPr>
      </w:pPr>
      <w:r w:rsidRPr="00FB4B22">
        <w:rPr>
          <w:szCs w:val="24"/>
          <w:lang w:val="lv-LV"/>
        </w:rPr>
        <w:t>Jūsu ārsts aprēķinās devu atbilstoši Jūsu ķermeņa virsmas laukumam vai ķermeņa masai un Jūsu slimībai.</w:t>
      </w:r>
    </w:p>
    <w:p w14:paraId="12BD94CA" w14:textId="77777777" w:rsidR="00237C43" w:rsidRPr="00FB4B22" w:rsidRDefault="00237C43" w:rsidP="005D62E5">
      <w:pPr>
        <w:tabs>
          <w:tab w:val="left" w:pos="360"/>
        </w:tabs>
        <w:ind w:right="-2"/>
        <w:rPr>
          <w:szCs w:val="24"/>
          <w:lang w:val="lv-LV"/>
        </w:rPr>
      </w:pPr>
    </w:p>
    <w:p w14:paraId="0E01D66A" w14:textId="77777777" w:rsidR="00237C43" w:rsidRPr="00FB4B22" w:rsidRDefault="00237C43" w:rsidP="005D62E5">
      <w:pPr>
        <w:tabs>
          <w:tab w:val="left" w:pos="360"/>
        </w:tabs>
        <w:ind w:right="-2"/>
        <w:outlineLvl w:val="0"/>
        <w:rPr>
          <w:b/>
          <w:szCs w:val="24"/>
          <w:lang w:val="lv-LV"/>
        </w:rPr>
      </w:pPr>
      <w:r w:rsidRPr="00FB4B22">
        <w:rPr>
          <w:b/>
          <w:szCs w:val="24"/>
          <w:lang w:val="lv-LV"/>
        </w:rPr>
        <w:t xml:space="preserve">Kā lieto </w:t>
      </w:r>
      <w:r w:rsidR="00B935CF" w:rsidRPr="00FB4B22">
        <w:rPr>
          <w:b/>
          <w:szCs w:val="24"/>
          <w:lang w:val="lv-LV"/>
        </w:rPr>
        <w:t>TEPADINA</w:t>
      </w:r>
    </w:p>
    <w:p w14:paraId="778B497E" w14:textId="77777777" w:rsidR="00237C43" w:rsidRPr="008B3256" w:rsidRDefault="00B935CF" w:rsidP="005D62E5">
      <w:pPr>
        <w:tabs>
          <w:tab w:val="left" w:pos="360"/>
        </w:tabs>
        <w:ind w:right="-2"/>
        <w:rPr>
          <w:szCs w:val="24"/>
          <w:lang w:val="lv-LV"/>
        </w:rPr>
      </w:pPr>
      <w:r w:rsidRPr="008B3256">
        <w:rPr>
          <w:szCs w:val="24"/>
          <w:lang w:val="lv-LV"/>
        </w:rPr>
        <w:t>TEPADINA</w:t>
      </w:r>
      <w:r w:rsidR="00237C43" w:rsidRPr="008B3256">
        <w:rPr>
          <w:szCs w:val="24"/>
          <w:lang w:val="lv-LV"/>
        </w:rPr>
        <w:t xml:space="preserve"> ievada kvalificēts veselības aprūpes speciālists intravenozas infūzijas veidā (pilienveidā vēnā) pēc flakona satura atšķaidīšanas. Katra infūzija ilgs aptuveni 2–</w:t>
      </w:r>
      <w:r w:rsidR="004853AC" w:rsidRPr="008B3256">
        <w:rPr>
          <w:szCs w:val="24"/>
          <w:lang w:val="lv-LV"/>
        </w:rPr>
        <w:t xml:space="preserve"> </w:t>
      </w:r>
      <w:r w:rsidR="00237C43" w:rsidRPr="008B3256">
        <w:rPr>
          <w:szCs w:val="24"/>
          <w:lang w:val="lv-LV"/>
        </w:rPr>
        <w:t>4 stundas.</w:t>
      </w:r>
    </w:p>
    <w:p w14:paraId="358F4E53" w14:textId="77777777" w:rsidR="00237C43" w:rsidRPr="00745523" w:rsidRDefault="00237C43" w:rsidP="005D62E5">
      <w:pPr>
        <w:tabs>
          <w:tab w:val="left" w:pos="360"/>
        </w:tabs>
        <w:ind w:right="-2"/>
        <w:rPr>
          <w:szCs w:val="24"/>
          <w:lang w:val="lv-LV"/>
        </w:rPr>
      </w:pPr>
    </w:p>
    <w:p w14:paraId="68E2716E" w14:textId="77777777" w:rsidR="00A56670" w:rsidRPr="008B3256" w:rsidRDefault="00237C43" w:rsidP="00A56670">
      <w:pPr>
        <w:numPr>
          <w:ilvl w:val="12"/>
          <w:numId w:val="0"/>
        </w:numPr>
        <w:tabs>
          <w:tab w:val="left" w:pos="360"/>
        </w:tabs>
        <w:rPr>
          <w:lang w:val="lv-LV"/>
        </w:rPr>
      </w:pPr>
      <w:r w:rsidRPr="008B3256">
        <w:rPr>
          <w:b/>
          <w:szCs w:val="24"/>
          <w:lang w:val="lv-LV"/>
        </w:rPr>
        <w:t>Lietošanas biežums</w:t>
      </w:r>
    </w:p>
    <w:p w14:paraId="55BCA130" w14:textId="52267D79" w:rsidR="00237C43" w:rsidRPr="00745523" w:rsidRDefault="00237C43" w:rsidP="005D62E5">
      <w:pPr>
        <w:tabs>
          <w:tab w:val="left" w:pos="360"/>
        </w:tabs>
        <w:ind w:right="-2"/>
        <w:outlineLvl w:val="0"/>
        <w:rPr>
          <w:b/>
          <w:szCs w:val="24"/>
          <w:lang w:val="lv-LV"/>
        </w:rPr>
      </w:pPr>
    </w:p>
    <w:p w14:paraId="4080A2E0" w14:textId="77777777" w:rsidR="00237C43" w:rsidRPr="00745523" w:rsidRDefault="00237C43" w:rsidP="005D62E5">
      <w:pPr>
        <w:tabs>
          <w:tab w:val="left" w:pos="360"/>
        </w:tabs>
        <w:ind w:right="-2"/>
        <w:rPr>
          <w:szCs w:val="24"/>
          <w:lang w:val="lv-LV"/>
        </w:rPr>
      </w:pPr>
      <w:r w:rsidRPr="008B3256">
        <w:rPr>
          <w:szCs w:val="24"/>
          <w:lang w:val="lv-LV"/>
        </w:rPr>
        <w:t>Jums infūzijas tiks veiktas ik pēc 12 vai 24 stundām.</w:t>
      </w:r>
      <w:r w:rsidRPr="00745523">
        <w:rPr>
          <w:szCs w:val="24"/>
          <w:lang w:val="lv-LV"/>
        </w:rPr>
        <w:t xml:space="preserve"> </w:t>
      </w:r>
      <w:r w:rsidRPr="008B3256">
        <w:rPr>
          <w:szCs w:val="24"/>
          <w:lang w:val="lv-LV"/>
        </w:rPr>
        <w:t xml:space="preserve">Ārstēšanas ilgums var būt līdz </w:t>
      </w:r>
      <w:r w:rsidR="00710221" w:rsidRPr="008B3256">
        <w:rPr>
          <w:szCs w:val="24"/>
          <w:lang w:val="lv-LV"/>
        </w:rPr>
        <w:t xml:space="preserve">piecām </w:t>
      </w:r>
      <w:r w:rsidRPr="008B3256">
        <w:rPr>
          <w:szCs w:val="24"/>
          <w:lang w:val="lv-LV"/>
        </w:rPr>
        <w:t>dienām.</w:t>
      </w:r>
      <w:r w:rsidRPr="00745523">
        <w:rPr>
          <w:szCs w:val="24"/>
          <w:lang w:val="lv-LV"/>
        </w:rPr>
        <w:t xml:space="preserve"> </w:t>
      </w:r>
      <w:r w:rsidRPr="008B3256">
        <w:rPr>
          <w:szCs w:val="24"/>
          <w:lang w:val="lv-LV"/>
        </w:rPr>
        <w:t>Lietošanas biežums un ārstēšanas ilgums ir atkarīgs no Jūsu slimības.</w:t>
      </w:r>
    </w:p>
    <w:p w14:paraId="21F54F8E" w14:textId="77777777" w:rsidR="00237C43" w:rsidRPr="008B3256" w:rsidRDefault="00237C43" w:rsidP="005D62E5">
      <w:pPr>
        <w:tabs>
          <w:tab w:val="left" w:pos="360"/>
        </w:tabs>
        <w:ind w:right="-2"/>
        <w:rPr>
          <w:szCs w:val="24"/>
          <w:lang w:val="lv-LV"/>
        </w:rPr>
      </w:pPr>
    </w:p>
    <w:p w14:paraId="5AF9CECE" w14:textId="77777777" w:rsidR="00237C43" w:rsidRPr="008B3256" w:rsidRDefault="00237C43" w:rsidP="005D62E5">
      <w:pPr>
        <w:tabs>
          <w:tab w:val="left" w:pos="360"/>
          <w:tab w:val="left" w:pos="567"/>
        </w:tabs>
        <w:autoSpaceDE w:val="0"/>
        <w:autoSpaceDN w:val="0"/>
        <w:adjustRightInd w:val="0"/>
        <w:spacing w:line="260" w:lineRule="exact"/>
        <w:rPr>
          <w:szCs w:val="24"/>
          <w:lang w:val="lv-LV"/>
        </w:rPr>
      </w:pPr>
    </w:p>
    <w:p w14:paraId="3C7F94F8" w14:textId="77777777" w:rsidR="00237C43" w:rsidRPr="008B3256" w:rsidRDefault="00237C43" w:rsidP="00530A93">
      <w:pPr>
        <w:numPr>
          <w:ilvl w:val="12"/>
          <w:numId w:val="0"/>
        </w:numPr>
        <w:tabs>
          <w:tab w:val="left" w:pos="360"/>
        </w:tabs>
        <w:ind w:right="-2"/>
        <w:rPr>
          <w:szCs w:val="24"/>
          <w:lang w:val="lv-LV"/>
        </w:rPr>
      </w:pPr>
      <w:r w:rsidRPr="008B3256">
        <w:rPr>
          <w:b/>
          <w:szCs w:val="24"/>
          <w:lang w:val="lv-LV"/>
        </w:rPr>
        <w:t>4.</w:t>
      </w:r>
      <w:r w:rsidRPr="008B3256">
        <w:rPr>
          <w:b/>
          <w:szCs w:val="24"/>
          <w:lang w:val="lv-LV"/>
        </w:rPr>
        <w:tab/>
        <w:t>I</w:t>
      </w:r>
      <w:r w:rsidR="00710221" w:rsidRPr="008B3256">
        <w:rPr>
          <w:b/>
          <w:szCs w:val="24"/>
          <w:lang w:val="lv-LV"/>
        </w:rPr>
        <w:t>espējamās blakusparādības</w:t>
      </w:r>
      <w:r w:rsidRPr="008B3256">
        <w:rPr>
          <w:b/>
          <w:szCs w:val="24"/>
          <w:lang w:val="lv-LV"/>
        </w:rPr>
        <w:t xml:space="preserve"> </w:t>
      </w:r>
    </w:p>
    <w:p w14:paraId="0582C9A9" w14:textId="77777777" w:rsidR="00237C43" w:rsidRPr="008B3256" w:rsidRDefault="00237C43" w:rsidP="001A6C5F">
      <w:pPr>
        <w:numPr>
          <w:ilvl w:val="12"/>
          <w:numId w:val="0"/>
        </w:numPr>
        <w:tabs>
          <w:tab w:val="left" w:pos="360"/>
        </w:tabs>
        <w:ind w:right="-2"/>
        <w:rPr>
          <w:szCs w:val="24"/>
          <w:lang w:val="lv-LV"/>
        </w:rPr>
      </w:pPr>
    </w:p>
    <w:p w14:paraId="057F0A87" w14:textId="77777777" w:rsidR="00237C43" w:rsidRPr="008B3256" w:rsidRDefault="00237C43" w:rsidP="001A6C5F">
      <w:pPr>
        <w:numPr>
          <w:ilvl w:val="12"/>
          <w:numId w:val="0"/>
        </w:numPr>
        <w:tabs>
          <w:tab w:val="left" w:pos="360"/>
        </w:tabs>
        <w:ind w:right="-29"/>
        <w:outlineLvl w:val="0"/>
        <w:rPr>
          <w:szCs w:val="24"/>
          <w:lang w:val="lv-LV"/>
        </w:rPr>
      </w:pPr>
      <w:r w:rsidRPr="008B3256">
        <w:rPr>
          <w:szCs w:val="24"/>
          <w:lang w:val="lv-LV"/>
        </w:rPr>
        <w:t xml:space="preserve">Tāpat kā citas zāles, </w:t>
      </w:r>
      <w:r w:rsidR="00B935CF" w:rsidRPr="008B3256">
        <w:rPr>
          <w:szCs w:val="24"/>
          <w:lang w:val="lv-LV"/>
        </w:rPr>
        <w:t>TEPADINA</w:t>
      </w:r>
      <w:r w:rsidRPr="008B3256">
        <w:rPr>
          <w:szCs w:val="24"/>
          <w:lang w:val="lv-LV"/>
        </w:rPr>
        <w:t xml:space="preserve"> var izraisīt blakusparādības, kaut arī ne visiem tās izpaužas.</w:t>
      </w:r>
    </w:p>
    <w:p w14:paraId="75C37E02" w14:textId="77777777" w:rsidR="00237C43" w:rsidRPr="008B3256" w:rsidRDefault="00237C43" w:rsidP="001A6C5F">
      <w:pPr>
        <w:numPr>
          <w:ilvl w:val="12"/>
          <w:numId w:val="0"/>
        </w:numPr>
        <w:tabs>
          <w:tab w:val="left" w:pos="360"/>
        </w:tabs>
        <w:ind w:right="-29"/>
        <w:rPr>
          <w:szCs w:val="24"/>
          <w:lang w:val="lv-LV"/>
        </w:rPr>
      </w:pPr>
    </w:p>
    <w:p w14:paraId="67C60FEE" w14:textId="77777777" w:rsidR="00237C43" w:rsidRPr="00745523" w:rsidRDefault="00237C43" w:rsidP="005D62E5">
      <w:pPr>
        <w:pStyle w:val="paragraph1"/>
        <w:shd w:val="clear" w:color="auto" w:fill="FFFFFF"/>
        <w:tabs>
          <w:tab w:val="left" w:pos="360"/>
        </w:tabs>
        <w:rPr>
          <w:sz w:val="22"/>
          <w:lang w:val="lv-LV"/>
        </w:rPr>
      </w:pPr>
      <w:r w:rsidRPr="008B3256">
        <w:rPr>
          <w:sz w:val="22"/>
          <w:lang w:val="lv-LV"/>
        </w:rPr>
        <w:t xml:space="preserve">Smagākās </w:t>
      </w:r>
      <w:r w:rsidR="00B935CF" w:rsidRPr="008B3256">
        <w:rPr>
          <w:sz w:val="22"/>
          <w:lang w:val="lv-LV"/>
        </w:rPr>
        <w:t>TEPADINA</w:t>
      </w:r>
      <w:r w:rsidRPr="008B3256">
        <w:rPr>
          <w:sz w:val="22"/>
          <w:lang w:val="lv-LV"/>
        </w:rPr>
        <w:t xml:space="preserve"> terapijas vai transplantācijas procedūras blakusparādības var būt:</w:t>
      </w:r>
    </w:p>
    <w:p w14:paraId="345E0B62" w14:textId="77777777" w:rsidR="00237C43" w:rsidRPr="00745523" w:rsidRDefault="002B092D" w:rsidP="005D62E5">
      <w:pPr>
        <w:pStyle w:val="paragraph1"/>
        <w:shd w:val="clear" w:color="auto" w:fill="FFFFFF"/>
        <w:ind w:left="567" w:hanging="567"/>
        <w:rPr>
          <w:sz w:val="22"/>
          <w:lang w:val="lv-LV"/>
        </w:rPr>
      </w:pPr>
      <w:r w:rsidRPr="008B3256">
        <w:rPr>
          <w:lang w:val="lv-LV"/>
        </w:rPr>
        <w:t>-</w:t>
      </w:r>
      <w:r w:rsidRPr="008B3256">
        <w:rPr>
          <w:lang w:val="lv-LV"/>
        </w:rPr>
        <w:tab/>
      </w:r>
      <w:r w:rsidR="00237C43" w:rsidRPr="008B3256">
        <w:rPr>
          <w:sz w:val="22"/>
          <w:lang w:val="lv-LV"/>
        </w:rPr>
        <w:t>samazināts asins šūnu skaits asinsritē (plānotā zāļu iedarbība, lai sagatavotu Jūs</w:t>
      </w:r>
      <w:r w:rsidR="00F867A4" w:rsidRPr="008B3256">
        <w:rPr>
          <w:sz w:val="22"/>
          <w:lang w:val="lv-LV"/>
        </w:rPr>
        <w:t xml:space="preserve"> </w:t>
      </w:r>
      <w:r w:rsidR="00237C43" w:rsidRPr="008B3256">
        <w:rPr>
          <w:sz w:val="22"/>
          <w:lang w:val="lv-LV"/>
        </w:rPr>
        <w:t>transplantācijas infūzijai);</w:t>
      </w:r>
    </w:p>
    <w:p w14:paraId="16E773FD" w14:textId="77777777" w:rsidR="00237C43" w:rsidRPr="00745523" w:rsidRDefault="002B092D" w:rsidP="005D62E5">
      <w:pPr>
        <w:pStyle w:val="paragraph1"/>
        <w:shd w:val="clear" w:color="auto" w:fill="FFFFFF"/>
        <w:ind w:left="567" w:hanging="567"/>
        <w:rPr>
          <w:sz w:val="22"/>
          <w:lang w:val="lv-LV"/>
        </w:rPr>
      </w:pPr>
      <w:r w:rsidRPr="008B3256">
        <w:rPr>
          <w:lang w:val="lv-LV"/>
        </w:rPr>
        <w:t>-</w:t>
      </w:r>
      <w:r w:rsidRPr="008B3256">
        <w:rPr>
          <w:lang w:val="lv-LV"/>
        </w:rPr>
        <w:tab/>
      </w:r>
      <w:r w:rsidR="00237C43" w:rsidRPr="008B3256">
        <w:rPr>
          <w:sz w:val="22"/>
          <w:lang w:val="lv-LV"/>
        </w:rPr>
        <w:t>infekcija;</w:t>
      </w:r>
    </w:p>
    <w:p w14:paraId="48596C07" w14:textId="77777777" w:rsidR="00237C43" w:rsidRPr="00745523" w:rsidRDefault="002B092D" w:rsidP="005D62E5">
      <w:pPr>
        <w:pStyle w:val="paragraph1"/>
        <w:shd w:val="clear" w:color="auto" w:fill="FFFFFF"/>
        <w:ind w:left="567" w:hanging="567"/>
        <w:rPr>
          <w:sz w:val="22"/>
          <w:lang w:val="lv-LV"/>
        </w:rPr>
      </w:pPr>
      <w:r w:rsidRPr="008B3256">
        <w:rPr>
          <w:lang w:val="lv-LV"/>
        </w:rPr>
        <w:t>-</w:t>
      </w:r>
      <w:r w:rsidRPr="008B3256">
        <w:rPr>
          <w:lang w:val="lv-LV"/>
        </w:rPr>
        <w:tab/>
      </w:r>
      <w:r w:rsidR="00237C43" w:rsidRPr="008B3256">
        <w:rPr>
          <w:sz w:val="22"/>
          <w:lang w:val="lv-LV"/>
        </w:rPr>
        <w:t>aknu darbības traucējumi, tostarp aknu vēnas nosprostošanās;</w:t>
      </w:r>
    </w:p>
    <w:p w14:paraId="29922E72" w14:textId="3CC71547" w:rsidR="00237C43" w:rsidRPr="00745523" w:rsidRDefault="002B092D" w:rsidP="005D62E5">
      <w:pPr>
        <w:pStyle w:val="paragraph1"/>
        <w:shd w:val="clear" w:color="auto" w:fill="FFFFFF"/>
        <w:ind w:left="567" w:hanging="567"/>
        <w:rPr>
          <w:sz w:val="22"/>
          <w:lang w:val="lv-LV"/>
        </w:rPr>
      </w:pPr>
      <w:r w:rsidRPr="008B3256">
        <w:rPr>
          <w:lang w:val="lv-LV"/>
        </w:rPr>
        <w:t>-</w:t>
      </w:r>
      <w:r w:rsidRPr="008B3256">
        <w:rPr>
          <w:lang w:val="lv-LV"/>
        </w:rPr>
        <w:tab/>
      </w:r>
      <w:r w:rsidR="00237C43" w:rsidRPr="008B3256">
        <w:rPr>
          <w:sz w:val="22"/>
          <w:lang w:val="lv-LV"/>
        </w:rPr>
        <w:t>transplantāta uzbrukums Jūsu organismam</w:t>
      </w:r>
      <w:r w:rsidR="00297ED4" w:rsidRPr="008B3256">
        <w:rPr>
          <w:sz w:val="22"/>
          <w:lang w:val="lv-LV"/>
        </w:rPr>
        <w:t xml:space="preserve"> (reakcija</w:t>
      </w:r>
      <w:r w:rsidR="006436D0">
        <w:rPr>
          <w:sz w:val="22"/>
          <w:lang w:val="lv-LV"/>
        </w:rPr>
        <w:t xml:space="preserve"> </w:t>
      </w:r>
      <w:r w:rsidR="004853AC" w:rsidRPr="008B3256">
        <w:rPr>
          <w:sz w:val="22"/>
          <w:lang w:val="lv-LV"/>
        </w:rPr>
        <w:t>‘</w:t>
      </w:r>
      <w:r w:rsidR="00237C43" w:rsidRPr="008B3256">
        <w:rPr>
          <w:sz w:val="22"/>
          <w:lang w:val="lv-LV"/>
        </w:rPr>
        <w:t>transplantāt</w:t>
      </w:r>
      <w:r w:rsidR="004853AC" w:rsidRPr="008B3256">
        <w:rPr>
          <w:sz w:val="22"/>
          <w:lang w:val="lv-LV"/>
        </w:rPr>
        <w:t>s</w:t>
      </w:r>
      <w:r w:rsidR="00237C43" w:rsidRPr="008B3256">
        <w:rPr>
          <w:sz w:val="22"/>
          <w:lang w:val="lv-LV"/>
        </w:rPr>
        <w:t xml:space="preserve"> pret saimnieku</w:t>
      </w:r>
      <w:r w:rsidR="004853AC" w:rsidRPr="008B3256">
        <w:rPr>
          <w:sz w:val="22"/>
          <w:lang w:val="lv-LV"/>
        </w:rPr>
        <w:t>’</w:t>
      </w:r>
      <w:r w:rsidR="00237C43" w:rsidRPr="008B3256">
        <w:rPr>
          <w:sz w:val="22"/>
          <w:lang w:val="lv-LV"/>
        </w:rPr>
        <w:t>);</w:t>
      </w:r>
    </w:p>
    <w:p w14:paraId="680CA673" w14:textId="77777777" w:rsidR="00237C43" w:rsidRPr="00745523" w:rsidRDefault="002B092D" w:rsidP="005D62E5">
      <w:pPr>
        <w:pStyle w:val="paragraph1"/>
        <w:shd w:val="clear" w:color="auto" w:fill="FFFFFF"/>
        <w:ind w:left="567" w:hanging="567"/>
        <w:rPr>
          <w:sz w:val="22"/>
          <w:lang w:val="lv-LV"/>
        </w:rPr>
      </w:pPr>
      <w:r w:rsidRPr="008B3256">
        <w:rPr>
          <w:lang w:val="lv-LV"/>
        </w:rPr>
        <w:t>-</w:t>
      </w:r>
      <w:r w:rsidRPr="008B3256">
        <w:rPr>
          <w:lang w:val="lv-LV"/>
        </w:rPr>
        <w:tab/>
      </w:r>
      <w:r w:rsidR="00237C43" w:rsidRPr="008B3256">
        <w:rPr>
          <w:sz w:val="22"/>
          <w:lang w:val="lv-LV"/>
        </w:rPr>
        <w:t>elpceļu komplikācijas.</w:t>
      </w:r>
    </w:p>
    <w:p w14:paraId="485A7E37" w14:textId="77777777" w:rsidR="00237C43" w:rsidRPr="00745523" w:rsidRDefault="00237C43" w:rsidP="005D62E5">
      <w:pPr>
        <w:pStyle w:val="paragraph1"/>
        <w:shd w:val="clear" w:color="auto" w:fill="FFFFFF"/>
        <w:rPr>
          <w:sz w:val="22"/>
          <w:lang w:val="lv-LV"/>
        </w:rPr>
      </w:pPr>
      <w:r w:rsidRPr="008B3256">
        <w:rPr>
          <w:sz w:val="22"/>
          <w:lang w:val="lv-LV"/>
        </w:rPr>
        <w:t>Jūsu ārsts regulāri kontrolēs Jūsu asins analīzes un aknu enzīmus, lai noteiktu un ārstētu šos traucējumus.</w:t>
      </w:r>
    </w:p>
    <w:p w14:paraId="52A8E829" w14:textId="77777777" w:rsidR="00237C43" w:rsidRPr="008B3256" w:rsidRDefault="00237C43" w:rsidP="00530A93">
      <w:pPr>
        <w:numPr>
          <w:ilvl w:val="12"/>
          <w:numId w:val="0"/>
        </w:numPr>
        <w:tabs>
          <w:tab w:val="left" w:pos="360"/>
        </w:tabs>
        <w:ind w:right="-2"/>
        <w:rPr>
          <w:b/>
          <w:szCs w:val="24"/>
          <w:lang w:val="lv-LV"/>
        </w:rPr>
      </w:pPr>
    </w:p>
    <w:p w14:paraId="34DF411D" w14:textId="77777777" w:rsidR="00237C43" w:rsidRPr="00745523" w:rsidRDefault="00B935CF" w:rsidP="005D62E5">
      <w:pPr>
        <w:pStyle w:val="Testocommento"/>
        <w:tabs>
          <w:tab w:val="left" w:pos="360"/>
        </w:tabs>
        <w:rPr>
          <w:szCs w:val="24"/>
          <w:lang w:val="lv-LV"/>
        </w:rPr>
      </w:pPr>
      <w:r w:rsidRPr="008B3256">
        <w:rPr>
          <w:sz w:val="22"/>
          <w:szCs w:val="24"/>
          <w:lang w:val="lv-LV"/>
        </w:rPr>
        <w:t>TEPADINA</w:t>
      </w:r>
      <w:r w:rsidR="00237C43" w:rsidRPr="008B3256">
        <w:rPr>
          <w:sz w:val="22"/>
          <w:szCs w:val="24"/>
          <w:lang w:val="lv-LV"/>
        </w:rPr>
        <w:t xml:space="preserve"> blakusparādības var rasties ar noteiktu sastopamības biežumu, kas ir definēts šādi:</w:t>
      </w:r>
      <w:r w:rsidR="00237C43" w:rsidRPr="00745523">
        <w:rPr>
          <w:sz w:val="22"/>
          <w:szCs w:val="24"/>
          <w:lang w:val="lv-LV"/>
        </w:rPr>
        <w:t xml:space="preserve">  </w:t>
      </w:r>
    </w:p>
    <w:p w14:paraId="53FEDCAF" w14:textId="77777777" w:rsidR="00237C43" w:rsidRPr="008B3256" w:rsidRDefault="00237C43" w:rsidP="00DC0AC4">
      <w:pPr>
        <w:keepNext/>
        <w:keepLines/>
        <w:numPr>
          <w:ilvl w:val="12"/>
          <w:numId w:val="0"/>
        </w:numPr>
        <w:tabs>
          <w:tab w:val="left" w:pos="360"/>
        </w:tabs>
        <w:ind w:right="-2"/>
        <w:outlineLvl w:val="0"/>
        <w:rPr>
          <w:szCs w:val="24"/>
          <w:lang w:val="lv-LV"/>
        </w:rPr>
      </w:pPr>
      <w:r w:rsidRPr="008B3256">
        <w:rPr>
          <w:b/>
          <w:szCs w:val="24"/>
          <w:lang w:val="lv-LV"/>
        </w:rPr>
        <w:lastRenderedPageBreak/>
        <w:t>Ļoti bieži sastopamas blakusparādības</w:t>
      </w:r>
      <w:r w:rsidR="00710221" w:rsidRPr="008B3256">
        <w:rPr>
          <w:b/>
          <w:szCs w:val="24"/>
          <w:lang w:val="lv-LV"/>
        </w:rPr>
        <w:t xml:space="preserve"> (var ietekmēt vairāk kā 1 no 10 cilvēkiem)</w:t>
      </w:r>
      <w:r w:rsidR="00A24D5A" w:rsidRPr="008B3256">
        <w:rPr>
          <w:b/>
          <w:szCs w:val="24"/>
          <w:lang w:val="lv-LV"/>
        </w:rPr>
        <w:t>:</w:t>
      </w:r>
      <w:r w:rsidRPr="008B3256">
        <w:rPr>
          <w:szCs w:val="24"/>
          <w:lang w:val="lv-LV"/>
        </w:rPr>
        <w:t xml:space="preserve"> </w:t>
      </w:r>
    </w:p>
    <w:p w14:paraId="7364FE36" w14:textId="77777777" w:rsidR="00237C43" w:rsidRPr="00745523" w:rsidRDefault="002B092D" w:rsidP="00DC0AC4">
      <w:pPr>
        <w:keepNext/>
        <w:keepLines/>
        <w:autoSpaceDE w:val="0"/>
        <w:autoSpaceDN w:val="0"/>
        <w:adjustRightInd w:val="0"/>
        <w:ind w:left="567" w:hanging="567"/>
        <w:rPr>
          <w:color w:val="000000"/>
          <w:szCs w:val="24"/>
          <w:lang w:val="lv-LV"/>
        </w:rPr>
      </w:pPr>
      <w:r w:rsidRPr="008B3256">
        <w:rPr>
          <w:color w:val="000000"/>
          <w:szCs w:val="24"/>
          <w:lang w:val="lv-LV"/>
        </w:rPr>
        <w:t>-</w:t>
      </w:r>
      <w:r w:rsidRPr="008B3256">
        <w:rPr>
          <w:color w:val="000000"/>
          <w:szCs w:val="24"/>
          <w:lang w:val="lv-LV"/>
        </w:rPr>
        <w:tab/>
      </w:r>
      <w:r w:rsidR="00237C43" w:rsidRPr="008B3256">
        <w:rPr>
          <w:color w:val="000000"/>
          <w:szCs w:val="24"/>
          <w:lang w:val="lv-LV"/>
        </w:rPr>
        <w:t>palielināta uzņēmība pret infekcijām;</w:t>
      </w:r>
    </w:p>
    <w:p w14:paraId="04795941" w14:textId="77777777" w:rsidR="00237C43" w:rsidRPr="00745523" w:rsidRDefault="002B092D" w:rsidP="00DC0AC4">
      <w:pPr>
        <w:pStyle w:val="paragraph1"/>
        <w:keepNext/>
        <w:keepLines/>
        <w:shd w:val="clear" w:color="auto" w:fill="FFFFFF"/>
        <w:ind w:left="567" w:hanging="567"/>
        <w:rPr>
          <w:sz w:val="22"/>
          <w:szCs w:val="22"/>
          <w:lang w:val="lv-LV"/>
        </w:rPr>
      </w:pPr>
      <w:r w:rsidRPr="008B3256">
        <w:rPr>
          <w:lang w:val="lv-LV"/>
        </w:rPr>
        <w:t>-</w:t>
      </w:r>
      <w:r w:rsidRPr="008B3256">
        <w:rPr>
          <w:lang w:val="lv-LV"/>
        </w:rPr>
        <w:tab/>
      </w:r>
      <w:r w:rsidR="00237C43" w:rsidRPr="008B3256">
        <w:rPr>
          <w:sz w:val="22"/>
          <w:szCs w:val="22"/>
          <w:lang w:val="lv-LV"/>
        </w:rPr>
        <w:t>visa organisma iekaisums (sepse);</w:t>
      </w:r>
    </w:p>
    <w:p w14:paraId="3E61BB00" w14:textId="77777777" w:rsidR="00237C43" w:rsidRPr="00745523" w:rsidRDefault="002B092D" w:rsidP="00DC0AC4">
      <w:pPr>
        <w:pStyle w:val="paragraph1"/>
        <w:keepNext/>
        <w:keepLines/>
        <w:shd w:val="clear" w:color="auto" w:fill="FFFFFF"/>
        <w:ind w:left="567" w:hanging="567"/>
        <w:rPr>
          <w:sz w:val="22"/>
          <w:szCs w:val="22"/>
          <w:lang w:val="lv-LV"/>
        </w:rPr>
      </w:pPr>
      <w:r w:rsidRPr="008B3256">
        <w:rPr>
          <w:lang w:val="lv-LV"/>
        </w:rPr>
        <w:t>-</w:t>
      </w:r>
      <w:r w:rsidRPr="008B3256">
        <w:rPr>
          <w:lang w:val="lv-LV"/>
        </w:rPr>
        <w:tab/>
      </w:r>
      <w:r w:rsidR="00237C43" w:rsidRPr="008B3256">
        <w:rPr>
          <w:sz w:val="22"/>
          <w:szCs w:val="22"/>
          <w:lang w:val="lv-LV"/>
        </w:rPr>
        <w:t>samazināts leikocītu, trombocītu un eritrocītu skaits (anēmija);</w:t>
      </w:r>
    </w:p>
    <w:p w14:paraId="464FC52B" w14:textId="3C882A65" w:rsidR="00237C43" w:rsidRPr="00745523" w:rsidRDefault="00237C43" w:rsidP="00DC0AC4">
      <w:pPr>
        <w:keepNext/>
        <w:keepLines/>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transplantēto šūnu uzbrukums Jūsu organismam (</w:t>
      </w:r>
      <w:r w:rsidR="00297ED4" w:rsidRPr="008B3256">
        <w:rPr>
          <w:color w:val="000000"/>
          <w:szCs w:val="24"/>
          <w:lang w:val="lv-LV"/>
        </w:rPr>
        <w:t>reakcija</w:t>
      </w:r>
      <w:r w:rsidR="006436D0">
        <w:rPr>
          <w:color w:val="000000"/>
          <w:szCs w:val="24"/>
          <w:lang w:val="lv-LV"/>
        </w:rPr>
        <w:t xml:space="preserve"> </w:t>
      </w:r>
      <w:r w:rsidR="00D11C43" w:rsidRPr="008B3256">
        <w:rPr>
          <w:color w:val="000000"/>
          <w:szCs w:val="24"/>
          <w:lang w:val="lv-LV"/>
        </w:rPr>
        <w:t>‘</w:t>
      </w:r>
      <w:r w:rsidRPr="008B3256">
        <w:rPr>
          <w:color w:val="000000"/>
          <w:szCs w:val="24"/>
          <w:lang w:val="lv-LV"/>
        </w:rPr>
        <w:t>transplantāt</w:t>
      </w:r>
      <w:r w:rsidR="00297ED4" w:rsidRPr="008B3256">
        <w:rPr>
          <w:color w:val="000000"/>
          <w:szCs w:val="24"/>
          <w:lang w:val="lv-LV"/>
        </w:rPr>
        <w:t>s</w:t>
      </w:r>
      <w:r w:rsidRPr="008B3256">
        <w:rPr>
          <w:color w:val="000000"/>
          <w:szCs w:val="24"/>
          <w:lang w:val="lv-LV"/>
        </w:rPr>
        <w:t xml:space="preserve"> pret saimnieku</w:t>
      </w:r>
      <w:r w:rsidR="00D11C43" w:rsidRPr="008B3256">
        <w:rPr>
          <w:color w:val="000000"/>
          <w:szCs w:val="24"/>
          <w:lang w:val="lv-LV"/>
        </w:rPr>
        <w:t>’</w:t>
      </w:r>
      <w:r w:rsidRPr="008B3256">
        <w:rPr>
          <w:color w:val="000000"/>
          <w:szCs w:val="24"/>
          <w:lang w:val="lv-LV"/>
        </w:rPr>
        <w:t>);</w:t>
      </w:r>
    </w:p>
    <w:p w14:paraId="7D4BD81C" w14:textId="77777777" w:rsidR="00237C43" w:rsidRPr="00745523" w:rsidRDefault="00237C43" w:rsidP="00DC0AC4">
      <w:pPr>
        <w:keepNext/>
        <w:keepLines/>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reibonis, galvassāpes, neskaidra redze;</w:t>
      </w:r>
    </w:p>
    <w:p w14:paraId="61AEB40A"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 xml:space="preserve">nekontrolēta ķermeņa </w:t>
      </w:r>
      <w:r w:rsidR="00297ED4" w:rsidRPr="008B3256">
        <w:rPr>
          <w:color w:val="000000"/>
          <w:szCs w:val="24"/>
          <w:lang w:val="lv-LV"/>
        </w:rPr>
        <w:t>raustīšanās</w:t>
      </w:r>
      <w:r w:rsidRPr="008B3256">
        <w:rPr>
          <w:color w:val="000000"/>
          <w:szCs w:val="24"/>
          <w:lang w:val="lv-LV"/>
        </w:rPr>
        <w:t xml:space="preserve"> (krampji);</w:t>
      </w:r>
    </w:p>
    <w:p w14:paraId="063DC5DE"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durstīšanas, tirpšanas sajūta vai nejūtīgums (parestēzija);</w:t>
      </w:r>
    </w:p>
    <w:p w14:paraId="0ADC8E26"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daļējs kustību zudums;</w:t>
      </w:r>
    </w:p>
    <w:p w14:paraId="4A45F9A2"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sirdsdarbības apstāšanās;</w:t>
      </w:r>
    </w:p>
    <w:p w14:paraId="79868DAC"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slikta dūša, vemšana, caureja;</w:t>
      </w:r>
    </w:p>
    <w:p w14:paraId="39F5E6D0" w14:textId="77777777" w:rsidR="00237C43" w:rsidRPr="00745523" w:rsidRDefault="00237C43" w:rsidP="005D62E5">
      <w:pPr>
        <w:autoSpaceDE w:val="0"/>
        <w:autoSpaceDN w:val="0"/>
        <w:adjustRightInd w:val="0"/>
        <w:ind w:left="567" w:hanging="567"/>
        <w:rPr>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mutes dobuma gļotādas iekaisums (mukozīts);</w:t>
      </w:r>
      <w:r w:rsidRPr="00745523">
        <w:rPr>
          <w:color w:val="000000"/>
          <w:szCs w:val="24"/>
          <w:lang w:val="lv-LV"/>
        </w:rPr>
        <w:t xml:space="preserve"> </w:t>
      </w:r>
    </w:p>
    <w:p w14:paraId="29A47F9F"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kuņģa, barības vada, zarnu kairinājums;</w:t>
      </w:r>
    </w:p>
    <w:p w14:paraId="26C0CA3C"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resnās zarnas iekaisums;</w:t>
      </w:r>
    </w:p>
    <w:p w14:paraId="4D1B209C"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anoreksija, samazināta ēstgriba;</w:t>
      </w:r>
    </w:p>
    <w:p w14:paraId="24BEDF15"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augsts glikozes līmenis asinīs;</w:t>
      </w:r>
    </w:p>
    <w:p w14:paraId="4980FD5F"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izsitumi uz ādas, nieze, ādas lobīšanās;</w:t>
      </w:r>
    </w:p>
    <w:p w14:paraId="7485100F"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ādas krāsas pārmaiņas (nejaukt ar dzelti – skatīt tālāk);</w:t>
      </w:r>
    </w:p>
    <w:p w14:paraId="2FC5F487"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ādas apsārtums (eritēma);</w:t>
      </w:r>
    </w:p>
    <w:p w14:paraId="5842BA3B"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matu izkrišana;</w:t>
      </w:r>
    </w:p>
    <w:p w14:paraId="12EF4573" w14:textId="77777777" w:rsidR="00237C43" w:rsidRPr="00745523" w:rsidRDefault="00237C43" w:rsidP="005D62E5">
      <w:pPr>
        <w:autoSpaceDE w:val="0"/>
        <w:autoSpaceDN w:val="0"/>
        <w:adjustRightInd w:val="0"/>
        <w:ind w:left="567" w:hanging="567"/>
        <w:rPr>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muguras un vēdersāpes, sāpes;</w:t>
      </w:r>
      <w:r w:rsidRPr="00745523">
        <w:rPr>
          <w:color w:val="000000"/>
          <w:szCs w:val="24"/>
          <w:lang w:val="lv-LV"/>
        </w:rPr>
        <w:t xml:space="preserve"> </w:t>
      </w:r>
    </w:p>
    <w:p w14:paraId="0048025B" w14:textId="77777777" w:rsidR="00237C43" w:rsidRPr="00745523" w:rsidRDefault="00237C43" w:rsidP="005D62E5">
      <w:pPr>
        <w:autoSpaceDE w:val="0"/>
        <w:autoSpaceDN w:val="0"/>
        <w:adjustRightInd w:val="0"/>
        <w:ind w:left="567" w:hanging="567"/>
        <w:rPr>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muskuļu un locītavu sāpes;</w:t>
      </w:r>
      <w:r w:rsidRPr="00745523">
        <w:rPr>
          <w:color w:val="000000"/>
          <w:szCs w:val="24"/>
          <w:lang w:val="lv-LV"/>
        </w:rPr>
        <w:t xml:space="preserve"> </w:t>
      </w:r>
    </w:p>
    <w:p w14:paraId="658F0BA9"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patoloģiska elektriskā aktivitāte sirdī (aritmija);</w:t>
      </w:r>
    </w:p>
    <w:p w14:paraId="3BBF51D9"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plaušu audu iekaisums;</w:t>
      </w:r>
    </w:p>
    <w:p w14:paraId="35B3D8EF"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palielinātas aknas;</w:t>
      </w:r>
    </w:p>
    <w:p w14:paraId="4F962044"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izmainīta orgānu darbība;</w:t>
      </w:r>
    </w:p>
    <w:p w14:paraId="4D60A991"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aknu vēnas nosprostošanās</w:t>
      </w:r>
      <w:r w:rsidR="00F17624" w:rsidRPr="008B3256">
        <w:rPr>
          <w:color w:val="000000"/>
          <w:szCs w:val="24"/>
          <w:lang w:val="lv-LV"/>
        </w:rPr>
        <w:t xml:space="preserve"> (aknu vēnu oklūzija)</w:t>
      </w:r>
      <w:r w:rsidRPr="008B3256">
        <w:rPr>
          <w:color w:val="000000"/>
          <w:szCs w:val="24"/>
          <w:lang w:val="lv-LV"/>
        </w:rPr>
        <w:t>;</w:t>
      </w:r>
    </w:p>
    <w:p w14:paraId="105609DA"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ādas un acu iekrāsošanās dzeltenā krāsā (dzelte);</w:t>
      </w:r>
    </w:p>
    <w:p w14:paraId="4FC4B26E"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dzirdes traucējumi;</w:t>
      </w:r>
    </w:p>
    <w:p w14:paraId="47FE15AE"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limfvadu nosprostojums;</w:t>
      </w:r>
    </w:p>
    <w:p w14:paraId="79928761"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paaugstināts asinsspiediens;</w:t>
      </w:r>
    </w:p>
    <w:p w14:paraId="056085E9" w14:textId="77777777" w:rsidR="00237C43" w:rsidRPr="00745523" w:rsidRDefault="00237C43" w:rsidP="005D62E5">
      <w:pPr>
        <w:autoSpaceDE w:val="0"/>
        <w:autoSpaceDN w:val="0"/>
        <w:adjustRightInd w:val="0"/>
        <w:ind w:left="567" w:hanging="567"/>
        <w:rPr>
          <w:szCs w:val="24"/>
          <w:lang w:val="lv-LV"/>
        </w:rPr>
      </w:pPr>
      <w:r w:rsidRPr="008B3256">
        <w:rPr>
          <w:color w:val="000000"/>
          <w:szCs w:val="24"/>
          <w:lang w:val="lv-LV"/>
        </w:rPr>
        <w:t>-</w:t>
      </w:r>
      <w:r w:rsidR="00420866" w:rsidRPr="008B3256">
        <w:rPr>
          <w:color w:val="000000"/>
          <w:szCs w:val="24"/>
          <w:lang w:val="lv-LV"/>
        </w:rPr>
        <w:tab/>
      </w:r>
      <w:r w:rsidR="001D3A31" w:rsidRPr="008B3256">
        <w:rPr>
          <w:color w:val="000000"/>
          <w:szCs w:val="24"/>
          <w:lang w:val="lv-LV"/>
        </w:rPr>
        <w:t>paaugstināts</w:t>
      </w:r>
      <w:r w:rsidRPr="008B3256">
        <w:rPr>
          <w:color w:val="000000"/>
          <w:szCs w:val="24"/>
          <w:lang w:val="lv-LV"/>
        </w:rPr>
        <w:t xml:space="preserve"> aknu, nieru un gremošanas enzīmu līmenis;</w:t>
      </w:r>
      <w:r w:rsidRPr="00745523">
        <w:rPr>
          <w:color w:val="000000"/>
          <w:szCs w:val="24"/>
          <w:lang w:val="lv-LV"/>
        </w:rPr>
        <w:t xml:space="preserve"> </w:t>
      </w:r>
    </w:p>
    <w:p w14:paraId="62FDDDE3"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patoloģisks elektrolītu līmenis asinīs;</w:t>
      </w:r>
    </w:p>
    <w:p w14:paraId="403627AE"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ķermeņa masas palielināšanās;</w:t>
      </w:r>
    </w:p>
    <w:p w14:paraId="789D0C5C" w14:textId="77777777" w:rsidR="00237C43" w:rsidRPr="00745523" w:rsidRDefault="00237C43" w:rsidP="005D62E5">
      <w:pPr>
        <w:autoSpaceDE w:val="0"/>
        <w:autoSpaceDN w:val="0"/>
        <w:adjustRightInd w:val="0"/>
        <w:ind w:left="567" w:hanging="567"/>
        <w:rPr>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drudzis, vispārējs vājums, drebuļi;</w:t>
      </w:r>
      <w:r w:rsidRPr="00745523">
        <w:rPr>
          <w:color w:val="000000"/>
          <w:szCs w:val="24"/>
          <w:lang w:val="lv-LV"/>
        </w:rPr>
        <w:t xml:space="preserve"> </w:t>
      </w:r>
    </w:p>
    <w:p w14:paraId="3BF01092"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asiņošana (hemorāģija);</w:t>
      </w:r>
    </w:p>
    <w:p w14:paraId="03B8814B"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deguna asiņošana;</w:t>
      </w:r>
    </w:p>
    <w:p w14:paraId="5844BBF6" w14:textId="77777777" w:rsidR="00237C43" w:rsidRPr="00745523" w:rsidRDefault="00237C43" w:rsidP="005D62E5">
      <w:pPr>
        <w:autoSpaceDE w:val="0"/>
        <w:autoSpaceDN w:val="0"/>
        <w:adjustRightInd w:val="0"/>
        <w:ind w:left="567" w:hanging="567"/>
        <w:rPr>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vispārējs pietūkums šķidruma aiztures dēļ (tūska);</w:t>
      </w:r>
      <w:r w:rsidRPr="00745523">
        <w:rPr>
          <w:color w:val="000000"/>
          <w:szCs w:val="24"/>
          <w:lang w:val="lv-LV"/>
        </w:rPr>
        <w:t xml:space="preserve"> </w:t>
      </w:r>
    </w:p>
    <w:p w14:paraId="5FEBC287"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sāpes vai iekaisums injekcijas vietā;</w:t>
      </w:r>
    </w:p>
    <w:p w14:paraId="7292A00A"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acu infekcija (konjunktivīts);</w:t>
      </w:r>
    </w:p>
    <w:p w14:paraId="7E128828"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samazināts spermatozoīdu skaits;</w:t>
      </w:r>
    </w:p>
    <w:p w14:paraId="27FE4F5C"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maksts asiņošana;</w:t>
      </w:r>
    </w:p>
    <w:p w14:paraId="62373464"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menstruāciju iztrūkums (amenoreja);</w:t>
      </w:r>
    </w:p>
    <w:p w14:paraId="7AE1D477"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atmiņas zudums;</w:t>
      </w:r>
    </w:p>
    <w:p w14:paraId="44A0C7E6"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aizkavēta ķermeņa masas un auguma palielināšanās;</w:t>
      </w:r>
    </w:p>
    <w:p w14:paraId="6721A755" w14:textId="77777777" w:rsidR="00DC0AC4" w:rsidRPr="008B3256" w:rsidRDefault="00237C43" w:rsidP="00DC0AC4">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urīnpūšļa darbības traucējumi;</w:t>
      </w:r>
    </w:p>
    <w:p w14:paraId="111D4D7C" w14:textId="77777777" w:rsidR="00237C43" w:rsidRPr="00745523" w:rsidRDefault="002B092D" w:rsidP="00DC0AC4">
      <w:pPr>
        <w:autoSpaceDE w:val="0"/>
        <w:autoSpaceDN w:val="0"/>
        <w:adjustRightInd w:val="0"/>
        <w:ind w:left="567" w:hanging="567"/>
        <w:rPr>
          <w:color w:val="000000"/>
          <w:szCs w:val="24"/>
          <w:lang w:val="lv-LV"/>
        </w:rPr>
      </w:pPr>
      <w:r w:rsidRPr="008B3256">
        <w:rPr>
          <w:color w:val="000000"/>
          <w:szCs w:val="24"/>
          <w:lang w:val="lv-LV"/>
        </w:rPr>
        <w:t>-</w:t>
      </w:r>
      <w:r w:rsidRPr="008B3256">
        <w:rPr>
          <w:color w:val="000000"/>
          <w:szCs w:val="24"/>
          <w:lang w:val="lv-LV"/>
        </w:rPr>
        <w:tab/>
      </w:r>
      <w:r w:rsidR="00237C43" w:rsidRPr="008B3256">
        <w:rPr>
          <w:color w:val="000000"/>
          <w:szCs w:val="24"/>
          <w:lang w:val="lv-LV"/>
        </w:rPr>
        <w:t>nepietiekama testosterona veidošanās;</w:t>
      </w:r>
    </w:p>
    <w:p w14:paraId="2C324D37"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nepietiekama vairogdziedzera hormona veidošanās;</w:t>
      </w:r>
    </w:p>
    <w:p w14:paraId="20C8EF2E"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nepietiekama hipofīzes darbība;</w:t>
      </w:r>
    </w:p>
    <w:p w14:paraId="578C7407" w14:textId="23FB73EB" w:rsidR="00237C4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apjukums.</w:t>
      </w:r>
    </w:p>
    <w:p w14:paraId="424C12D9" w14:textId="77777777" w:rsidR="00237C43" w:rsidRPr="00745523" w:rsidRDefault="00237C43" w:rsidP="006907F5">
      <w:pPr>
        <w:numPr>
          <w:ilvl w:val="12"/>
          <w:numId w:val="0"/>
        </w:numPr>
        <w:tabs>
          <w:tab w:val="left" w:pos="360"/>
        </w:tabs>
        <w:ind w:right="-2"/>
        <w:rPr>
          <w:szCs w:val="24"/>
          <w:lang w:val="lv-LV"/>
        </w:rPr>
      </w:pPr>
    </w:p>
    <w:p w14:paraId="1FC950B5" w14:textId="77777777" w:rsidR="00CE5E08" w:rsidRDefault="00237C43" w:rsidP="00CE5E08">
      <w:pPr>
        <w:autoSpaceDE w:val="0"/>
        <w:autoSpaceDN w:val="0"/>
        <w:adjustRightInd w:val="0"/>
        <w:ind w:left="567" w:hanging="567"/>
        <w:rPr>
          <w:b/>
          <w:color w:val="000000"/>
          <w:szCs w:val="24"/>
          <w:lang w:val="lv-LV"/>
        </w:rPr>
      </w:pPr>
      <w:r w:rsidRPr="00CE5E08">
        <w:rPr>
          <w:b/>
          <w:color w:val="000000"/>
          <w:szCs w:val="24"/>
          <w:lang w:val="lv-LV"/>
        </w:rPr>
        <w:t>Bieži sastopamas blakusparādības</w:t>
      </w:r>
      <w:r w:rsidR="00710221" w:rsidRPr="00CE5E08">
        <w:rPr>
          <w:b/>
          <w:color w:val="000000"/>
          <w:szCs w:val="24"/>
          <w:lang w:val="lv-LV"/>
        </w:rPr>
        <w:t xml:space="preserve"> (var ietekmēt ne vairāk kā 1 no 10 cilvēkiem)</w:t>
      </w:r>
      <w:r w:rsidRPr="00CE5E08">
        <w:rPr>
          <w:b/>
          <w:color w:val="000000"/>
          <w:szCs w:val="24"/>
          <w:lang w:val="lv-LV"/>
        </w:rPr>
        <w:t xml:space="preserve">: </w:t>
      </w:r>
    </w:p>
    <w:p w14:paraId="43A874DD" w14:textId="77777777" w:rsidR="00CE5E08" w:rsidRDefault="00237C43" w:rsidP="00CE5E08">
      <w:pPr>
        <w:autoSpaceDE w:val="0"/>
        <w:autoSpaceDN w:val="0"/>
        <w:adjustRightInd w:val="0"/>
        <w:ind w:left="567" w:hanging="567"/>
        <w:rPr>
          <w:color w:val="000000"/>
          <w:szCs w:val="24"/>
          <w:lang w:val="lv-LV"/>
        </w:rPr>
      </w:pPr>
      <w:r w:rsidRPr="00CE5E08">
        <w:rPr>
          <w:color w:val="000000"/>
          <w:szCs w:val="24"/>
          <w:lang w:val="lv-LV"/>
        </w:rPr>
        <w:t>-</w:t>
      </w:r>
      <w:r w:rsidR="000A26C9" w:rsidRPr="00CE5E08">
        <w:rPr>
          <w:color w:val="000000"/>
          <w:szCs w:val="24"/>
          <w:lang w:val="lv-LV"/>
        </w:rPr>
        <w:tab/>
      </w:r>
      <w:r w:rsidRPr="00CE5E08">
        <w:rPr>
          <w:color w:val="000000"/>
          <w:szCs w:val="24"/>
          <w:lang w:val="lv-LV"/>
        </w:rPr>
        <w:t>trauksme, apjukums;</w:t>
      </w:r>
      <w:r w:rsidRPr="00745523">
        <w:rPr>
          <w:color w:val="000000"/>
          <w:szCs w:val="24"/>
          <w:lang w:val="lv-LV"/>
        </w:rPr>
        <w:t xml:space="preserve"> </w:t>
      </w:r>
    </w:p>
    <w:p w14:paraId="2369433A" w14:textId="77777777" w:rsidR="00CE5E08" w:rsidRDefault="00237C43" w:rsidP="00CE5E08">
      <w:pPr>
        <w:autoSpaceDE w:val="0"/>
        <w:autoSpaceDN w:val="0"/>
        <w:adjustRightInd w:val="0"/>
        <w:ind w:left="567" w:hanging="567"/>
        <w:rPr>
          <w:color w:val="000000"/>
          <w:szCs w:val="24"/>
          <w:lang w:val="lv-LV"/>
        </w:rPr>
      </w:pPr>
      <w:r w:rsidRPr="008B3256">
        <w:rPr>
          <w:color w:val="000000"/>
          <w:szCs w:val="24"/>
          <w:lang w:val="lv-LV"/>
        </w:rPr>
        <w:t>-</w:t>
      </w:r>
      <w:r w:rsidR="000A26C9" w:rsidRPr="008B3256">
        <w:rPr>
          <w:color w:val="000000"/>
          <w:szCs w:val="24"/>
          <w:lang w:val="lv-LV"/>
        </w:rPr>
        <w:tab/>
      </w:r>
      <w:r w:rsidRPr="008B3256">
        <w:rPr>
          <w:color w:val="000000"/>
          <w:szCs w:val="24"/>
          <w:lang w:val="lv-LV"/>
        </w:rPr>
        <w:t>patoloģiska kādas galvas smadzeņu artērijas sieniņas izvelvēšanās (intrakraniāla aneirisma);</w:t>
      </w:r>
    </w:p>
    <w:p w14:paraId="611E6AED" w14:textId="77777777" w:rsidR="00CE5E08" w:rsidRDefault="00237C43" w:rsidP="00CE5E08">
      <w:pPr>
        <w:autoSpaceDE w:val="0"/>
        <w:autoSpaceDN w:val="0"/>
        <w:adjustRightInd w:val="0"/>
        <w:ind w:left="567" w:hanging="567"/>
        <w:rPr>
          <w:color w:val="000000"/>
          <w:szCs w:val="24"/>
          <w:lang w:val="lv-LV"/>
        </w:rPr>
      </w:pPr>
      <w:r w:rsidRPr="008B3256">
        <w:rPr>
          <w:color w:val="000000"/>
          <w:szCs w:val="24"/>
          <w:lang w:val="lv-LV"/>
        </w:rPr>
        <w:t>-</w:t>
      </w:r>
      <w:r w:rsidR="000A26C9" w:rsidRPr="008B3256">
        <w:rPr>
          <w:color w:val="000000"/>
          <w:szCs w:val="24"/>
          <w:lang w:val="lv-LV"/>
        </w:rPr>
        <w:tab/>
      </w:r>
      <w:r w:rsidRPr="008B3256">
        <w:rPr>
          <w:color w:val="000000"/>
          <w:szCs w:val="24"/>
          <w:lang w:val="lv-LV"/>
        </w:rPr>
        <w:t>paaugstināts kreatinīna līmenis;</w:t>
      </w:r>
      <w:r w:rsidRPr="00745523">
        <w:rPr>
          <w:color w:val="000000"/>
          <w:szCs w:val="24"/>
          <w:lang w:val="lv-LV"/>
        </w:rPr>
        <w:t xml:space="preserve"> </w:t>
      </w:r>
    </w:p>
    <w:p w14:paraId="4A33F0E4" w14:textId="77777777" w:rsidR="00CE5E08" w:rsidRDefault="00237C43" w:rsidP="00CE5E08">
      <w:pPr>
        <w:autoSpaceDE w:val="0"/>
        <w:autoSpaceDN w:val="0"/>
        <w:adjustRightInd w:val="0"/>
        <w:ind w:left="567" w:hanging="567"/>
        <w:rPr>
          <w:color w:val="000000"/>
          <w:szCs w:val="24"/>
          <w:lang w:val="lv-LV"/>
        </w:rPr>
      </w:pPr>
      <w:r w:rsidRPr="008B3256">
        <w:rPr>
          <w:color w:val="000000"/>
          <w:szCs w:val="24"/>
          <w:lang w:val="lv-LV"/>
        </w:rPr>
        <w:t>-</w:t>
      </w:r>
      <w:r w:rsidR="000A26C9" w:rsidRPr="008B3256">
        <w:rPr>
          <w:color w:val="000000"/>
          <w:szCs w:val="24"/>
          <w:lang w:val="lv-LV"/>
        </w:rPr>
        <w:tab/>
      </w:r>
      <w:r w:rsidRPr="008B3256">
        <w:rPr>
          <w:color w:val="000000"/>
          <w:szCs w:val="24"/>
          <w:lang w:val="lv-LV"/>
        </w:rPr>
        <w:t>alerģiskas reakcijas;</w:t>
      </w:r>
    </w:p>
    <w:p w14:paraId="455B1DC0" w14:textId="74D92A2D" w:rsidR="00237C43" w:rsidRPr="00745523" w:rsidRDefault="00237C43" w:rsidP="00CE5E08">
      <w:pPr>
        <w:autoSpaceDE w:val="0"/>
        <w:autoSpaceDN w:val="0"/>
        <w:adjustRightInd w:val="0"/>
        <w:ind w:left="567" w:hanging="567"/>
        <w:rPr>
          <w:color w:val="000000"/>
          <w:szCs w:val="24"/>
          <w:lang w:val="lv-LV"/>
        </w:rPr>
      </w:pPr>
      <w:r w:rsidRPr="008B3256">
        <w:rPr>
          <w:color w:val="000000"/>
          <w:szCs w:val="24"/>
          <w:lang w:val="lv-LV"/>
        </w:rPr>
        <w:t>-</w:t>
      </w:r>
      <w:r w:rsidR="000A26C9" w:rsidRPr="008B3256">
        <w:rPr>
          <w:color w:val="000000"/>
          <w:szCs w:val="24"/>
          <w:lang w:val="lv-LV"/>
        </w:rPr>
        <w:tab/>
      </w:r>
      <w:r w:rsidRPr="008B3256">
        <w:rPr>
          <w:color w:val="000000"/>
          <w:szCs w:val="24"/>
          <w:lang w:val="lv-LV"/>
        </w:rPr>
        <w:t>asinsvada nosprostošanās (embolija);</w:t>
      </w:r>
    </w:p>
    <w:p w14:paraId="5391285D" w14:textId="77777777" w:rsidR="00237C43" w:rsidRPr="00745523" w:rsidRDefault="00237C43" w:rsidP="00DC0AC4">
      <w:pPr>
        <w:keepNext/>
        <w:keepLines/>
        <w:autoSpaceDE w:val="0"/>
        <w:autoSpaceDN w:val="0"/>
        <w:adjustRightInd w:val="0"/>
        <w:ind w:left="567" w:hanging="567"/>
        <w:rPr>
          <w:color w:val="000000"/>
          <w:szCs w:val="24"/>
          <w:lang w:val="lv-LV"/>
        </w:rPr>
      </w:pPr>
      <w:r w:rsidRPr="008B3256">
        <w:rPr>
          <w:color w:val="000000"/>
          <w:szCs w:val="24"/>
          <w:lang w:val="lv-LV"/>
        </w:rPr>
        <w:lastRenderedPageBreak/>
        <w:t>-</w:t>
      </w:r>
      <w:r w:rsidR="000A26C9" w:rsidRPr="008B3256">
        <w:rPr>
          <w:color w:val="000000"/>
          <w:szCs w:val="24"/>
          <w:lang w:val="lv-LV"/>
        </w:rPr>
        <w:tab/>
      </w:r>
      <w:r w:rsidRPr="008B3256">
        <w:rPr>
          <w:color w:val="000000"/>
          <w:szCs w:val="24"/>
          <w:lang w:val="lv-LV"/>
        </w:rPr>
        <w:t>sirds ritma traucējumi;</w:t>
      </w:r>
    </w:p>
    <w:p w14:paraId="02C65AEB"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0A26C9" w:rsidRPr="008B3256">
        <w:rPr>
          <w:color w:val="000000"/>
          <w:szCs w:val="24"/>
          <w:lang w:val="lv-LV"/>
        </w:rPr>
        <w:tab/>
      </w:r>
      <w:r w:rsidRPr="008B3256">
        <w:rPr>
          <w:color w:val="000000"/>
          <w:szCs w:val="24"/>
          <w:lang w:val="lv-LV"/>
        </w:rPr>
        <w:t>sirds vājums;</w:t>
      </w:r>
    </w:p>
    <w:p w14:paraId="0E9AA8C4"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0A26C9" w:rsidRPr="008B3256">
        <w:rPr>
          <w:color w:val="000000"/>
          <w:szCs w:val="24"/>
          <w:lang w:val="lv-LV"/>
        </w:rPr>
        <w:tab/>
      </w:r>
      <w:r w:rsidRPr="008B3256">
        <w:rPr>
          <w:color w:val="000000"/>
          <w:szCs w:val="24"/>
          <w:lang w:val="lv-LV"/>
        </w:rPr>
        <w:t>sirds un asinsvadu vājums;</w:t>
      </w:r>
    </w:p>
    <w:p w14:paraId="5E490DF1"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0A26C9" w:rsidRPr="008B3256">
        <w:rPr>
          <w:color w:val="000000"/>
          <w:szCs w:val="24"/>
          <w:lang w:val="lv-LV"/>
        </w:rPr>
        <w:tab/>
      </w:r>
      <w:r w:rsidRPr="008B3256">
        <w:rPr>
          <w:color w:val="000000"/>
          <w:szCs w:val="24"/>
          <w:lang w:val="lv-LV"/>
        </w:rPr>
        <w:t>skābekļa trūkums;</w:t>
      </w:r>
    </w:p>
    <w:p w14:paraId="33A8C3DF"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0A26C9" w:rsidRPr="008B3256">
        <w:rPr>
          <w:color w:val="000000"/>
          <w:szCs w:val="24"/>
          <w:lang w:val="lv-LV"/>
        </w:rPr>
        <w:tab/>
      </w:r>
      <w:r w:rsidRPr="008B3256">
        <w:rPr>
          <w:color w:val="000000"/>
          <w:szCs w:val="24"/>
          <w:lang w:val="lv-LV"/>
        </w:rPr>
        <w:t>šķidruma uzkrāšanās plaušās (plaušu tūska);</w:t>
      </w:r>
    </w:p>
    <w:p w14:paraId="6C6F1C5F"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plaušu asiņošana;</w:t>
      </w:r>
    </w:p>
    <w:p w14:paraId="7DA06AF5"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elpošanas apstāšanās;</w:t>
      </w:r>
    </w:p>
    <w:p w14:paraId="0E34425A"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asinis urīnā (hematūrija) un vidēji smaga nieru mazspēja;</w:t>
      </w:r>
    </w:p>
    <w:p w14:paraId="05E2283A"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urīnpūšļa iekaisums;</w:t>
      </w:r>
    </w:p>
    <w:p w14:paraId="502DEF05"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nepatīkama sajūta urinējot un samazināts izdalītā urīna daudzums (dizūrija un oligūrija);</w:t>
      </w:r>
    </w:p>
    <w:p w14:paraId="0D376444"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palielināts slāpekļa sastāvdaļu daudzums asinsritē (palielināts atlieku slāpekļa daudzums asinīs);</w:t>
      </w:r>
    </w:p>
    <w:p w14:paraId="210E4931" w14:textId="77777777" w:rsidR="00237C43" w:rsidRPr="00745523" w:rsidRDefault="00237C43" w:rsidP="005D62E5">
      <w:pPr>
        <w:autoSpaceDE w:val="0"/>
        <w:autoSpaceDN w:val="0"/>
        <w:adjustRightInd w:val="0"/>
        <w:ind w:left="567" w:hanging="567"/>
        <w:rPr>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katarakta;</w:t>
      </w:r>
      <w:r w:rsidRPr="00745523">
        <w:rPr>
          <w:color w:val="000000"/>
          <w:szCs w:val="24"/>
          <w:lang w:val="lv-LV"/>
        </w:rPr>
        <w:t xml:space="preserve"> </w:t>
      </w:r>
    </w:p>
    <w:p w14:paraId="3C1A9107"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aknu mazspēja;</w:t>
      </w:r>
    </w:p>
    <w:p w14:paraId="623A842B"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galvas smadzeņu asiņošana;</w:t>
      </w:r>
    </w:p>
    <w:p w14:paraId="79ED6286"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klepus;</w:t>
      </w:r>
    </w:p>
    <w:p w14:paraId="22E9A704"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aizcietējums un gremošanas traucējumi;</w:t>
      </w:r>
    </w:p>
    <w:p w14:paraId="78B91380"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zarnu nosprostojums;</w:t>
      </w:r>
    </w:p>
    <w:p w14:paraId="6F2E078A"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kuņģa plīsums;</w:t>
      </w:r>
    </w:p>
    <w:p w14:paraId="53E424A7" w14:textId="6BD29240"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muskuļu tonusa pārmaiņas;</w:t>
      </w:r>
    </w:p>
    <w:p w14:paraId="725F0DAE"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būtisks muskuļu kustību koordinācijas trūkums;</w:t>
      </w:r>
    </w:p>
    <w:p w14:paraId="439CC572"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zilumi maza trombocītu skaita dēļ;</w:t>
      </w:r>
    </w:p>
    <w:p w14:paraId="704F7C5B"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menopauzes simptomi;</w:t>
      </w:r>
    </w:p>
    <w:p w14:paraId="34629603"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vēzis (otra primāra ļaundabīga slimība);</w:t>
      </w:r>
    </w:p>
    <w:p w14:paraId="4521BABF"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patoloģiska galvas smadzeņu darbība</w:t>
      </w:r>
      <w:r w:rsidR="007777C1" w:rsidRPr="008B3256">
        <w:rPr>
          <w:color w:val="000000"/>
          <w:szCs w:val="24"/>
          <w:lang w:val="lv-LV"/>
        </w:rPr>
        <w:t>,</w:t>
      </w:r>
    </w:p>
    <w:p w14:paraId="3A05FA11" w14:textId="77777777" w:rsidR="004A2FB0" w:rsidRPr="00745523" w:rsidRDefault="004A2FB0" w:rsidP="005D62E5">
      <w:pPr>
        <w:autoSpaceDE w:val="0"/>
        <w:autoSpaceDN w:val="0"/>
        <w:adjustRightInd w:val="0"/>
        <w:ind w:left="567" w:hanging="567"/>
        <w:rPr>
          <w:color w:val="000000"/>
          <w:szCs w:val="24"/>
          <w:lang w:val="lv-LV"/>
        </w:rPr>
      </w:pPr>
      <w:r w:rsidRPr="008B3256">
        <w:rPr>
          <w:color w:val="000000"/>
          <w:szCs w:val="24"/>
          <w:lang w:val="lv-LV"/>
        </w:rPr>
        <w:t>-</w:t>
      </w:r>
      <w:r w:rsidRPr="008B3256">
        <w:rPr>
          <w:color w:val="000000"/>
          <w:szCs w:val="24"/>
          <w:lang w:val="lv-LV"/>
        </w:rPr>
        <w:tab/>
        <w:t>neauglība vīriešiem un sievietēm.</w:t>
      </w:r>
    </w:p>
    <w:p w14:paraId="12573F5C" w14:textId="77777777" w:rsidR="00237C43" w:rsidRPr="00745523" w:rsidRDefault="00237C43" w:rsidP="006907F5">
      <w:pPr>
        <w:pStyle w:val="Default"/>
        <w:tabs>
          <w:tab w:val="left" w:pos="360"/>
        </w:tabs>
        <w:rPr>
          <w:rFonts w:ascii="Times New Roman" w:hAnsi="Times New Roman" w:cs="Times New Roman"/>
          <w:sz w:val="22"/>
          <w:lang w:val="lv-LV"/>
        </w:rPr>
      </w:pPr>
    </w:p>
    <w:p w14:paraId="38267674" w14:textId="77777777" w:rsidR="00237C43" w:rsidRPr="00745523" w:rsidRDefault="00237C43" w:rsidP="005D62E5">
      <w:pPr>
        <w:pStyle w:val="Default"/>
        <w:tabs>
          <w:tab w:val="left" w:pos="360"/>
        </w:tabs>
        <w:outlineLvl w:val="0"/>
        <w:rPr>
          <w:rFonts w:ascii="Times New Roman" w:hAnsi="Times New Roman" w:cs="Times New Roman"/>
          <w:lang w:val="lv-LV"/>
        </w:rPr>
      </w:pPr>
      <w:r w:rsidRPr="008B3256">
        <w:rPr>
          <w:rFonts w:ascii="Times New Roman" w:hAnsi="Times New Roman" w:cs="Times New Roman"/>
          <w:b/>
          <w:sz w:val="22"/>
          <w:lang w:val="lv-LV"/>
        </w:rPr>
        <w:t>Retāk sastopamas blakusparādības</w:t>
      </w:r>
      <w:r w:rsidR="00CB2F05" w:rsidRPr="008B3256">
        <w:rPr>
          <w:rFonts w:ascii="Times New Roman" w:hAnsi="Times New Roman" w:cs="Times New Roman"/>
          <w:b/>
          <w:sz w:val="22"/>
          <w:lang w:val="lv-LV"/>
        </w:rPr>
        <w:t xml:space="preserve"> (var ietekmēt ne vairāk kā 1 no 100 cilvēkiem)</w:t>
      </w:r>
      <w:r w:rsidRPr="008B3256">
        <w:rPr>
          <w:rFonts w:ascii="Times New Roman" w:hAnsi="Times New Roman" w:cs="Times New Roman"/>
          <w:b/>
          <w:sz w:val="22"/>
          <w:lang w:val="lv-LV"/>
        </w:rPr>
        <w:t>:</w:t>
      </w:r>
      <w:r w:rsidRPr="00745523">
        <w:rPr>
          <w:rFonts w:ascii="Times New Roman" w:hAnsi="Times New Roman" w:cs="Times New Roman"/>
          <w:b/>
          <w:sz w:val="22"/>
          <w:lang w:val="lv-LV"/>
        </w:rPr>
        <w:t xml:space="preserve"> </w:t>
      </w:r>
    </w:p>
    <w:p w14:paraId="369B054D" w14:textId="77777777" w:rsidR="00237C43" w:rsidRPr="00745523" w:rsidRDefault="00237C43" w:rsidP="005D62E5">
      <w:pPr>
        <w:autoSpaceDE w:val="0"/>
        <w:autoSpaceDN w:val="0"/>
        <w:adjustRightInd w:val="0"/>
        <w:ind w:left="567" w:hanging="567"/>
        <w:rPr>
          <w:color w:val="000000"/>
          <w:szCs w:val="24"/>
          <w:lang w:val="lv-LV"/>
        </w:rPr>
      </w:pPr>
      <w:r w:rsidRPr="008B3256">
        <w:rPr>
          <w:szCs w:val="24"/>
          <w:lang w:val="lv-LV"/>
        </w:rPr>
        <w:t>-</w:t>
      </w:r>
      <w:r w:rsidR="00420866" w:rsidRPr="008B3256">
        <w:rPr>
          <w:szCs w:val="24"/>
          <w:lang w:val="lv-LV"/>
        </w:rPr>
        <w:tab/>
      </w:r>
      <w:r w:rsidRPr="008B3256">
        <w:rPr>
          <w:szCs w:val="24"/>
          <w:lang w:val="lv-LV"/>
        </w:rPr>
        <w:t xml:space="preserve">ādas iekaisums un lobīšanās </w:t>
      </w:r>
      <w:r w:rsidRPr="008B3256">
        <w:rPr>
          <w:color w:val="000000"/>
          <w:szCs w:val="24"/>
          <w:lang w:val="lv-LV"/>
        </w:rPr>
        <w:t>(eritrodermiska psoriāze);</w:t>
      </w:r>
    </w:p>
    <w:p w14:paraId="7427278C" w14:textId="77777777" w:rsidR="00237C43" w:rsidRPr="00745523" w:rsidRDefault="00237C43" w:rsidP="005D62E5">
      <w:pPr>
        <w:autoSpaceDE w:val="0"/>
        <w:autoSpaceDN w:val="0"/>
        <w:adjustRightInd w:val="0"/>
        <w:ind w:left="567" w:hanging="567"/>
        <w:rPr>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delīrijs, nervozitāte, halucinācijas, uzbudinājums;</w:t>
      </w:r>
      <w:r w:rsidRPr="00745523">
        <w:rPr>
          <w:color w:val="000000"/>
          <w:szCs w:val="24"/>
          <w:lang w:val="lv-LV"/>
        </w:rPr>
        <w:t xml:space="preserve"> </w:t>
      </w:r>
    </w:p>
    <w:p w14:paraId="1D251821"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kuņģa-zarnu trakta čūla;</w:t>
      </w:r>
    </w:p>
    <w:p w14:paraId="331B5D9D"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sirds muskuļu iekaisums (miokardīts);</w:t>
      </w:r>
    </w:p>
    <w:p w14:paraId="3BE32FA5" w14:textId="77777777" w:rsidR="00237C43" w:rsidRPr="00745523" w:rsidRDefault="00237C43" w:rsidP="005D62E5">
      <w:pPr>
        <w:autoSpaceDE w:val="0"/>
        <w:autoSpaceDN w:val="0"/>
        <w:adjustRightInd w:val="0"/>
        <w:ind w:left="567" w:hanging="567"/>
        <w:rPr>
          <w:color w:val="000000"/>
          <w:szCs w:val="24"/>
          <w:lang w:val="lv-LV"/>
        </w:rPr>
      </w:pPr>
      <w:r w:rsidRPr="008B3256">
        <w:rPr>
          <w:color w:val="000000"/>
          <w:szCs w:val="24"/>
          <w:lang w:val="lv-LV"/>
        </w:rPr>
        <w:t>-</w:t>
      </w:r>
      <w:r w:rsidR="00420866" w:rsidRPr="008B3256">
        <w:rPr>
          <w:color w:val="000000"/>
          <w:szCs w:val="24"/>
          <w:lang w:val="lv-LV"/>
        </w:rPr>
        <w:tab/>
      </w:r>
      <w:r w:rsidRPr="008B3256">
        <w:rPr>
          <w:color w:val="000000"/>
          <w:szCs w:val="24"/>
          <w:lang w:val="lv-LV"/>
        </w:rPr>
        <w:t>patoloģisks sirds stāvoklis (kardiomiopātija)</w:t>
      </w:r>
      <w:r w:rsidR="007777C1" w:rsidRPr="008B3256">
        <w:rPr>
          <w:color w:val="000000"/>
          <w:szCs w:val="24"/>
          <w:lang w:val="lv-LV"/>
        </w:rPr>
        <w:t>.</w:t>
      </w:r>
    </w:p>
    <w:p w14:paraId="15A79E17" w14:textId="77777777" w:rsidR="00237C43" w:rsidRPr="00FB4B22" w:rsidRDefault="00237C43" w:rsidP="005D62E5">
      <w:pPr>
        <w:tabs>
          <w:tab w:val="left" w:pos="360"/>
        </w:tabs>
        <w:ind w:right="-2"/>
        <w:rPr>
          <w:szCs w:val="24"/>
          <w:lang w:val="lv-LV"/>
        </w:rPr>
      </w:pPr>
    </w:p>
    <w:p w14:paraId="5A68A754" w14:textId="1538BFD3" w:rsidR="009705D5" w:rsidRPr="00745523" w:rsidRDefault="007B596F" w:rsidP="005D62E5">
      <w:pPr>
        <w:pStyle w:val="Default"/>
        <w:tabs>
          <w:tab w:val="left" w:pos="360"/>
        </w:tabs>
        <w:outlineLvl w:val="0"/>
        <w:rPr>
          <w:rFonts w:ascii="Times New Roman" w:hAnsi="Times New Roman"/>
          <w:b/>
          <w:sz w:val="22"/>
          <w:szCs w:val="22"/>
          <w:highlight w:val="yellow"/>
          <w:lang w:val="lv-LV"/>
        </w:rPr>
      </w:pPr>
      <w:r w:rsidRPr="00745523">
        <w:rPr>
          <w:rFonts w:ascii="Times New Roman" w:hAnsi="Times New Roman"/>
          <w:b/>
          <w:sz w:val="22"/>
          <w:szCs w:val="22"/>
          <w:lang w:val="lv-LV"/>
        </w:rPr>
        <w:t>Nav zinām</w:t>
      </w:r>
      <w:r w:rsidR="00337B53">
        <w:rPr>
          <w:rFonts w:ascii="Times New Roman" w:hAnsi="Times New Roman"/>
          <w:b/>
          <w:sz w:val="22"/>
          <w:szCs w:val="22"/>
          <w:lang w:val="lv-LV"/>
        </w:rPr>
        <w:t>s</w:t>
      </w:r>
      <w:r w:rsidRPr="00745523">
        <w:rPr>
          <w:rFonts w:ascii="Times New Roman" w:hAnsi="Times New Roman"/>
          <w:b/>
          <w:sz w:val="22"/>
          <w:szCs w:val="22"/>
          <w:lang w:val="lv-LV"/>
        </w:rPr>
        <w:t xml:space="preserve"> </w:t>
      </w:r>
      <w:r w:rsidR="00174F9C" w:rsidRPr="00745523">
        <w:rPr>
          <w:rFonts w:ascii="Times New Roman" w:hAnsi="Times New Roman"/>
          <w:b/>
          <w:sz w:val="22"/>
          <w:szCs w:val="22"/>
          <w:lang w:val="lv-LV"/>
        </w:rPr>
        <w:t>(</w:t>
      </w:r>
      <w:r w:rsidRPr="00745523">
        <w:rPr>
          <w:rFonts w:ascii="Times New Roman" w:hAnsi="Times New Roman"/>
          <w:b/>
          <w:sz w:val="22"/>
          <w:szCs w:val="22"/>
          <w:lang w:val="lv-LV"/>
        </w:rPr>
        <w:t>biežumu nevar noteikt pēc pieejamiem datiem</w:t>
      </w:r>
      <w:r w:rsidR="00174F9C" w:rsidRPr="00745523">
        <w:rPr>
          <w:rFonts w:ascii="Times New Roman" w:hAnsi="Times New Roman"/>
          <w:b/>
          <w:sz w:val="22"/>
          <w:szCs w:val="22"/>
          <w:lang w:val="lv-LV"/>
        </w:rPr>
        <w:t>)</w:t>
      </w:r>
    </w:p>
    <w:p w14:paraId="7BE82C96" w14:textId="77777777" w:rsidR="009705D5" w:rsidRPr="00745523" w:rsidRDefault="007B596F" w:rsidP="005D62E5">
      <w:pPr>
        <w:numPr>
          <w:ilvl w:val="0"/>
          <w:numId w:val="21"/>
        </w:numPr>
        <w:autoSpaceDE w:val="0"/>
        <w:autoSpaceDN w:val="0"/>
        <w:adjustRightInd w:val="0"/>
        <w:ind w:left="567" w:hanging="567"/>
        <w:rPr>
          <w:color w:val="000000"/>
          <w:lang w:val="lv-LV" w:eastAsia="de-DE"/>
        </w:rPr>
      </w:pPr>
      <w:r w:rsidRPr="00745523">
        <w:rPr>
          <w:color w:val="000000"/>
          <w:lang w:val="lv-LV" w:eastAsia="de-DE"/>
        </w:rPr>
        <w:t>paaugstināts asinsspiediens plaušu artērijās (asinsvados) (pulmonālā arteriālā hipertensija)</w:t>
      </w:r>
      <w:r w:rsidR="00243CF9" w:rsidRPr="00745523">
        <w:rPr>
          <w:color w:val="000000"/>
          <w:lang w:val="lv-LV" w:eastAsia="de-DE"/>
        </w:rPr>
        <w:t>;</w:t>
      </w:r>
    </w:p>
    <w:p w14:paraId="150365FD" w14:textId="77777777" w:rsidR="00EB3893" w:rsidRPr="00745523" w:rsidRDefault="00C04AC9" w:rsidP="00512D28">
      <w:pPr>
        <w:numPr>
          <w:ilvl w:val="0"/>
          <w:numId w:val="21"/>
        </w:numPr>
        <w:autoSpaceDE w:val="0"/>
        <w:autoSpaceDN w:val="0"/>
        <w:adjustRightInd w:val="0"/>
        <w:ind w:left="567" w:hanging="567"/>
        <w:rPr>
          <w:color w:val="000000"/>
          <w:lang w:val="lv-LV" w:eastAsia="de-DE"/>
        </w:rPr>
      </w:pPr>
      <w:r w:rsidRPr="00745523">
        <w:rPr>
          <w:color w:val="000000"/>
          <w:lang w:val="lv-LV" w:eastAsia="de-DE"/>
        </w:rPr>
        <w:t>smagi ādas bojājumi (piemēram, nopietni audu bojājumi, čūlas u.c.), kas var rasties visā ķermeņa virsmā un radīt draudus dzīvībai</w:t>
      </w:r>
      <w:r w:rsidR="00243CF9" w:rsidRPr="00745523">
        <w:rPr>
          <w:color w:val="000000"/>
          <w:lang w:val="lv-LV" w:eastAsia="de-DE"/>
        </w:rPr>
        <w:t>.</w:t>
      </w:r>
    </w:p>
    <w:p w14:paraId="3E6C592D" w14:textId="77777777" w:rsidR="003E5410" w:rsidRPr="00745523" w:rsidRDefault="003E5410" w:rsidP="00DB1337">
      <w:pPr>
        <w:numPr>
          <w:ilvl w:val="0"/>
          <w:numId w:val="21"/>
        </w:numPr>
        <w:autoSpaceDE w:val="0"/>
        <w:autoSpaceDN w:val="0"/>
        <w:adjustRightInd w:val="0"/>
        <w:ind w:left="567" w:hanging="567"/>
        <w:rPr>
          <w:color w:val="000000"/>
          <w:lang w:val="lv-LV" w:eastAsia="de-DE"/>
        </w:rPr>
      </w:pPr>
      <w:r w:rsidRPr="00745523">
        <w:rPr>
          <w:color w:val="000000"/>
          <w:lang w:val="lv-LV" w:eastAsia="de-DE"/>
        </w:rPr>
        <w:t>smadzeņu daļas (dēvētas par balto vielu) bojājumi, kuri var būt bīstami dzīvībai (leikoencefalopātija).</w:t>
      </w:r>
    </w:p>
    <w:p w14:paraId="5DA5EB03" w14:textId="77777777" w:rsidR="009705D5" w:rsidRPr="00745523" w:rsidRDefault="009705D5" w:rsidP="005D62E5">
      <w:pPr>
        <w:pStyle w:val="Data"/>
        <w:rPr>
          <w:lang w:val="lv-LV"/>
        </w:rPr>
      </w:pPr>
    </w:p>
    <w:p w14:paraId="4135BFDC" w14:textId="77777777" w:rsidR="00757E5B" w:rsidRPr="00745523" w:rsidRDefault="00757E5B" w:rsidP="00530A93">
      <w:pPr>
        <w:numPr>
          <w:ilvl w:val="12"/>
          <w:numId w:val="0"/>
        </w:numPr>
        <w:outlineLvl w:val="0"/>
        <w:rPr>
          <w:b/>
          <w:lang w:val="lv-LV"/>
        </w:rPr>
      </w:pPr>
      <w:r w:rsidRPr="00745523">
        <w:rPr>
          <w:b/>
          <w:lang w:val="lv-LV"/>
        </w:rPr>
        <w:t>Ziņošana par blakusparādībām</w:t>
      </w:r>
    </w:p>
    <w:p w14:paraId="460E38BB" w14:textId="77777777" w:rsidR="00757E5B" w:rsidRPr="00745523" w:rsidRDefault="007B596F" w:rsidP="001A6C5F">
      <w:pPr>
        <w:numPr>
          <w:ilvl w:val="12"/>
          <w:numId w:val="0"/>
        </w:numPr>
        <w:rPr>
          <w:lang w:val="lv-LV"/>
        </w:rPr>
      </w:pPr>
      <w:r w:rsidRPr="00745523">
        <w:rPr>
          <w:color w:val="000000"/>
          <w:lang w:val="lv-LV"/>
        </w:rPr>
        <w:t>Ja Jums rodas jebkādas blakusparādības, konsultējieties ar ārstu</w:t>
      </w:r>
      <w:r w:rsidRPr="00745523">
        <w:rPr>
          <w:rFonts w:cs="FAIAPO+TimesNewRoman"/>
          <w:color w:val="000000"/>
          <w:lang w:val="lv-LV"/>
        </w:rPr>
        <w:t xml:space="preserve"> vai medmāsu</w:t>
      </w:r>
      <w:r w:rsidRPr="00745523">
        <w:rPr>
          <w:color w:val="000000"/>
          <w:lang w:val="lv-LV"/>
        </w:rPr>
        <w:t xml:space="preserve">. </w:t>
      </w:r>
      <w:r w:rsidR="00757E5B" w:rsidRPr="00745523">
        <w:rPr>
          <w:lang w:val="lv-LV"/>
        </w:rPr>
        <w:t xml:space="preserve">Tas attiecas arī uz iespējamajām blakusparādībām, kas nav minētas šajā instrukcijā. Jūs varat ziņot par blakusparādībām arī tieši, </w:t>
      </w:r>
      <w:r w:rsidR="00757E5B" w:rsidRPr="00FB4B22">
        <w:rPr>
          <w:lang w:val="lv-LV"/>
        </w:rPr>
        <w:t xml:space="preserve">izmantojot </w:t>
      </w:r>
      <w:hyperlink r:id="rId13" w:history="1">
        <w:r w:rsidR="009A3D92" w:rsidRPr="00FB4B22">
          <w:rPr>
            <w:rStyle w:val="Collegamentoipertestuale"/>
            <w:snapToGrid w:val="0"/>
            <w:szCs w:val="20"/>
            <w:highlight w:val="lightGray"/>
            <w:lang w:val="lv-LV"/>
          </w:rPr>
          <w:t>V pielikumā</w:t>
        </w:r>
      </w:hyperlink>
      <w:r w:rsidR="009A3D92" w:rsidRPr="00745523">
        <w:rPr>
          <w:highlight w:val="lightGray"/>
          <w:lang w:val="lv-LV"/>
        </w:rPr>
        <w:t xml:space="preserve"> minēto nacionālās ziņošanas sistēmas kontaktinformāciju</w:t>
      </w:r>
      <w:r w:rsidR="00757E5B" w:rsidRPr="002A1A24">
        <w:rPr>
          <w:lang w:val="lv-LV"/>
        </w:rPr>
        <w:t>.</w:t>
      </w:r>
      <w:r w:rsidR="00757E5B" w:rsidRPr="006436D0">
        <w:rPr>
          <w:lang w:val="lv-LV"/>
        </w:rPr>
        <w:t xml:space="preserve"> Ziņojot par blakusparādībām, Jūs varat palīdzēt nodrošināt daudz plašāku informāciju par šo zāļu drošumu.</w:t>
      </w:r>
    </w:p>
    <w:p w14:paraId="2AA347A9" w14:textId="77777777" w:rsidR="00237C43" w:rsidRPr="00FB4B22" w:rsidRDefault="00237C43" w:rsidP="001A6C5F">
      <w:pPr>
        <w:numPr>
          <w:ilvl w:val="12"/>
          <w:numId w:val="0"/>
        </w:numPr>
        <w:tabs>
          <w:tab w:val="left" w:pos="360"/>
        </w:tabs>
        <w:ind w:right="-2"/>
        <w:rPr>
          <w:szCs w:val="24"/>
          <w:lang w:val="lv-LV"/>
        </w:rPr>
      </w:pPr>
    </w:p>
    <w:p w14:paraId="5500DD2F" w14:textId="77777777" w:rsidR="00237C43" w:rsidRPr="00FB4B22" w:rsidRDefault="00237C43" w:rsidP="001A6C5F">
      <w:pPr>
        <w:numPr>
          <w:ilvl w:val="12"/>
          <w:numId w:val="0"/>
        </w:numPr>
        <w:tabs>
          <w:tab w:val="left" w:pos="360"/>
        </w:tabs>
        <w:ind w:right="-2"/>
        <w:rPr>
          <w:szCs w:val="24"/>
          <w:lang w:val="lv-LV"/>
        </w:rPr>
      </w:pPr>
    </w:p>
    <w:p w14:paraId="1D323628" w14:textId="77777777" w:rsidR="00237C43" w:rsidRPr="00FB4B22" w:rsidRDefault="00237C43" w:rsidP="005D62E5">
      <w:pPr>
        <w:numPr>
          <w:ilvl w:val="12"/>
          <w:numId w:val="0"/>
        </w:numPr>
        <w:ind w:left="567" w:right="-2" w:hanging="567"/>
        <w:rPr>
          <w:b/>
          <w:szCs w:val="24"/>
          <w:lang w:val="lv-LV"/>
        </w:rPr>
      </w:pPr>
      <w:r w:rsidRPr="00FB4B22">
        <w:rPr>
          <w:b/>
          <w:szCs w:val="24"/>
          <w:lang w:val="lv-LV"/>
        </w:rPr>
        <w:t>5.</w:t>
      </w:r>
      <w:r w:rsidRPr="00FB4B22">
        <w:rPr>
          <w:b/>
          <w:szCs w:val="24"/>
          <w:lang w:val="lv-LV"/>
        </w:rPr>
        <w:tab/>
        <w:t>K</w:t>
      </w:r>
      <w:r w:rsidR="00CB2F05" w:rsidRPr="00FB4B22">
        <w:rPr>
          <w:b/>
          <w:szCs w:val="24"/>
          <w:lang w:val="lv-LV"/>
        </w:rPr>
        <w:t>ā uzglabāt</w:t>
      </w:r>
      <w:r w:rsidRPr="00FB4B22">
        <w:rPr>
          <w:b/>
          <w:szCs w:val="24"/>
          <w:lang w:val="lv-LV"/>
        </w:rPr>
        <w:t xml:space="preserve"> </w:t>
      </w:r>
      <w:r w:rsidR="00B935CF" w:rsidRPr="00FB4B22">
        <w:rPr>
          <w:b/>
          <w:szCs w:val="24"/>
          <w:lang w:val="lv-LV"/>
        </w:rPr>
        <w:t>TEPADINA</w:t>
      </w:r>
    </w:p>
    <w:p w14:paraId="2A546D75" w14:textId="77777777" w:rsidR="00237C43" w:rsidRPr="00FB4B22" w:rsidRDefault="00237C43" w:rsidP="005D62E5">
      <w:pPr>
        <w:tabs>
          <w:tab w:val="left" w:pos="360"/>
        </w:tabs>
        <w:ind w:right="-2"/>
        <w:rPr>
          <w:szCs w:val="24"/>
          <w:lang w:val="lv-LV"/>
        </w:rPr>
      </w:pPr>
    </w:p>
    <w:p w14:paraId="03F7DB94" w14:textId="77777777" w:rsidR="00F5270A" w:rsidRPr="00FB4B22" w:rsidRDefault="00237C43" w:rsidP="00FB4B22">
      <w:pPr>
        <w:shd w:val="clear" w:color="auto" w:fill="FFFFFF" w:themeFill="background1"/>
        <w:tabs>
          <w:tab w:val="left" w:pos="360"/>
        </w:tabs>
        <w:ind w:right="-2"/>
        <w:outlineLvl w:val="0"/>
        <w:rPr>
          <w:szCs w:val="24"/>
          <w:lang w:val="lv-LV"/>
        </w:rPr>
      </w:pPr>
      <w:r w:rsidRPr="00FB4B22">
        <w:rPr>
          <w:szCs w:val="24"/>
          <w:lang w:val="lv-LV"/>
        </w:rPr>
        <w:t xml:space="preserve">Uzglabāt </w:t>
      </w:r>
      <w:r w:rsidR="00747C3E" w:rsidRPr="00FB4B22">
        <w:rPr>
          <w:szCs w:val="24"/>
          <w:lang w:val="lv-LV"/>
        </w:rPr>
        <w:t xml:space="preserve">šīs zāles </w:t>
      </w:r>
      <w:r w:rsidRPr="00FB4B22">
        <w:rPr>
          <w:szCs w:val="24"/>
          <w:lang w:val="lv-LV"/>
        </w:rPr>
        <w:t>bērniem nepieejamā un neredzamā vietā.</w:t>
      </w:r>
    </w:p>
    <w:p w14:paraId="56AF6779" w14:textId="77777777" w:rsidR="00237C43" w:rsidRPr="00FB4B22" w:rsidRDefault="00237C43" w:rsidP="005D62E5">
      <w:pPr>
        <w:tabs>
          <w:tab w:val="left" w:pos="360"/>
        </w:tabs>
        <w:ind w:right="-2"/>
        <w:rPr>
          <w:szCs w:val="24"/>
          <w:lang w:val="lv-LV"/>
        </w:rPr>
      </w:pPr>
    </w:p>
    <w:p w14:paraId="22217B54" w14:textId="77777777" w:rsidR="00237C43" w:rsidRPr="00FB4B22" w:rsidRDefault="00237C43" w:rsidP="005D62E5">
      <w:pPr>
        <w:tabs>
          <w:tab w:val="left" w:pos="360"/>
        </w:tabs>
        <w:ind w:right="-2"/>
        <w:rPr>
          <w:szCs w:val="24"/>
          <w:lang w:val="lv-LV"/>
        </w:rPr>
      </w:pPr>
      <w:r w:rsidRPr="00FB4B22">
        <w:rPr>
          <w:szCs w:val="24"/>
          <w:lang w:val="lv-LV"/>
        </w:rPr>
        <w:t xml:space="preserve">Nelietot </w:t>
      </w:r>
      <w:r w:rsidR="00B935CF" w:rsidRPr="00FB4B22">
        <w:rPr>
          <w:szCs w:val="24"/>
          <w:lang w:val="lv-LV"/>
        </w:rPr>
        <w:t>TEPADINA</w:t>
      </w:r>
      <w:r w:rsidRPr="00FB4B22">
        <w:rPr>
          <w:szCs w:val="24"/>
          <w:lang w:val="lv-LV"/>
        </w:rPr>
        <w:t xml:space="preserve"> pēc derīguma termiņa beigām, kas norādīts uz kastītes un flakona etiķetes, pēc “Derīgs līdz”. Derīguma termiņš attiecas uz norādītā mēneša pēdējo dienu.</w:t>
      </w:r>
    </w:p>
    <w:p w14:paraId="79850E58" w14:textId="77777777" w:rsidR="00237C43" w:rsidRPr="00FB4B22" w:rsidRDefault="00237C43" w:rsidP="005D62E5">
      <w:pPr>
        <w:tabs>
          <w:tab w:val="left" w:pos="360"/>
        </w:tabs>
        <w:ind w:right="-2"/>
        <w:rPr>
          <w:szCs w:val="24"/>
          <w:lang w:val="lv-LV"/>
        </w:rPr>
      </w:pPr>
    </w:p>
    <w:p w14:paraId="00843517" w14:textId="77777777" w:rsidR="00237C43" w:rsidRPr="00745523" w:rsidRDefault="00237C43" w:rsidP="005D62E5">
      <w:pPr>
        <w:tabs>
          <w:tab w:val="left" w:pos="360"/>
        </w:tabs>
        <w:ind w:right="-2"/>
        <w:rPr>
          <w:szCs w:val="24"/>
          <w:lang w:val="lv-LV"/>
        </w:rPr>
      </w:pPr>
      <w:r w:rsidRPr="00FB4B22">
        <w:rPr>
          <w:szCs w:val="24"/>
          <w:lang w:val="lv-LV"/>
        </w:rPr>
        <w:t>Uzglabāt un transportēt atdzesētu (2°C–8°C).</w:t>
      </w:r>
    </w:p>
    <w:p w14:paraId="6AF57537" w14:textId="77777777" w:rsidR="00237C43" w:rsidRPr="00745523" w:rsidRDefault="00237C43" w:rsidP="005D62E5">
      <w:pPr>
        <w:tabs>
          <w:tab w:val="left" w:pos="360"/>
          <w:tab w:val="left" w:pos="6150"/>
        </w:tabs>
        <w:ind w:right="-2"/>
        <w:rPr>
          <w:szCs w:val="24"/>
          <w:lang w:val="lv-LV"/>
        </w:rPr>
      </w:pPr>
      <w:r w:rsidRPr="00FB4B22">
        <w:rPr>
          <w:szCs w:val="24"/>
          <w:lang w:val="lv-LV"/>
        </w:rPr>
        <w:t>Nesasaldēt.</w:t>
      </w:r>
    </w:p>
    <w:p w14:paraId="659EB238" w14:textId="77777777" w:rsidR="00237C43" w:rsidRPr="00745523" w:rsidRDefault="00237C43" w:rsidP="005D62E5">
      <w:pPr>
        <w:tabs>
          <w:tab w:val="left" w:pos="360"/>
        </w:tabs>
        <w:ind w:right="-2"/>
        <w:rPr>
          <w:szCs w:val="24"/>
          <w:lang w:val="lv-LV"/>
        </w:rPr>
      </w:pPr>
    </w:p>
    <w:p w14:paraId="142801A9" w14:textId="20D18EE6" w:rsidR="00237C43" w:rsidRPr="00745523" w:rsidRDefault="00237C43" w:rsidP="005D62E5">
      <w:pPr>
        <w:tabs>
          <w:tab w:val="left" w:pos="360"/>
        </w:tabs>
        <w:ind w:right="-2"/>
        <w:outlineLvl w:val="0"/>
        <w:rPr>
          <w:szCs w:val="24"/>
          <w:lang w:val="lv-LV"/>
        </w:rPr>
      </w:pPr>
      <w:r w:rsidRPr="00FB4B22">
        <w:rPr>
          <w:szCs w:val="24"/>
          <w:lang w:val="lv-LV"/>
        </w:rPr>
        <w:lastRenderedPageBreak/>
        <w:t xml:space="preserve">Pēc izšķīdināšanas </w:t>
      </w:r>
      <w:r w:rsidR="00B37045" w:rsidRPr="00FB4B22">
        <w:rPr>
          <w:szCs w:val="24"/>
          <w:lang w:val="lv-LV"/>
        </w:rPr>
        <w:t xml:space="preserve">zāles </w:t>
      </w:r>
      <w:r w:rsidRPr="00FB4B22">
        <w:rPr>
          <w:szCs w:val="24"/>
          <w:lang w:val="lv-LV"/>
        </w:rPr>
        <w:t>ir stabil</w:t>
      </w:r>
      <w:r w:rsidR="00B37045" w:rsidRPr="00FB4B22">
        <w:rPr>
          <w:szCs w:val="24"/>
          <w:lang w:val="lv-LV"/>
        </w:rPr>
        <w:t>a</w:t>
      </w:r>
      <w:r w:rsidRPr="00FB4B22">
        <w:rPr>
          <w:szCs w:val="24"/>
          <w:lang w:val="lv-LV"/>
        </w:rPr>
        <w:t>s</w:t>
      </w:r>
      <w:r w:rsidR="00CA3E1B">
        <w:rPr>
          <w:szCs w:val="24"/>
          <w:lang w:val="lv-LV"/>
        </w:rPr>
        <w:t xml:space="preserve"> </w:t>
      </w:r>
      <w:r w:rsidR="006418B3">
        <w:rPr>
          <w:szCs w:val="24"/>
          <w:lang w:val="lv-LV"/>
        </w:rPr>
        <w:t>80</w:t>
      </w:r>
      <w:r w:rsidRPr="00FB4B22">
        <w:rPr>
          <w:szCs w:val="24"/>
          <w:lang w:val="lv-LV"/>
        </w:rPr>
        <w:t> stundas, uzglabājot 2°C–8°C temperatūrā.</w:t>
      </w:r>
    </w:p>
    <w:p w14:paraId="5DD478C6" w14:textId="77777777" w:rsidR="00237C43" w:rsidRPr="00FB4B22" w:rsidRDefault="00237C43" w:rsidP="00530A93">
      <w:pPr>
        <w:numPr>
          <w:ilvl w:val="12"/>
          <w:numId w:val="0"/>
        </w:numPr>
        <w:tabs>
          <w:tab w:val="left" w:pos="360"/>
        </w:tabs>
        <w:ind w:right="-2"/>
        <w:rPr>
          <w:szCs w:val="24"/>
          <w:lang w:val="lv-LV"/>
        </w:rPr>
      </w:pPr>
    </w:p>
    <w:p w14:paraId="3B2A2F9A" w14:textId="4B5A81BB" w:rsidR="00237C43" w:rsidRPr="00FB4B22" w:rsidRDefault="00237C43" w:rsidP="00CC4D7D">
      <w:pPr>
        <w:tabs>
          <w:tab w:val="left" w:pos="360"/>
        </w:tabs>
        <w:autoSpaceDE w:val="0"/>
        <w:autoSpaceDN w:val="0"/>
        <w:adjustRightInd w:val="0"/>
        <w:rPr>
          <w:szCs w:val="24"/>
          <w:lang w:val="lv-LV"/>
        </w:rPr>
      </w:pPr>
      <w:r w:rsidRPr="00FB4B22">
        <w:rPr>
          <w:szCs w:val="24"/>
          <w:lang w:val="lv-LV"/>
        </w:rPr>
        <w:t xml:space="preserve">Pēc </w:t>
      </w:r>
      <w:r w:rsidR="006418B3" w:rsidRPr="0039082F">
        <w:rPr>
          <w:szCs w:val="24"/>
          <w:lang w:val="lv-LV"/>
        </w:rPr>
        <w:t>atšķaidīšanas</w:t>
      </w:r>
      <w:r w:rsidRPr="0048032A">
        <w:rPr>
          <w:szCs w:val="24"/>
          <w:lang w:val="lv-LV"/>
        </w:rPr>
        <w:t xml:space="preserve"> </w:t>
      </w:r>
      <w:r w:rsidR="00B37045" w:rsidRPr="00FB4B22">
        <w:rPr>
          <w:szCs w:val="24"/>
          <w:lang w:val="lv-LV"/>
        </w:rPr>
        <w:t xml:space="preserve">zāles </w:t>
      </w:r>
      <w:r w:rsidRPr="00FB4B22">
        <w:rPr>
          <w:szCs w:val="24"/>
          <w:lang w:val="lv-LV"/>
        </w:rPr>
        <w:t>ir stabil</w:t>
      </w:r>
      <w:r w:rsidR="00B37045" w:rsidRPr="00FB4B22">
        <w:rPr>
          <w:szCs w:val="24"/>
          <w:lang w:val="lv-LV"/>
        </w:rPr>
        <w:t>a</w:t>
      </w:r>
      <w:r w:rsidRPr="00FB4B22">
        <w:rPr>
          <w:szCs w:val="24"/>
          <w:lang w:val="lv-LV"/>
        </w:rPr>
        <w:t xml:space="preserve">s </w:t>
      </w:r>
      <w:r w:rsidR="006418B3" w:rsidRPr="009730ED">
        <w:rPr>
          <w:lang w:val="lv-LV" w:eastAsia="lv-LV"/>
        </w:rPr>
        <w:t>līdz</w:t>
      </w:r>
      <w:r w:rsidR="006418B3" w:rsidRPr="00FB4B22">
        <w:rPr>
          <w:szCs w:val="24"/>
          <w:lang w:val="lv-LV"/>
        </w:rPr>
        <w:t xml:space="preserve"> </w:t>
      </w:r>
      <w:r w:rsidR="006418B3">
        <w:rPr>
          <w:szCs w:val="24"/>
          <w:lang w:val="lv-LV"/>
        </w:rPr>
        <w:t>48</w:t>
      </w:r>
      <w:r w:rsidR="006418B3" w:rsidRPr="00FB4B22">
        <w:rPr>
          <w:szCs w:val="24"/>
          <w:lang w:val="lv-LV"/>
        </w:rPr>
        <w:t> </w:t>
      </w:r>
      <w:r w:rsidRPr="00FB4B22">
        <w:rPr>
          <w:szCs w:val="24"/>
          <w:lang w:val="lv-LV"/>
        </w:rPr>
        <w:t>stundas, uzglabājot 2°C–8°C temperatūrā</w:t>
      </w:r>
      <w:r w:rsidR="00C725D2" w:rsidRPr="00FB4B22">
        <w:rPr>
          <w:szCs w:val="24"/>
          <w:lang w:val="lv-LV"/>
        </w:rPr>
        <w:t xml:space="preserve">, un </w:t>
      </w:r>
      <w:r w:rsidR="006418B3" w:rsidRPr="009730ED">
        <w:rPr>
          <w:lang w:val="lv-LV" w:eastAsia="lv-LV"/>
        </w:rPr>
        <w:t>līdz</w:t>
      </w:r>
      <w:r w:rsidR="006418B3" w:rsidRPr="00FB4B22">
        <w:rPr>
          <w:szCs w:val="24"/>
          <w:lang w:val="lv-LV"/>
        </w:rPr>
        <w:t xml:space="preserve"> </w:t>
      </w:r>
      <w:r w:rsidR="006418B3">
        <w:rPr>
          <w:szCs w:val="24"/>
          <w:lang w:val="lv-LV"/>
        </w:rPr>
        <w:t>6</w:t>
      </w:r>
      <w:r w:rsidR="006418B3" w:rsidRPr="00FB4B22">
        <w:rPr>
          <w:szCs w:val="24"/>
          <w:lang w:val="lv-LV"/>
        </w:rPr>
        <w:t> </w:t>
      </w:r>
      <w:r w:rsidR="00C725D2" w:rsidRPr="00FB4B22">
        <w:rPr>
          <w:szCs w:val="24"/>
          <w:lang w:val="lv-LV"/>
        </w:rPr>
        <w:t xml:space="preserve">stundas, uzglabājot </w:t>
      </w:r>
      <w:r w:rsidR="00C725D2" w:rsidRPr="00745523">
        <w:rPr>
          <w:lang w:val="lv-LV" w:eastAsia="en-US"/>
        </w:rPr>
        <w:t xml:space="preserve">25°C temperatūrā. </w:t>
      </w:r>
      <w:r w:rsidRPr="00FB4B22">
        <w:rPr>
          <w:szCs w:val="24"/>
          <w:lang w:val="lv-LV"/>
        </w:rPr>
        <w:t xml:space="preserve">No mikrobioloģiskā viedokļa </w:t>
      </w:r>
      <w:r w:rsidR="00B37045" w:rsidRPr="00FB4B22">
        <w:rPr>
          <w:szCs w:val="24"/>
          <w:lang w:val="lv-LV"/>
        </w:rPr>
        <w:t xml:space="preserve">zāles </w:t>
      </w:r>
      <w:r w:rsidRPr="00FB4B22">
        <w:rPr>
          <w:szCs w:val="24"/>
          <w:lang w:val="lv-LV"/>
        </w:rPr>
        <w:t>ir jāizlieto nekavējoties.</w:t>
      </w:r>
    </w:p>
    <w:p w14:paraId="5C710175" w14:textId="77777777" w:rsidR="00B2777B" w:rsidRPr="00745523" w:rsidRDefault="00B2777B" w:rsidP="00FB4B22">
      <w:pPr>
        <w:pStyle w:val="Data"/>
        <w:rPr>
          <w:lang w:val="lv-LV"/>
        </w:rPr>
      </w:pPr>
    </w:p>
    <w:p w14:paraId="3B9348B5" w14:textId="1F94D165" w:rsidR="00237C43" w:rsidRPr="00FB4B22" w:rsidRDefault="003F65FA" w:rsidP="00530A93">
      <w:pPr>
        <w:numPr>
          <w:ilvl w:val="12"/>
          <w:numId w:val="0"/>
        </w:numPr>
        <w:tabs>
          <w:tab w:val="left" w:pos="360"/>
        </w:tabs>
        <w:ind w:right="-2"/>
        <w:rPr>
          <w:szCs w:val="24"/>
          <w:lang w:val="lv-LV"/>
        </w:rPr>
      </w:pPr>
      <w:r w:rsidRPr="006D7FDE">
        <w:rPr>
          <w:lang w:val="lv-LV"/>
        </w:rPr>
        <w:t>Neizmetiet zāles kanalizācijā vai sadzīves atkritumos. Vaicājiet farmaceitam, kā izmest zāles, kuras vairs nelietojat. Šie pasākumi palīdzēs aizsargāt apkārtējo vidi.</w:t>
      </w:r>
    </w:p>
    <w:p w14:paraId="1C591981" w14:textId="77777777" w:rsidR="00237C43" w:rsidRPr="00FB4B22" w:rsidRDefault="00237C43" w:rsidP="00530A93">
      <w:pPr>
        <w:numPr>
          <w:ilvl w:val="12"/>
          <w:numId w:val="0"/>
        </w:numPr>
        <w:tabs>
          <w:tab w:val="left" w:pos="360"/>
        </w:tabs>
        <w:ind w:right="-2"/>
        <w:rPr>
          <w:szCs w:val="24"/>
          <w:lang w:val="lv-LV"/>
        </w:rPr>
      </w:pPr>
    </w:p>
    <w:p w14:paraId="213423DC" w14:textId="77777777" w:rsidR="00237C43" w:rsidRPr="00FB4B22" w:rsidRDefault="002B092D" w:rsidP="005D62E5">
      <w:pPr>
        <w:pStyle w:val="Paragrafo"/>
        <w:ind w:left="567" w:hanging="567"/>
        <w:jc w:val="left"/>
        <w:rPr>
          <w:bCs w:val="0"/>
          <w:sz w:val="22"/>
          <w:lang w:val="lv-LV"/>
        </w:rPr>
      </w:pPr>
      <w:r w:rsidRPr="00FB4B22">
        <w:rPr>
          <w:bCs w:val="0"/>
          <w:sz w:val="22"/>
          <w:lang w:val="lv-LV"/>
        </w:rPr>
        <w:t>6.</w:t>
      </w:r>
      <w:r w:rsidRPr="00FB4B22">
        <w:rPr>
          <w:bCs w:val="0"/>
          <w:sz w:val="22"/>
          <w:lang w:val="lv-LV"/>
        </w:rPr>
        <w:tab/>
      </w:r>
      <w:r w:rsidR="00AF2659" w:rsidRPr="00FB4B22">
        <w:rPr>
          <w:bCs w:val="0"/>
          <w:sz w:val="22"/>
          <w:lang w:val="lv-LV"/>
        </w:rPr>
        <w:t>I</w:t>
      </w:r>
      <w:r w:rsidR="00B862BE" w:rsidRPr="00FB4B22">
        <w:rPr>
          <w:bCs w:val="0"/>
          <w:sz w:val="22"/>
          <w:lang w:val="lv-LV"/>
        </w:rPr>
        <w:t>epakojuma saturs un cita informācija</w:t>
      </w:r>
    </w:p>
    <w:p w14:paraId="68507906" w14:textId="77777777" w:rsidR="00237C43" w:rsidRPr="00745523" w:rsidRDefault="00237C43" w:rsidP="005D62E5">
      <w:pPr>
        <w:pStyle w:val="Paragrafo"/>
        <w:tabs>
          <w:tab w:val="left" w:pos="360"/>
        </w:tabs>
        <w:ind w:left="0" w:firstLine="0"/>
        <w:jc w:val="left"/>
        <w:rPr>
          <w:bCs w:val="0"/>
          <w:sz w:val="22"/>
          <w:lang w:val="lv-LV"/>
        </w:rPr>
      </w:pPr>
    </w:p>
    <w:p w14:paraId="723FCDAB" w14:textId="77777777" w:rsidR="00237C43" w:rsidRPr="00FB4B22" w:rsidRDefault="00237C43" w:rsidP="00530A93">
      <w:pPr>
        <w:numPr>
          <w:ilvl w:val="12"/>
          <w:numId w:val="0"/>
        </w:numPr>
        <w:tabs>
          <w:tab w:val="left" w:pos="360"/>
        </w:tabs>
        <w:ind w:right="-2"/>
        <w:outlineLvl w:val="0"/>
        <w:rPr>
          <w:b/>
          <w:szCs w:val="24"/>
          <w:lang w:val="lv-LV"/>
        </w:rPr>
      </w:pPr>
      <w:r w:rsidRPr="00FB4B22">
        <w:rPr>
          <w:b/>
          <w:szCs w:val="24"/>
          <w:lang w:val="lv-LV"/>
        </w:rPr>
        <w:t xml:space="preserve">Ko </w:t>
      </w:r>
      <w:r w:rsidR="00B935CF" w:rsidRPr="00FB4B22">
        <w:rPr>
          <w:b/>
          <w:szCs w:val="24"/>
          <w:lang w:val="lv-LV"/>
        </w:rPr>
        <w:t>TEPADINA</w:t>
      </w:r>
      <w:r w:rsidRPr="00FB4B22">
        <w:rPr>
          <w:b/>
          <w:szCs w:val="24"/>
          <w:lang w:val="lv-LV"/>
        </w:rPr>
        <w:t xml:space="preserve"> satur</w:t>
      </w:r>
    </w:p>
    <w:p w14:paraId="14C207F1" w14:textId="54DAA2AD" w:rsidR="00237C43" w:rsidRPr="00745523" w:rsidRDefault="00237C43" w:rsidP="005D62E5">
      <w:pPr>
        <w:ind w:left="567" w:right="-2" w:hanging="567"/>
        <w:rPr>
          <w:lang w:val="lv-LV"/>
        </w:rPr>
      </w:pPr>
      <w:r w:rsidRPr="00745523">
        <w:rPr>
          <w:lang w:val="lv-LV"/>
        </w:rPr>
        <w:t>-</w:t>
      </w:r>
      <w:r w:rsidRPr="00745523">
        <w:rPr>
          <w:lang w:val="lv-LV"/>
        </w:rPr>
        <w:tab/>
        <w:t>Aktīvā viela ir tiotepa. Viens flakons satur 15 mg tiotepas. Pēc izšķīdināšanas viens ml satur 10 mg tiotepas</w:t>
      </w:r>
      <w:r w:rsidR="00AB0414" w:rsidRPr="00745523">
        <w:rPr>
          <w:lang w:val="lv-LV"/>
        </w:rPr>
        <w:t xml:space="preserve"> (10</w:t>
      </w:r>
      <w:r w:rsidR="00C42EB9" w:rsidRPr="00745523">
        <w:rPr>
          <w:lang w:val="lv-LV"/>
        </w:rPr>
        <w:t> </w:t>
      </w:r>
      <w:r w:rsidR="00AB0414" w:rsidRPr="00745523">
        <w:rPr>
          <w:lang w:val="lv-LV"/>
        </w:rPr>
        <w:t>mg/ml)</w:t>
      </w:r>
      <w:r w:rsidRPr="00745523">
        <w:rPr>
          <w:lang w:val="lv-LV"/>
        </w:rPr>
        <w:t xml:space="preserve">. </w:t>
      </w:r>
    </w:p>
    <w:p w14:paraId="72B774E6" w14:textId="77777777" w:rsidR="00237C43" w:rsidRPr="00FB4B22" w:rsidRDefault="00237C43" w:rsidP="005D62E5">
      <w:pPr>
        <w:ind w:left="567" w:right="-2" w:hanging="567"/>
        <w:rPr>
          <w:szCs w:val="24"/>
          <w:lang w:val="lv-LV"/>
        </w:rPr>
      </w:pPr>
      <w:r w:rsidRPr="00745523">
        <w:rPr>
          <w:szCs w:val="24"/>
          <w:lang w:val="lv-LV"/>
        </w:rPr>
        <w:t>-</w:t>
      </w:r>
      <w:r w:rsidRPr="00FB4B22">
        <w:rPr>
          <w:szCs w:val="24"/>
          <w:lang w:val="lv-LV"/>
        </w:rPr>
        <w:tab/>
      </w:r>
      <w:r w:rsidR="00B935CF" w:rsidRPr="00FB4B22">
        <w:rPr>
          <w:szCs w:val="24"/>
          <w:lang w:val="lv-LV"/>
        </w:rPr>
        <w:t>TEPADINA</w:t>
      </w:r>
      <w:r w:rsidRPr="00FB4B22">
        <w:rPr>
          <w:szCs w:val="24"/>
          <w:lang w:val="lv-LV"/>
        </w:rPr>
        <w:t xml:space="preserve"> nesatur citas sastāvdaļas.</w:t>
      </w:r>
    </w:p>
    <w:p w14:paraId="030C9F48" w14:textId="77777777" w:rsidR="00237C43" w:rsidRPr="00FB4B22" w:rsidRDefault="00237C43" w:rsidP="005D62E5">
      <w:pPr>
        <w:tabs>
          <w:tab w:val="left" w:pos="360"/>
        </w:tabs>
        <w:ind w:right="-2"/>
        <w:rPr>
          <w:szCs w:val="24"/>
          <w:lang w:val="lv-LV"/>
        </w:rPr>
      </w:pPr>
    </w:p>
    <w:p w14:paraId="16474D39" w14:textId="77777777" w:rsidR="00237C43" w:rsidRPr="00FB4B22" w:rsidRDefault="00B935CF" w:rsidP="00530A93">
      <w:pPr>
        <w:numPr>
          <w:ilvl w:val="12"/>
          <w:numId w:val="0"/>
        </w:numPr>
        <w:tabs>
          <w:tab w:val="left" w:pos="360"/>
        </w:tabs>
        <w:ind w:right="-2"/>
        <w:outlineLvl w:val="0"/>
        <w:rPr>
          <w:b/>
          <w:szCs w:val="24"/>
          <w:lang w:val="lv-LV"/>
        </w:rPr>
      </w:pPr>
      <w:r w:rsidRPr="00FB4B22">
        <w:rPr>
          <w:b/>
          <w:szCs w:val="24"/>
          <w:lang w:val="lv-LV"/>
        </w:rPr>
        <w:t>TEPADINA</w:t>
      </w:r>
      <w:r w:rsidR="00237C43" w:rsidRPr="00FB4B22">
        <w:rPr>
          <w:b/>
          <w:szCs w:val="24"/>
          <w:lang w:val="lv-LV"/>
        </w:rPr>
        <w:t xml:space="preserve"> ārējais izskats un iepakojums</w:t>
      </w:r>
    </w:p>
    <w:p w14:paraId="486A42CC" w14:textId="77777777" w:rsidR="00237C43" w:rsidRPr="00FB4B22" w:rsidRDefault="00B935CF" w:rsidP="001A6C5F">
      <w:pPr>
        <w:numPr>
          <w:ilvl w:val="12"/>
          <w:numId w:val="0"/>
        </w:numPr>
        <w:tabs>
          <w:tab w:val="left" w:pos="360"/>
        </w:tabs>
        <w:ind w:right="-2"/>
        <w:rPr>
          <w:szCs w:val="24"/>
          <w:lang w:val="lv-LV"/>
        </w:rPr>
      </w:pPr>
      <w:r w:rsidRPr="00FB4B22">
        <w:rPr>
          <w:szCs w:val="24"/>
          <w:lang w:val="lv-LV"/>
        </w:rPr>
        <w:t>TEPADINA</w:t>
      </w:r>
      <w:r w:rsidR="00237C43" w:rsidRPr="00FB4B22">
        <w:rPr>
          <w:szCs w:val="24"/>
          <w:lang w:val="lv-LV"/>
        </w:rPr>
        <w:t xml:space="preserve"> ir balts kristālisks pulveris, kas tiek piegādāts stikla flakonā pa 15 mg tiotepas.</w:t>
      </w:r>
    </w:p>
    <w:p w14:paraId="2F917AB4" w14:textId="77777777" w:rsidR="00237C43" w:rsidRPr="00FB4B22" w:rsidRDefault="00237C43" w:rsidP="001A6C5F">
      <w:pPr>
        <w:numPr>
          <w:ilvl w:val="12"/>
          <w:numId w:val="0"/>
        </w:numPr>
        <w:tabs>
          <w:tab w:val="left" w:pos="360"/>
        </w:tabs>
        <w:ind w:right="-2"/>
        <w:rPr>
          <w:szCs w:val="24"/>
          <w:lang w:val="lv-LV"/>
        </w:rPr>
      </w:pPr>
      <w:r w:rsidRPr="00FB4B22">
        <w:rPr>
          <w:szCs w:val="24"/>
          <w:lang w:val="lv-LV"/>
        </w:rPr>
        <w:t>Katrā kastītē ir viens flakons.</w:t>
      </w:r>
    </w:p>
    <w:p w14:paraId="7B1D291F" w14:textId="77777777" w:rsidR="00A34934" w:rsidRPr="00745523" w:rsidRDefault="00A34934" w:rsidP="006907F5">
      <w:pPr>
        <w:rPr>
          <w:b/>
          <w:lang w:val="lv-LV"/>
        </w:rPr>
      </w:pPr>
    </w:p>
    <w:p w14:paraId="28BF9362" w14:textId="77777777" w:rsidR="003526FF" w:rsidRPr="00FB4B22" w:rsidRDefault="003526FF" w:rsidP="00371D63">
      <w:pPr>
        <w:tabs>
          <w:tab w:val="left" w:pos="360"/>
        </w:tabs>
        <w:rPr>
          <w:b/>
          <w:szCs w:val="24"/>
          <w:lang w:val="lv-LV"/>
        </w:rPr>
      </w:pPr>
      <w:r w:rsidRPr="00FB4B22">
        <w:rPr>
          <w:b/>
          <w:szCs w:val="24"/>
          <w:lang w:val="lv-LV"/>
        </w:rPr>
        <w:t>Reģistrācijas apliecības īpašnieks un ražotājs</w:t>
      </w:r>
    </w:p>
    <w:p w14:paraId="5885D9A9" w14:textId="77777777" w:rsidR="003526FF" w:rsidRPr="00FB4B22" w:rsidRDefault="003526FF" w:rsidP="003526FF">
      <w:pPr>
        <w:tabs>
          <w:tab w:val="left" w:pos="360"/>
        </w:tabs>
        <w:rPr>
          <w:szCs w:val="24"/>
          <w:lang w:val="lv-LV"/>
        </w:rPr>
      </w:pPr>
      <w:r w:rsidRPr="00FB4B22">
        <w:rPr>
          <w:szCs w:val="24"/>
          <w:lang w:val="lv-LV"/>
        </w:rPr>
        <w:t>ADIENNE S.r.l. S.U.</w:t>
      </w:r>
    </w:p>
    <w:p w14:paraId="21FC180A" w14:textId="77777777" w:rsidR="003526FF" w:rsidRPr="00FB4B22" w:rsidRDefault="003526FF" w:rsidP="003526FF">
      <w:pPr>
        <w:tabs>
          <w:tab w:val="left" w:pos="360"/>
        </w:tabs>
        <w:rPr>
          <w:szCs w:val="24"/>
          <w:lang w:val="lv-LV"/>
        </w:rPr>
      </w:pPr>
      <w:r w:rsidRPr="00FB4B22">
        <w:rPr>
          <w:szCs w:val="24"/>
          <w:lang w:val="lv-LV"/>
        </w:rPr>
        <w:t>Via Galileo Galilei, 19</w:t>
      </w:r>
    </w:p>
    <w:p w14:paraId="5F3303D5" w14:textId="77777777" w:rsidR="003526FF" w:rsidRPr="00FB4B22" w:rsidRDefault="003526FF" w:rsidP="003526FF">
      <w:pPr>
        <w:tabs>
          <w:tab w:val="left" w:pos="360"/>
        </w:tabs>
        <w:rPr>
          <w:szCs w:val="24"/>
          <w:lang w:val="lv-LV"/>
        </w:rPr>
      </w:pPr>
      <w:r w:rsidRPr="00FB4B22">
        <w:rPr>
          <w:szCs w:val="24"/>
          <w:lang w:val="lv-LV"/>
        </w:rPr>
        <w:t>20867 Caponago (MB) Itālija</w:t>
      </w:r>
    </w:p>
    <w:p w14:paraId="4326F82B" w14:textId="77777777" w:rsidR="003526FF" w:rsidRPr="00FB4B22" w:rsidRDefault="003526FF" w:rsidP="003526FF">
      <w:pPr>
        <w:tabs>
          <w:tab w:val="left" w:pos="360"/>
        </w:tabs>
        <w:rPr>
          <w:szCs w:val="24"/>
          <w:lang w:val="lv-LV"/>
        </w:rPr>
      </w:pPr>
      <w:r w:rsidRPr="00FB4B22">
        <w:rPr>
          <w:szCs w:val="24"/>
          <w:lang w:val="lv-LV"/>
        </w:rPr>
        <w:t>Tel. +39-02 40700445</w:t>
      </w:r>
    </w:p>
    <w:p w14:paraId="490B51C7" w14:textId="77777777" w:rsidR="003526FF" w:rsidRPr="00FB4B22" w:rsidRDefault="003526FF" w:rsidP="003526FF">
      <w:pPr>
        <w:tabs>
          <w:tab w:val="left" w:pos="360"/>
        </w:tabs>
        <w:rPr>
          <w:szCs w:val="24"/>
          <w:lang w:val="lv-LV"/>
        </w:rPr>
      </w:pPr>
      <w:hyperlink r:id="rId14" w:history="1">
        <w:r w:rsidRPr="00FB4B22">
          <w:rPr>
            <w:szCs w:val="24"/>
            <w:lang w:val="lv-LV"/>
          </w:rPr>
          <w:t>adienne@adienne.com</w:t>
        </w:r>
      </w:hyperlink>
    </w:p>
    <w:p w14:paraId="524D160F" w14:textId="77777777" w:rsidR="003526FF" w:rsidRPr="00745523" w:rsidRDefault="003526FF" w:rsidP="00F12B11">
      <w:pPr>
        <w:pStyle w:val="Data"/>
        <w:rPr>
          <w:lang w:val="lv-LV"/>
        </w:rPr>
      </w:pPr>
    </w:p>
    <w:p w14:paraId="72542453" w14:textId="77777777" w:rsidR="00A34934" w:rsidRPr="00745523" w:rsidRDefault="00A34934" w:rsidP="00F205A1">
      <w:pPr>
        <w:rPr>
          <w:lang w:val="lv-LV"/>
        </w:rPr>
      </w:pPr>
      <w:r w:rsidRPr="00745523">
        <w:rPr>
          <w:lang w:val="lv-LV"/>
        </w:rPr>
        <w:t xml:space="preserve">Lai </w:t>
      </w:r>
      <w:r w:rsidR="00675752" w:rsidRPr="00745523">
        <w:rPr>
          <w:lang w:val="lv-LV"/>
        </w:rPr>
        <w:t>saņemtu</w:t>
      </w:r>
      <w:r w:rsidRPr="00745523">
        <w:rPr>
          <w:lang w:val="lv-LV"/>
        </w:rPr>
        <w:t xml:space="preserve"> papildu informāciju par šīm zālēm, lūdzam sazināties ar </w:t>
      </w:r>
      <w:r w:rsidR="00934A94" w:rsidRPr="00745523">
        <w:rPr>
          <w:lang w:val="lv-LV"/>
        </w:rPr>
        <w:t>r</w:t>
      </w:r>
      <w:r w:rsidRPr="00745523">
        <w:rPr>
          <w:lang w:val="lv-LV"/>
        </w:rPr>
        <w:t>eģistrācijas apliecības īpašnieka vietējo pārstāvniecību:</w:t>
      </w:r>
    </w:p>
    <w:p w14:paraId="21026D0E" w14:textId="77777777" w:rsidR="00E36F33" w:rsidRPr="00745523" w:rsidRDefault="00E36F33" w:rsidP="006907F5">
      <w:pPr>
        <w:pStyle w:val="Data"/>
        <w:rPr>
          <w:lang w:val="lv-LV"/>
        </w:rPr>
      </w:pPr>
    </w:p>
    <w:p w14:paraId="751E70F3" w14:textId="77777777" w:rsidR="00B2777B" w:rsidRPr="00745523" w:rsidRDefault="00B2777B" w:rsidP="00FB4B22">
      <w:pPr>
        <w:rPr>
          <w:lang w:val="lv-LV"/>
        </w:rPr>
      </w:pPr>
    </w:p>
    <w:tbl>
      <w:tblPr>
        <w:tblW w:w="9360" w:type="dxa"/>
        <w:tblInd w:w="-34" w:type="dxa"/>
        <w:tblLayout w:type="fixed"/>
        <w:tblLook w:val="04A0" w:firstRow="1" w:lastRow="0" w:firstColumn="1" w:lastColumn="0" w:noHBand="0" w:noVBand="1"/>
      </w:tblPr>
      <w:tblGrid>
        <w:gridCol w:w="34"/>
        <w:gridCol w:w="4646"/>
        <w:gridCol w:w="4680"/>
      </w:tblGrid>
      <w:tr w:rsidR="00F12B11" w:rsidRPr="00745523" w14:paraId="683C15B7" w14:textId="77777777" w:rsidTr="00F42C24">
        <w:trPr>
          <w:gridBefore w:val="1"/>
          <w:wBefore w:w="34" w:type="dxa"/>
        </w:trPr>
        <w:tc>
          <w:tcPr>
            <w:tcW w:w="4644" w:type="dxa"/>
          </w:tcPr>
          <w:p w14:paraId="2BE00354" w14:textId="77777777" w:rsidR="00F12B11" w:rsidRPr="00FB4B22" w:rsidRDefault="00F12B11" w:rsidP="00F12B11">
            <w:pPr>
              <w:rPr>
                <w:lang w:val="lv-LV" w:eastAsia="en-US"/>
              </w:rPr>
            </w:pPr>
            <w:bookmarkStart w:id="10" w:name="_Hlk26452803"/>
            <w:r w:rsidRPr="00FB4B22">
              <w:rPr>
                <w:b/>
                <w:lang w:val="lv-LV" w:eastAsia="it-IT"/>
              </w:rPr>
              <w:t>België/Belgique/Belgien</w:t>
            </w:r>
          </w:p>
          <w:p w14:paraId="4BEC7A77" w14:textId="77777777" w:rsidR="003436DE" w:rsidRPr="00FB4B22" w:rsidRDefault="00725F77" w:rsidP="00F12B11">
            <w:pPr>
              <w:tabs>
                <w:tab w:val="left" w:pos="567"/>
              </w:tabs>
              <w:ind w:right="34"/>
              <w:rPr>
                <w:lang w:val="lv-LV" w:eastAsia="it-IT"/>
              </w:rPr>
            </w:pPr>
            <w:r w:rsidRPr="00FB4B22">
              <w:rPr>
                <w:lang w:val="lv-LV" w:eastAsia="it-IT"/>
              </w:rPr>
              <w:t xml:space="preserve">Accord Healthcare </w:t>
            </w:r>
            <w:r w:rsidR="00DE62F4" w:rsidRPr="00FB4B22">
              <w:rPr>
                <w:lang w:val="lv-LV" w:eastAsia="it-IT"/>
              </w:rPr>
              <w:t>bv</w:t>
            </w:r>
          </w:p>
          <w:p w14:paraId="4A2315F9" w14:textId="77777777" w:rsidR="00F12B11" w:rsidRPr="00FB4B22" w:rsidRDefault="00F12B11" w:rsidP="00F12B11">
            <w:pPr>
              <w:tabs>
                <w:tab w:val="left" w:pos="567"/>
              </w:tabs>
              <w:ind w:right="34"/>
              <w:rPr>
                <w:lang w:val="lv-LV" w:eastAsia="en-US"/>
              </w:rPr>
            </w:pPr>
            <w:r w:rsidRPr="00FB4B22">
              <w:rPr>
                <w:lang w:val="lv-LV" w:eastAsia="it-IT"/>
              </w:rPr>
              <w:t>Tèl/Tel: +32 51 79 40 12</w:t>
            </w:r>
          </w:p>
        </w:tc>
        <w:tc>
          <w:tcPr>
            <w:tcW w:w="4678" w:type="dxa"/>
          </w:tcPr>
          <w:p w14:paraId="3F0EDD21" w14:textId="77777777" w:rsidR="00F12B11" w:rsidRPr="00FB4B22" w:rsidRDefault="00F12B11" w:rsidP="00F12B11">
            <w:pPr>
              <w:rPr>
                <w:szCs w:val="20"/>
                <w:lang w:val="lv-LV" w:eastAsia="it-IT"/>
              </w:rPr>
            </w:pPr>
            <w:r w:rsidRPr="00FB4B22">
              <w:rPr>
                <w:b/>
                <w:szCs w:val="20"/>
                <w:lang w:val="lv-LV" w:eastAsia="it-IT"/>
              </w:rPr>
              <w:t>Lietuva</w:t>
            </w:r>
          </w:p>
          <w:p w14:paraId="38461581" w14:textId="77777777" w:rsidR="00F12B11" w:rsidRPr="00FB4B22" w:rsidRDefault="00F12B11" w:rsidP="00F12B11">
            <w:pPr>
              <w:tabs>
                <w:tab w:val="left" w:pos="360"/>
              </w:tabs>
              <w:rPr>
                <w:lang w:val="lv-LV" w:eastAsia="it-IT"/>
              </w:rPr>
            </w:pPr>
            <w:r w:rsidRPr="00FB4B22">
              <w:rPr>
                <w:lang w:val="lv-LV" w:eastAsia="it-IT"/>
              </w:rPr>
              <w:t>Accord Healthcare AB</w:t>
            </w:r>
          </w:p>
          <w:p w14:paraId="73B3B985" w14:textId="77777777" w:rsidR="00F12B11" w:rsidRPr="00FB4B22" w:rsidRDefault="00F12B11" w:rsidP="00F12B11">
            <w:pPr>
              <w:ind w:right="34"/>
              <w:rPr>
                <w:b/>
                <w:lang w:val="lv-LV" w:eastAsia="it-IT"/>
              </w:rPr>
            </w:pPr>
            <w:r w:rsidRPr="00FB4B22">
              <w:rPr>
                <w:lang w:val="lv-LV" w:eastAsia="it-IT"/>
              </w:rPr>
              <w:t>Tel: +46 8 624 00 25</w:t>
            </w:r>
          </w:p>
          <w:p w14:paraId="50E12458" w14:textId="77777777" w:rsidR="00F12B11" w:rsidRPr="00FB4B22" w:rsidRDefault="00F12B11" w:rsidP="00F12B11">
            <w:pPr>
              <w:ind w:right="34"/>
              <w:rPr>
                <w:lang w:val="lv-LV" w:eastAsia="en-US"/>
              </w:rPr>
            </w:pPr>
          </w:p>
        </w:tc>
      </w:tr>
      <w:tr w:rsidR="00F12B11" w:rsidRPr="00745523" w14:paraId="57F48CB1" w14:textId="77777777" w:rsidTr="00985AAC">
        <w:trPr>
          <w:gridBefore w:val="1"/>
          <w:wBefore w:w="34" w:type="dxa"/>
        </w:trPr>
        <w:tc>
          <w:tcPr>
            <w:tcW w:w="4644" w:type="dxa"/>
          </w:tcPr>
          <w:p w14:paraId="6419EDD6" w14:textId="77777777" w:rsidR="00F12B11" w:rsidRPr="00FB4B22" w:rsidRDefault="00F12B11" w:rsidP="00F12B11">
            <w:pPr>
              <w:autoSpaceDE w:val="0"/>
              <w:autoSpaceDN w:val="0"/>
              <w:adjustRightInd w:val="0"/>
              <w:rPr>
                <w:b/>
                <w:bCs/>
                <w:lang w:val="lv-LV" w:eastAsia="en-US"/>
              </w:rPr>
            </w:pPr>
            <w:r w:rsidRPr="00FB4B22">
              <w:rPr>
                <w:b/>
                <w:bCs/>
                <w:lang w:val="lv-LV" w:eastAsia="it-IT"/>
              </w:rPr>
              <w:t>България</w:t>
            </w:r>
          </w:p>
          <w:p w14:paraId="51C61B35" w14:textId="77777777" w:rsidR="00F12B11" w:rsidRPr="00FB4B22" w:rsidRDefault="00F12B11" w:rsidP="00F12B11">
            <w:pPr>
              <w:rPr>
                <w:lang w:val="lv-LV" w:eastAsia="it-IT"/>
              </w:rPr>
            </w:pPr>
            <w:r w:rsidRPr="00FB4B22">
              <w:rPr>
                <w:lang w:val="lv-LV" w:eastAsia="it-IT"/>
              </w:rPr>
              <w:t>Accord Healthcare Polska Sp. z o.o.</w:t>
            </w:r>
          </w:p>
          <w:p w14:paraId="380EB2BF" w14:textId="77777777" w:rsidR="00F12B11" w:rsidRPr="00FB4B22" w:rsidRDefault="00F12B11" w:rsidP="00F12B11">
            <w:pPr>
              <w:tabs>
                <w:tab w:val="left" w:pos="-720"/>
                <w:tab w:val="left" w:pos="567"/>
              </w:tabs>
              <w:suppressAutoHyphens/>
              <w:rPr>
                <w:lang w:val="lv-LV" w:eastAsia="en-US"/>
              </w:rPr>
            </w:pPr>
            <w:r w:rsidRPr="00FB4B22">
              <w:rPr>
                <w:lang w:val="lv-LV" w:eastAsia="it-IT"/>
              </w:rPr>
              <w:t>Teл.: +48 22 577 28 00</w:t>
            </w:r>
          </w:p>
        </w:tc>
        <w:tc>
          <w:tcPr>
            <w:tcW w:w="4678" w:type="dxa"/>
          </w:tcPr>
          <w:p w14:paraId="26EC11D8" w14:textId="77777777" w:rsidR="00F12B11" w:rsidRPr="00FB4B22" w:rsidRDefault="00F12B11" w:rsidP="00F12B11">
            <w:pPr>
              <w:rPr>
                <w:lang w:val="lv-LV" w:eastAsia="en-US"/>
              </w:rPr>
            </w:pPr>
            <w:r w:rsidRPr="00FB4B22">
              <w:rPr>
                <w:b/>
                <w:lang w:val="lv-LV" w:eastAsia="it-IT"/>
              </w:rPr>
              <w:t>Luxembourg/Luxemburg</w:t>
            </w:r>
          </w:p>
          <w:p w14:paraId="497557BF" w14:textId="77777777" w:rsidR="00F12B11" w:rsidRPr="00FB4B22" w:rsidRDefault="00F12B11" w:rsidP="00F12B11">
            <w:pPr>
              <w:rPr>
                <w:lang w:val="lv-LV" w:eastAsia="it-IT"/>
              </w:rPr>
            </w:pPr>
            <w:r w:rsidRPr="00FB4B22">
              <w:rPr>
                <w:lang w:val="lv-LV" w:eastAsia="it-IT"/>
              </w:rPr>
              <w:t>Accord Healthcare bv</w:t>
            </w:r>
          </w:p>
          <w:p w14:paraId="35B410C8" w14:textId="77777777" w:rsidR="00F12B11" w:rsidRPr="00FB4B22" w:rsidRDefault="00F12B11" w:rsidP="00F12B11">
            <w:pPr>
              <w:tabs>
                <w:tab w:val="left" w:pos="-720"/>
                <w:tab w:val="left" w:pos="567"/>
              </w:tabs>
              <w:suppressAutoHyphens/>
              <w:rPr>
                <w:lang w:val="lv-LV" w:eastAsia="en-US"/>
              </w:rPr>
            </w:pPr>
            <w:r w:rsidRPr="00FB4B22">
              <w:rPr>
                <w:lang w:val="lv-LV" w:eastAsia="it-IT"/>
              </w:rPr>
              <w:t>Tèl/Tel: +32 51 79 40 12</w:t>
            </w:r>
          </w:p>
        </w:tc>
      </w:tr>
      <w:tr w:rsidR="00F12B11" w:rsidRPr="00745523" w14:paraId="3FE8A658" w14:textId="77777777" w:rsidTr="00985AAC">
        <w:trPr>
          <w:gridBefore w:val="1"/>
          <w:wBefore w:w="34" w:type="dxa"/>
          <w:trHeight w:hRule="exact" w:val="1144"/>
        </w:trPr>
        <w:tc>
          <w:tcPr>
            <w:tcW w:w="4644" w:type="dxa"/>
          </w:tcPr>
          <w:p w14:paraId="5BC63971" w14:textId="77777777" w:rsidR="00F12B11" w:rsidRPr="00FB4B22" w:rsidRDefault="00F12B11" w:rsidP="00F12B11">
            <w:pPr>
              <w:tabs>
                <w:tab w:val="left" w:pos="-720"/>
              </w:tabs>
              <w:suppressAutoHyphens/>
              <w:rPr>
                <w:b/>
                <w:lang w:val="lv-LV" w:eastAsia="it-IT"/>
              </w:rPr>
            </w:pPr>
          </w:p>
          <w:p w14:paraId="5E968767" w14:textId="77777777" w:rsidR="00F12B11" w:rsidRPr="00FB4B22" w:rsidRDefault="00F12B11" w:rsidP="00F12B11">
            <w:pPr>
              <w:tabs>
                <w:tab w:val="left" w:pos="-720"/>
              </w:tabs>
              <w:suppressAutoHyphens/>
              <w:rPr>
                <w:lang w:val="lv-LV" w:eastAsia="en-US"/>
              </w:rPr>
            </w:pPr>
            <w:r w:rsidRPr="00FB4B22">
              <w:rPr>
                <w:b/>
                <w:lang w:val="lv-LV" w:eastAsia="it-IT"/>
              </w:rPr>
              <w:t>Česká republika</w:t>
            </w:r>
          </w:p>
          <w:p w14:paraId="4FD57513" w14:textId="77777777" w:rsidR="00F12B11" w:rsidRPr="00FB4B22" w:rsidRDefault="0068623F" w:rsidP="00F12B11">
            <w:pPr>
              <w:tabs>
                <w:tab w:val="left" w:pos="-720"/>
              </w:tabs>
              <w:suppressAutoHyphens/>
              <w:rPr>
                <w:lang w:val="lv-LV" w:eastAsia="it-IT"/>
              </w:rPr>
            </w:pPr>
            <w:r w:rsidRPr="00FB4B22">
              <w:rPr>
                <w:lang w:val="lv-LV" w:eastAsia="it-IT"/>
              </w:rPr>
              <w:t>Accord Healthcare Polska Sp. z o.o.</w:t>
            </w:r>
          </w:p>
          <w:p w14:paraId="4AF94101" w14:textId="77777777" w:rsidR="00F12B11" w:rsidRPr="00FB4B22" w:rsidRDefault="00F12B11" w:rsidP="00F12B11">
            <w:pPr>
              <w:tabs>
                <w:tab w:val="left" w:pos="-720"/>
                <w:tab w:val="left" w:pos="567"/>
              </w:tabs>
              <w:suppressAutoHyphens/>
              <w:rPr>
                <w:lang w:val="lv-LV" w:eastAsia="en-US"/>
              </w:rPr>
            </w:pPr>
            <w:r w:rsidRPr="00FB4B22">
              <w:rPr>
                <w:lang w:val="lv-LV" w:eastAsia="it-IT"/>
              </w:rPr>
              <w:t>Tel: +48 22 577 28 00</w:t>
            </w:r>
          </w:p>
        </w:tc>
        <w:tc>
          <w:tcPr>
            <w:tcW w:w="4678" w:type="dxa"/>
          </w:tcPr>
          <w:p w14:paraId="573F9ACE" w14:textId="77777777" w:rsidR="00F12B11" w:rsidRPr="00FB4B22" w:rsidRDefault="00F12B11" w:rsidP="00F12B11">
            <w:pPr>
              <w:rPr>
                <w:b/>
                <w:lang w:val="lv-LV" w:eastAsia="it-IT"/>
              </w:rPr>
            </w:pPr>
          </w:p>
          <w:p w14:paraId="3E22A9B4" w14:textId="77777777" w:rsidR="00F12B11" w:rsidRPr="00FB4B22" w:rsidRDefault="00F12B11" w:rsidP="00F12B11">
            <w:pPr>
              <w:rPr>
                <w:b/>
                <w:lang w:val="lv-LV" w:eastAsia="en-US"/>
              </w:rPr>
            </w:pPr>
            <w:r w:rsidRPr="00FB4B22">
              <w:rPr>
                <w:b/>
                <w:lang w:val="lv-LV" w:eastAsia="it-IT"/>
              </w:rPr>
              <w:t>Magyarország</w:t>
            </w:r>
          </w:p>
          <w:p w14:paraId="52D52233" w14:textId="77777777" w:rsidR="00F12B11" w:rsidRPr="00FB4B22" w:rsidRDefault="00F12B11" w:rsidP="00F12B11">
            <w:pPr>
              <w:tabs>
                <w:tab w:val="left" w:pos="360"/>
              </w:tabs>
              <w:rPr>
                <w:lang w:val="lv-LV" w:eastAsia="it-IT"/>
              </w:rPr>
            </w:pPr>
            <w:r w:rsidRPr="00FB4B22">
              <w:rPr>
                <w:lang w:val="lv-LV" w:eastAsia="it-IT"/>
              </w:rPr>
              <w:t>Accord Healthcare Polska Sp. z o.o.</w:t>
            </w:r>
          </w:p>
          <w:p w14:paraId="558DE720" w14:textId="77777777" w:rsidR="00F12B11" w:rsidRPr="00FB4B22" w:rsidRDefault="00F12B11" w:rsidP="00F12B11">
            <w:pPr>
              <w:tabs>
                <w:tab w:val="left" w:pos="567"/>
              </w:tabs>
              <w:rPr>
                <w:lang w:val="lv-LV" w:eastAsia="en-US"/>
              </w:rPr>
            </w:pPr>
            <w:r w:rsidRPr="00FB4B22">
              <w:rPr>
                <w:lang w:val="lv-LV" w:eastAsia="it-IT"/>
              </w:rPr>
              <w:t>Tel.: +48 22 577 28 00</w:t>
            </w:r>
          </w:p>
        </w:tc>
      </w:tr>
      <w:tr w:rsidR="00F12B11" w:rsidRPr="00745523" w14:paraId="6C85C199" w14:textId="77777777" w:rsidTr="00985AAC">
        <w:trPr>
          <w:gridBefore w:val="1"/>
          <w:wBefore w:w="34" w:type="dxa"/>
        </w:trPr>
        <w:tc>
          <w:tcPr>
            <w:tcW w:w="4644" w:type="dxa"/>
          </w:tcPr>
          <w:p w14:paraId="5B425123" w14:textId="77777777" w:rsidR="00F12B11" w:rsidRPr="00FB4B22" w:rsidRDefault="00F12B11" w:rsidP="00F12B11">
            <w:pPr>
              <w:rPr>
                <w:szCs w:val="20"/>
                <w:lang w:val="lv-LV" w:eastAsia="it-IT"/>
              </w:rPr>
            </w:pPr>
            <w:r w:rsidRPr="00FB4B22">
              <w:rPr>
                <w:b/>
                <w:szCs w:val="20"/>
                <w:lang w:val="lv-LV" w:eastAsia="it-IT"/>
              </w:rPr>
              <w:t>Danmark</w:t>
            </w:r>
          </w:p>
          <w:p w14:paraId="1A2F9D62" w14:textId="77777777" w:rsidR="00F12B11" w:rsidRPr="00FB4B22" w:rsidRDefault="00DE62F4" w:rsidP="00F12B11">
            <w:pPr>
              <w:rPr>
                <w:lang w:val="lv-LV" w:eastAsia="it-IT"/>
              </w:rPr>
            </w:pPr>
            <w:r w:rsidRPr="00FB4B22">
              <w:rPr>
                <w:lang w:val="lv-LV" w:eastAsia="it-IT"/>
              </w:rPr>
              <w:t>Accord Healthcare</w:t>
            </w:r>
            <w:r w:rsidR="00F12B11" w:rsidRPr="00FB4B22">
              <w:rPr>
                <w:lang w:val="lv-LV" w:eastAsia="it-IT"/>
              </w:rPr>
              <w:t xml:space="preserve"> AB</w:t>
            </w:r>
          </w:p>
          <w:p w14:paraId="2FB58122" w14:textId="77777777" w:rsidR="00F12B11" w:rsidRPr="00FB4B22" w:rsidRDefault="00F12B11" w:rsidP="00F12B11">
            <w:pPr>
              <w:rPr>
                <w:lang w:val="lv-LV" w:eastAsia="it-IT"/>
              </w:rPr>
            </w:pPr>
            <w:r w:rsidRPr="00FB4B22">
              <w:rPr>
                <w:lang w:val="lv-LV" w:eastAsia="it-IT"/>
              </w:rPr>
              <w:t>Tlf: +</w:t>
            </w:r>
            <w:r w:rsidR="00740ADD" w:rsidRPr="00FB4B22">
              <w:rPr>
                <w:lang w:val="lv-LV" w:eastAsia="it-IT"/>
              </w:rPr>
              <w:t xml:space="preserve"> </w:t>
            </w:r>
            <w:r w:rsidRPr="00FB4B22">
              <w:rPr>
                <w:lang w:val="lv-LV" w:eastAsia="it-IT"/>
              </w:rPr>
              <w:t xml:space="preserve">46 8 </w:t>
            </w:r>
            <w:r w:rsidR="00DE62F4" w:rsidRPr="00FB4B22">
              <w:rPr>
                <w:lang w:val="lv-LV" w:eastAsia="it-IT"/>
              </w:rPr>
              <w:t>624 00 25</w:t>
            </w:r>
          </w:p>
          <w:p w14:paraId="6127C898" w14:textId="77777777" w:rsidR="00F12B11" w:rsidRPr="00FB4B22" w:rsidRDefault="00F12B11" w:rsidP="00F12B11">
            <w:pPr>
              <w:ind w:right="34"/>
              <w:rPr>
                <w:lang w:val="lv-LV" w:eastAsia="en-US"/>
              </w:rPr>
            </w:pPr>
          </w:p>
        </w:tc>
        <w:tc>
          <w:tcPr>
            <w:tcW w:w="4678" w:type="dxa"/>
          </w:tcPr>
          <w:p w14:paraId="4E4767DA" w14:textId="77777777" w:rsidR="00F12B11" w:rsidRPr="00FB4B22" w:rsidRDefault="00F12B11" w:rsidP="00F12B11">
            <w:pPr>
              <w:tabs>
                <w:tab w:val="left" w:pos="-720"/>
                <w:tab w:val="left" w:pos="4536"/>
              </w:tabs>
              <w:suppressAutoHyphens/>
              <w:rPr>
                <w:b/>
                <w:lang w:val="lv-LV" w:eastAsia="en-US"/>
              </w:rPr>
            </w:pPr>
            <w:r w:rsidRPr="00FB4B22">
              <w:rPr>
                <w:b/>
                <w:lang w:val="lv-LV" w:eastAsia="it-IT"/>
              </w:rPr>
              <w:t>Malta</w:t>
            </w:r>
          </w:p>
          <w:p w14:paraId="246800F8" w14:textId="77777777" w:rsidR="00F12B11" w:rsidRPr="00FB4B22" w:rsidRDefault="00F12B11" w:rsidP="00F12B11">
            <w:pPr>
              <w:rPr>
                <w:lang w:val="lv-LV" w:eastAsia="it-IT"/>
              </w:rPr>
            </w:pPr>
            <w:r w:rsidRPr="00FB4B22">
              <w:rPr>
                <w:lang w:val="lv-LV" w:eastAsia="it-IT"/>
              </w:rPr>
              <w:t>Accord Healthcare Ireland Ltd</w:t>
            </w:r>
          </w:p>
          <w:p w14:paraId="44F9FDB7" w14:textId="77777777" w:rsidR="00F12B11" w:rsidRPr="00FB4B22" w:rsidRDefault="00F12B11" w:rsidP="00F12B11">
            <w:pPr>
              <w:ind w:right="34"/>
              <w:rPr>
                <w:lang w:val="lv-LV" w:eastAsia="en-US"/>
              </w:rPr>
            </w:pPr>
            <w:r w:rsidRPr="00FB4B22">
              <w:rPr>
                <w:lang w:val="lv-LV" w:eastAsia="it-IT"/>
              </w:rPr>
              <w:t>Tel: +44 (0) 208 901 3370</w:t>
            </w:r>
          </w:p>
          <w:p w14:paraId="4587243B" w14:textId="77777777" w:rsidR="00F12B11" w:rsidRPr="00FB4B22" w:rsidRDefault="00F12B11" w:rsidP="00F12B11">
            <w:pPr>
              <w:ind w:right="34"/>
              <w:rPr>
                <w:lang w:val="lv-LV" w:eastAsia="en-US"/>
              </w:rPr>
            </w:pPr>
          </w:p>
        </w:tc>
      </w:tr>
      <w:tr w:rsidR="00F12B11" w:rsidRPr="00745523" w14:paraId="6D41A982" w14:textId="77777777" w:rsidTr="00985AAC">
        <w:trPr>
          <w:gridBefore w:val="1"/>
          <w:wBefore w:w="34" w:type="dxa"/>
        </w:trPr>
        <w:tc>
          <w:tcPr>
            <w:tcW w:w="4644" w:type="dxa"/>
          </w:tcPr>
          <w:p w14:paraId="00C55185" w14:textId="77777777" w:rsidR="00FE166C" w:rsidRDefault="00FE166C" w:rsidP="00F12B11">
            <w:pPr>
              <w:rPr>
                <w:b/>
                <w:lang w:val="lv-LV" w:eastAsia="it-IT"/>
              </w:rPr>
            </w:pPr>
          </w:p>
          <w:p w14:paraId="62610670" w14:textId="16F2EEF1" w:rsidR="00F12B11" w:rsidRPr="00FB4B22" w:rsidRDefault="0068623F" w:rsidP="00F12B11">
            <w:pPr>
              <w:rPr>
                <w:lang w:val="lv-LV" w:eastAsia="en-US"/>
              </w:rPr>
            </w:pPr>
            <w:r w:rsidRPr="00FB4B22">
              <w:rPr>
                <w:b/>
                <w:lang w:val="lv-LV" w:eastAsia="it-IT"/>
              </w:rPr>
              <w:t>Deutschland</w:t>
            </w:r>
          </w:p>
          <w:p w14:paraId="3F40DA44" w14:textId="77777777" w:rsidR="00F12B11" w:rsidRPr="00FB4B22" w:rsidRDefault="0068623F" w:rsidP="00F12B11">
            <w:pPr>
              <w:tabs>
                <w:tab w:val="left" w:pos="360"/>
              </w:tabs>
              <w:rPr>
                <w:lang w:val="lv-LV" w:eastAsia="it-IT"/>
              </w:rPr>
            </w:pPr>
            <w:r w:rsidRPr="00FB4B22">
              <w:rPr>
                <w:lang w:val="lv-LV" w:eastAsia="it-IT"/>
              </w:rPr>
              <w:t>Accord Healthcare GmbH</w:t>
            </w:r>
          </w:p>
          <w:p w14:paraId="36024BE7" w14:textId="77777777" w:rsidR="00F12B11" w:rsidRPr="00FB4B22" w:rsidRDefault="0068623F" w:rsidP="00F12B11">
            <w:pPr>
              <w:tabs>
                <w:tab w:val="left" w:pos="-720"/>
                <w:tab w:val="left" w:pos="567"/>
              </w:tabs>
              <w:suppressAutoHyphens/>
              <w:rPr>
                <w:lang w:val="lv-LV" w:eastAsia="en-US"/>
              </w:rPr>
            </w:pPr>
            <w:r w:rsidRPr="00FB4B22">
              <w:rPr>
                <w:lang w:val="lv-LV" w:eastAsia="it-IT"/>
              </w:rPr>
              <w:t>Tel: +49 89 700 9951 0</w:t>
            </w:r>
          </w:p>
        </w:tc>
        <w:tc>
          <w:tcPr>
            <w:tcW w:w="4678" w:type="dxa"/>
          </w:tcPr>
          <w:p w14:paraId="05E46511" w14:textId="77777777" w:rsidR="00FE166C" w:rsidRDefault="00FE166C" w:rsidP="00F12B11">
            <w:pPr>
              <w:suppressAutoHyphens/>
              <w:rPr>
                <w:b/>
                <w:lang w:val="lv-LV" w:eastAsia="it-IT"/>
              </w:rPr>
            </w:pPr>
          </w:p>
          <w:p w14:paraId="1126B7A9" w14:textId="2CD5171C" w:rsidR="00F12B11" w:rsidRPr="00FE166C" w:rsidRDefault="00F12B11" w:rsidP="00FE166C">
            <w:pPr>
              <w:rPr>
                <w:lang w:val="lv-LV" w:eastAsia="it-IT"/>
              </w:rPr>
            </w:pPr>
            <w:r w:rsidRPr="00FE166C">
              <w:rPr>
                <w:lang w:val="lv-LV" w:eastAsia="it-IT"/>
              </w:rPr>
              <w:t>Nederland</w:t>
            </w:r>
          </w:p>
          <w:p w14:paraId="15608099" w14:textId="77777777" w:rsidR="00F12B11" w:rsidRPr="00FE166C" w:rsidRDefault="0068623F" w:rsidP="00FE166C">
            <w:pPr>
              <w:rPr>
                <w:lang w:val="lv-LV" w:eastAsia="it-IT"/>
              </w:rPr>
            </w:pPr>
            <w:r w:rsidRPr="00FE166C">
              <w:rPr>
                <w:lang w:val="lv-LV" w:eastAsia="it-IT"/>
              </w:rPr>
              <w:t>Accord Healthcare B.V.</w:t>
            </w:r>
          </w:p>
          <w:p w14:paraId="32323BE2" w14:textId="77777777" w:rsidR="00F12B11" w:rsidRPr="00FE166C" w:rsidRDefault="00F12B11" w:rsidP="00F12B11">
            <w:pPr>
              <w:rPr>
                <w:lang w:val="lv-LV" w:eastAsia="it-IT"/>
              </w:rPr>
            </w:pPr>
            <w:r w:rsidRPr="00FE166C">
              <w:rPr>
                <w:lang w:val="lv-LV" w:eastAsia="it-IT"/>
              </w:rPr>
              <w:t>Tel: +31 30 850 6014</w:t>
            </w:r>
          </w:p>
          <w:p w14:paraId="4C301FD2" w14:textId="77777777" w:rsidR="00F12B11" w:rsidRPr="00FB4B22" w:rsidRDefault="00F12B11" w:rsidP="00F12B11">
            <w:pPr>
              <w:rPr>
                <w:lang w:val="lv-LV" w:eastAsia="en-US"/>
              </w:rPr>
            </w:pPr>
          </w:p>
        </w:tc>
      </w:tr>
      <w:tr w:rsidR="00F12B11" w:rsidRPr="00745523" w14:paraId="2A740F80" w14:textId="77777777" w:rsidTr="00F42C24">
        <w:trPr>
          <w:gridBefore w:val="1"/>
          <w:wBefore w:w="34" w:type="dxa"/>
        </w:trPr>
        <w:tc>
          <w:tcPr>
            <w:tcW w:w="4644" w:type="dxa"/>
          </w:tcPr>
          <w:p w14:paraId="0B10C17D" w14:textId="77777777" w:rsidR="00F12B11" w:rsidRPr="00FE166C" w:rsidRDefault="00F12B11" w:rsidP="00FE166C">
            <w:pPr>
              <w:keepNext/>
              <w:keepLines/>
              <w:spacing w:before="200"/>
              <w:outlineLvl w:val="1"/>
              <w:rPr>
                <w:b/>
                <w:lang w:val="lv-LV" w:eastAsia="it-IT"/>
              </w:rPr>
            </w:pPr>
            <w:r w:rsidRPr="00FE166C">
              <w:rPr>
                <w:b/>
                <w:lang w:val="lv-LV" w:eastAsia="it-IT"/>
              </w:rPr>
              <w:t>Eesti</w:t>
            </w:r>
          </w:p>
          <w:p w14:paraId="1CDB8332" w14:textId="77777777" w:rsidR="00F12B11" w:rsidRPr="00FE166C" w:rsidRDefault="0068623F" w:rsidP="00FE166C">
            <w:pPr>
              <w:rPr>
                <w:lang w:val="lv-LV" w:eastAsia="it-IT"/>
              </w:rPr>
            </w:pPr>
            <w:r w:rsidRPr="00FE166C">
              <w:rPr>
                <w:lang w:val="lv-LV" w:eastAsia="it-IT"/>
              </w:rPr>
              <w:t>Accord Healthcare AB</w:t>
            </w:r>
          </w:p>
          <w:p w14:paraId="2C44E424" w14:textId="77777777" w:rsidR="00F12B11" w:rsidRPr="00FB4B22" w:rsidRDefault="0068623F" w:rsidP="00FE166C">
            <w:pPr>
              <w:rPr>
                <w:lang w:val="lv-LV" w:eastAsia="en-US"/>
              </w:rPr>
            </w:pPr>
            <w:r w:rsidRPr="00FE166C">
              <w:rPr>
                <w:lang w:val="lv-LV" w:eastAsia="it-IT"/>
              </w:rPr>
              <w:t>Tel: +46 8 624 00 25</w:t>
            </w:r>
          </w:p>
        </w:tc>
        <w:tc>
          <w:tcPr>
            <w:tcW w:w="4678" w:type="dxa"/>
          </w:tcPr>
          <w:p w14:paraId="69F0FDC9" w14:textId="77777777" w:rsidR="00F12B11" w:rsidRPr="00FB4B22" w:rsidRDefault="0068623F" w:rsidP="00F12B11">
            <w:pPr>
              <w:keepNext/>
              <w:keepLines/>
              <w:spacing w:before="200"/>
              <w:outlineLvl w:val="1"/>
              <w:rPr>
                <w:lang w:val="lv-LV" w:eastAsia="en-US"/>
              </w:rPr>
            </w:pPr>
            <w:r w:rsidRPr="00FB4B22">
              <w:rPr>
                <w:b/>
                <w:lang w:val="lv-LV" w:eastAsia="it-IT"/>
              </w:rPr>
              <w:t>Norge</w:t>
            </w:r>
          </w:p>
          <w:p w14:paraId="5D44F783" w14:textId="77777777" w:rsidR="00F12B11" w:rsidRPr="00FB4B22" w:rsidRDefault="00DE62F4" w:rsidP="00F12B11">
            <w:pPr>
              <w:rPr>
                <w:lang w:val="lv-LV" w:eastAsia="it-IT"/>
              </w:rPr>
            </w:pPr>
            <w:r w:rsidRPr="00FB4B22">
              <w:rPr>
                <w:lang w:val="lv-LV" w:eastAsia="it-IT"/>
              </w:rPr>
              <w:t>Accord Healthcare</w:t>
            </w:r>
            <w:r w:rsidR="00F12B11" w:rsidRPr="00FB4B22">
              <w:rPr>
                <w:lang w:val="lv-LV" w:eastAsia="it-IT"/>
              </w:rPr>
              <w:t xml:space="preserve"> AB</w:t>
            </w:r>
          </w:p>
          <w:p w14:paraId="39D84138" w14:textId="77777777" w:rsidR="00F12B11" w:rsidRPr="00FB4B22" w:rsidRDefault="00F12B11" w:rsidP="00F12B11">
            <w:pPr>
              <w:rPr>
                <w:lang w:val="lv-LV" w:eastAsia="it-IT"/>
              </w:rPr>
            </w:pPr>
            <w:r w:rsidRPr="00FB4B22">
              <w:rPr>
                <w:lang w:val="lv-LV" w:eastAsia="it-IT"/>
              </w:rPr>
              <w:t>Tlf: +</w:t>
            </w:r>
            <w:r w:rsidR="00740ADD" w:rsidRPr="00FB4B22">
              <w:rPr>
                <w:lang w:val="lv-LV" w:eastAsia="it-IT"/>
              </w:rPr>
              <w:t xml:space="preserve"> </w:t>
            </w:r>
            <w:r w:rsidRPr="00FB4B22">
              <w:rPr>
                <w:lang w:val="lv-LV" w:eastAsia="it-IT"/>
              </w:rPr>
              <w:t xml:space="preserve">46 8 </w:t>
            </w:r>
            <w:r w:rsidR="00DE62F4" w:rsidRPr="00FB4B22">
              <w:rPr>
                <w:lang w:val="lv-LV" w:eastAsia="it-IT"/>
              </w:rPr>
              <w:t>624 00 25</w:t>
            </w:r>
          </w:p>
          <w:p w14:paraId="384AD903" w14:textId="77777777" w:rsidR="00F12B11" w:rsidRPr="00FB4B22" w:rsidRDefault="00F12B11" w:rsidP="00985AAC">
            <w:pPr>
              <w:rPr>
                <w:lang w:val="lv-LV" w:eastAsia="en-US"/>
              </w:rPr>
            </w:pPr>
          </w:p>
        </w:tc>
      </w:tr>
      <w:tr w:rsidR="00F12B11" w:rsidRPr="00745523" w14:paraId="4D7BB8EF" w14:textId="77777777" w:rsidTr="00F42C24">
        <w:trPr>
          <w:gridBefore w:val="1"/>
          <w:wBefore w:w="34" w:type="dxa"/>
        </w:trPr>
        <w:tc>
          <w:tcPr>
            <w:tcW w:w="4644" w:type="dxa"/>
          </w:tcPr>
          <w:p w14:paraId="418358F2" w14:textId="77777777" w:rsidR="00F12B11" w:rsidRPr="00FB4B22" w:rsidRDefault="00F12B11" w:rsidP="00F12B11">
            <w:pPr>
              <w:tabs>
                <w:tab w:val="left" w:pos="-720"/>
                <w:tab w:val="left" w:pos="4536"/>
              </w:tabs>
              <w:suppressAutoHyphens/>
              <w:rPr>
                <w:b/>
                <w:szCs w:val="20"/>
                <w:lang w:val="lv-LV" w:eastAsia="it-IT"/>
              </w:rPr>
            </w:pPr>
            <w:r w:rsidRPr="00FB4B22">
              <w:rPr>
                <w:b/>
                <w:szCs w:val="20"/>
                <w:lang w:val="lv-LV" w:eastAsia="it-IT"/>
              </w:rPr>
              <w:t>Ελλάδα</w:t>
            </w:r>
          </w:p>
          <w:p w14:paraId="66F825A3" w14:textId="77777777" w:rsidR="00F12B11" w:rsidRPr="00FB4B22" w:rsidRDefault="00DE62F4" w:rsidP="00F12B11">
            <w:pPr>
              <w:tabs>
                <w:tab w:val="left" w:pos="-720"/>
                <w:tab w:val="left" w:pos="4536"/>
              </w:tabs>
              <w:suppressAutoHyphens/>
              <w:rPr>
                <w:szCs w:val="20"/>
                <w:lang w:val="lv-LV" w:eastAsia="it-IT"/>
              </w:rPr>
            </w:pPr>
            <w:r w:rsidRPr="00FB4B22">
              <w:rPr>
                <w:szCs w:val="20"/>
                <w:lang w:val="lv-LV" w:eastAsia="it-IT"/>
              </w:rPr>
              <w:t>Accord Healthcare Italia Srl</w:t>
            </w:r>
          </w:p>
          <w:p w14:paraId="58C8C35E" w14:textId="77777777" w:rsidR="00F12B11" w:rsidRPr="00FB4B22" w:rsidRDefault="00F12B11" w:rsidP="00F12B11">
            <w:pPr>
              <w:tabs>
                <w:tab w:val="left" w:pos="-720"/>
                <w:tab w:val="left" w:pos="4536"/>
              </w:tabs>
              <w:suppressAutoHyphens/>
              <w:rPr>
                <w:szCs w:val="20"/>
                <w:lang w:val="lv-LV" w:eastAsia="it-IT"/>
              </w:rPr>
            </w:pPr>
            <w:r w:rsidRPr="00FB4B22">
              <w:rPr>
                <w:szCs w:val="20"/>
                <w:lang w:val="lv-LV" w:eastAsia="it-IT"/>
              </w:rPr>
              <w:lastRenderedPageBreak/>
              <w:t>Τηλ: +</w:t>
            </w:r>
            <w:r w:rsidR="00740ADD" w:rsidRPr="00FB4B22">
              <w:rPr>
                <w:szCs w:val="20"/>
                <w:lang w:val="lv-LV" w:eastAsia="it-IT"/>
              </w:rPr>
              <w:t xml:space="preserve"> </w:t>
            </w:r>
            <w:r w:rsidRPr="00FB4B22">
              <w:rPr>
                <w:szCs w:val="20"/>
                <w:lang w:val="lv-LV" w:eastAsia="it-IT"/>
              </w:rPr>
              <w:t>3</w:t>
            </w:r>
            <w:r w:rsidR="00DE62F4" w:rsidRPr="00FB4B22">
              <w:rPr>
                <w:szCs w:val="20"/>
                <w:lang w:val="lv-LV" w:eastAsia="it-IT"/>
              </w:rPr>
              <w:t>9 02 943 23 700</w:t>
            </w:r>
          </w:p>
          <w:p w14:paraId="28FBCF3B" w14:textId="77777777" w:rsidR="00F12B11" w:rsidRPr="00FB4B22" w:rsidRDefault="00F12B11" w:rsidP="00F12B11">
            <w:pPr>
              <w:tabs>
                <w:tab w:val="left" w:pos="-720"/>
                <w:tab w:val="left" w:pos="567"/>
              </w:tabs>
              <w:suppressAutoHyphens/>
              <w:rPr>
                <w:lang w:val="lv-LV" w:eastAsia="en-US"/>
              </w:rPr>
            </w:pPr>
            <w:r w:rsidRPr="00FB4B22">
              <w:rPr>
                <w:color w:val="1F497D"/>
                <w:sz w:val="20"/>
                <w:szCs w:val="20"/>
                <w:lang w:val="lv-LV" w:eastAsia="it-IT"/>
              </w:rPr>
              <w:t xml:space="preserve"> </w:t>
            </w:r>
          </w:p>
        </w:tc>
        <w:tc>
          <w:tcPr>
            <w:tcW w:w="4678" w:type="dxa"/>
          </w:tcPr>
          <w:p w14:paraId="5F49DB5B" w14:textId="77777777" w:rsidR="00F12B11" w:rsidRPr="00FB4B22" w:rsidRDefault="00F12B11" w:rsidP="00F12B11">
            <w:pPr>
              <w:rPr>
                <w:lang w:val="lv-LV" w:eastAsia="en-US"/>
              </w:rPr>
            </w:pPr>
            <w:r w:rsidRPr="00FB4B22">
              <w:rPr>
                <w:b/>
                <w:lang w:val="lv-LV" w:eastAsia="it-IT"/>
              </w:rPr>
              <w:lastRenderedPageBreak/>
              <w:t>Österreich</w:t>
            </w:r>
          </w:p>
          <w:p w14:paraId="2F71127E" w14:textId="77777777" w:rsidR="00F12B11" w:rsidRPr="00FB4B22" w:rsidRDefault="00F12B11" w:rsidP="00F12B11">
            <w:pPr>
              <w:rPr>
                <w:lang w:val="lv-LV" w:eastAsia="it-IT"/>
              </w:rPr>
            </w:pPr>
            <w:r w:rsidRPr="00FB4B22">
              <w:rPr>
                <w:lang w:val="lv-LV" w:eastAsia="it-IT"/>
              </w:rPr>
              <w:t>Accord Healthcare GmbH</w:t>
            </w:r>
          </w:p>
          <w:p w14:paraId="1FDF3CD9" w14:textId="77777777" w:rsidR="00F12B11" w:rsidRPr="00FB4B22" w:rsidRDefault="00F12B11" w:rsidP="00F12B11">
            <w:pPr>
              <w:tabs>
                <w:tab w:val="left" w:pos="360"/>
              </w:tabs>
              <w:rPr>
                <w:lang w:val="lv-LV" w:eastAsia="en-US"/>
              </w:rPr>
            </w:pPr>
            <w:r w:rsidRPr="00FB4B22">
              <w:rPr>
                <w:lang w:val="lv-LV" w:eastAsia="it-IT"/>
              </w:rPr>
              <w:lastRenderedPageBreak/>
              <w:t>Tel: +43 (0)662 424899-0</w:t>
            </w:r>
          </w:p>
          <w:p w14:paraId="522E18D6" w14:textId="77777777" w:rsidR="00F12B11" w:rsidRPr="00FB4B22" w:rsidRDefault="00F12B11" w:rsidP="00F12B11">
            <w:pPr>
              <w:tabs>
                <w:tab w:val="left" w:pos="360"/>
              </w:tabs>
              <w:rPr>
                <w:lang w:val="lv-LV" w:eastAsia="en-US"/>
              </w:rPr>
            </w:pPr>
          </w:p>
        </w:tc>
      </w:tr>
      <w:tr w:rsidR="00F12B11" w:rsidRPr="00745523" w14:paraId="040B4885" w14:textId="77777777" w:rsidTr="00F42C24">
        <w:tc>
          <w:tcPr>
            <w:tcW w:w="4678" w:type="dxa"/>
            <w:gridSpan w:val="2"/>
          </w:tcPr>
          <w:p w14:paraId="1E7297F2" w14:textId="77777777" w:rsidR="00F12B11" w:rsidRPr="00FB4B22" w:rsidRDefault="00F12B11" w:rsidP="00F12B11">
            <w:pPr>
              <w:tabs>
                <w:tab w:val="left" w:pos="-720"/>
                <w:tab w:val="left" w:pos="4536"/>
              </w:tabs>
              <w:suppressAutoHyphens/>
              <w:rPr>
                <w:b/>
                <w:lang w:val="lv-LV" w:eastAsia="en-US"/>
              </w:rPr>
            </w:pPr>
            <w:r w:rsidRPr="00FB4B22">
              <w:rPr>
                <w:b/>
                <w:lang w:val="lv-LV" w:eastAsia="it-IT"/>
              </w:rPr>
              <w:lastRenderedPageBreak/>
              <w:t>España</w:t>
            </w:r>
          </w:p>
          <w:p w14:paraId="2D3BE0B4" w14:textId="77777777" w:rsidR="00F12B11" w:rsidRPr="00FB4B22" w:rsidRDefault="00F12B11" w:rsidP="00F12B11">
            <w:pPr>
              <w:rPr>
                <w:lang w:val="lv-LV" w:eastAsia="it-IT"/>
              </w:rPr>
            </w:pPr>
            <w:r w:rsidRPr="00FB4B22">
              <w:rPr>
                <w:lang w:val="lv-LV" w:eastAsia="it-IT"/>
              </w:rPr>
              <w:t>Accord Healthcare S.L.U.</w:t>
            </w:r>
          </w:p>
          <w:p w14:paraId="6D281F4C" w14:textId="77777777" w:rsidR="00F12B11" w:rsidRPr="00FB4B22" w:rsidRDefault="00F12B11" w:rsidP="00F12B11">
            <w:pPr>
              <w:tabs>
                <w:tab w:val="left" w:pos="-720"/>
                <w:tab w:val="left" w:pos="567"/>
              </w:tabs>
              <w:suppressAutoHyphens/>
              <w:rPr>
                <w:highlight w:val="green"/>
                <w:lang w:val="lv-LV" w:eastAsia="en-US"/>
              </w:rPr>
            </w:pPr>
            <w:r w:rsidRPr="00FB4B22">
              <w:rPr>
                <w:lang w:val="lv-LV" w:eastAsia="it-IT"/>
              </w:rPr>
              <w:t>Tel: +34 93 301 00 64</w:t>
            </w:r>
          </w:p>
        </w:tc>
        <w:tc>
          <w:tcPr>
            <w:tcW w:w="4678" w:type="dxa"/>
          </w:tcPr>
          <w:p w14:paraId="37459282" w14:textId="77777777" w:rsidR="00F12B11" w:rsidRPr="00FB4B22" w:rsidRDefault="0068623F" w:rsidP="00F12B11">
            <w:pPr>
              <w:tabs>
                <w:tab w:val="left" w:pos="-720"/>
                <w:tab w:val="left" w:pos="4536"/>
              </w:tabs>
              <w:suppressAutoHyphens/>
              <w:rPr>
                <w:b/>
                <w:bCs/>
                <w:i/>
                <w:iCs/>
                <w:lang w:val="lv-LV" w:eastAsia="en-US"/>
              </w:rPr>
            </w:pPr>
            <w:r w:rsidRPr="00FB4B22">
              <w:rPr>
                <w:b/>
                <w:lang w:val="lv-LV" w:eastAsia="it-IT"/>
              </w:rPr>
              <w:t>Polska</w:t>
            </w:r>
          </w:p>
          <w:p w14:paraId="03124E49" w14:textId="77777777" w:rsidR="00F12B11" w:rsidRPr="00FB4B22" w:rsidRDefault="00F12B11" w:rsidP="00F12B11">
            <w:pPr>
              <w:tabs>
                <w:tab w:val="left" w:pos="-720"/>
              </w:tabs>
              <w:suppressAutoHyphens/>
              <w:rPr>
                <w:lang w:val="lv-LV" w:eastAsia="en-US"/>
              </w:rPr>
            </w:pPr>
            <w:r w:rsidRPr="00FB4B22">
              <w:rPr>
                <w:lang w:val="lv-LV" w:eastAsia="en-US"/>
              </w:rPr>
              <w:t>Accord Healthcare Polska Sp. z o.o.</w:t>
            </w:r>
          </w:p>
          <w:p w14:paraId="7051FDD0" w14:textId="77777777" w:rsidR="00F12B11" w:rsidRPr="00FB4B22" w:rsidRDefault="00F12B11" w:rsidP="00F12B11">
            <w:pPr>
              <w:tabs>
                <w:tab w:val="left" w:pos="-720"/>
              </w:tabs>
              <w:suppressAutoHyphens/>
              <w:rPr>
                <w:lang w:val="lv-LV" w:eastAsia="it-IT"/>
              </w:rPr>
            </w:pPr>
            <w:r w:rsidRPr="00FB4B22">
              <w:rPr>
                <w:lang w:val="lv-LV" w:eastAsia="en-US"/>
              </w:rPr>
              <w:t>Tel.: +48 22 577 28 00</w:t>
            </w:r>
          </w:p>
          <w:p w14:paraId="148316B8" w14:textId="77777777" w:rsidR="00F12B11" w:rsidRPr="00FB4B22" w:rsidRDefault="00F12B11" w:rsidP="00F12B11">
            <w:pPr>
              <w:tabs>
                <w:tab w:val="left" w:pos="-720"/>
              </w:tabs>
              <w:suppressAutoHyphens/>
              <w:rPr>
                <w:highlight w:val="green"/>
                <w:lang w:val="lv-LV" w:eastAsia="en-US"/>
              </w:rPr>
            </w:pPr>
            <w:r w:rsidRPr="00FB4B22">
              <w:rPr>
                <w:lang w:val="lv-LV" w:eastAsia="it-IT"/>
              </w:rPr>
              <w:t xml:space="preserve"> </w:t>
            </w:r>
          </w:p>
        </w:tc>
      </w:tr>
      <w:tr w:rsidR="00F12B11" w:rsidRPr="00745523" w14:paraId="7D9D109D" w14:textId="77777777" w:rsidTr="00F42C24">
        <w:tc>
          <w:tcPr>
            <w:tcW w:w="4678" w:type="dxa"/>
            <w:gridSpan w:val="2"/>
          </w:tcPr>
          <w:p w14:paraId="3FE9C838" w14:textId="77777777" w:rsidR="00F12B11" w:rsidRPr="00FB4B22" w:rsidRDefault="0068623F" w:rsidP="00F12B11">
            <w:pPr>
              <w:tabs>
                <w:tab w:val="left" w:pos="-720"/>
                <w:tab w:val="left" w:pos="4536"/>
              </w:tabs>
              <w:suppressAutoHyphens/>
              <w:rPr>
                <w:b/>
                <w:lang w:val="lv-LV" w:eastAsia="en-US"/>
              </w:rPr>
            </w:pPr>
            <w:r w:rsidRPr="00FB4B22">
              <w:rPr>
                <w:b/>
                <w:lang w:val="lv-LV" w:eastAsia="it-IT"/>
              </w:rPr>
              <w:t>France</w:t>
            </w:r>
          </w:p>
          <w:p w14:paraId="06B2E523" w14:textId="77777777" w:rsidR="00F12B11" w:rsidRPr="00FB4B22" w:rsidRDefault="00F12B11" w:rsidP="00F12B11">
            <w:pPr>
              <w:spacing w:line="240" w:lineRule="exact"/>
              <w:rPr>
                <w:lang w:val="lv-LV" w:eastAsia="it-IT"/>
              </w:rPr>
            </w:pPr>
            <w:r w:rsidRPr="00FB4B22">
              <w:rPr>
                <w:lang w:val="lv-LV" w:eastAsia="it-IT"/>
              </w:rPr>
              <w:t>Accord Healthcare France SAS</w:t>
            </w:r>
          </w:p>
          <w:p w14:paraId="180D2C8F" w14:textId="77777777" w:rsidR="00F12B11" w:rsidRPr="00FB4B22" w:rsidRDefault="00F12B11" w:rsidP="00F12B11">
            <w:pPr>
              <w:tabs>
                <w:tab w:val="left" w:pos="567"/>
              </w:tabs>
              <w:rPr>
                <w:b/>
                <w:lang w:val="lv-LV" w:eastAsia="en-US"/>
              </w:rPr>
            </w:pPr>
            <w:r w:rsidRPr="00FB4B22">
              <w:rPr>
                <w:lang w:val="lv-LV" w:eastAsia="it-IT"/>
              </w:rPr>
              <w:t>Tél: +33 (0)320 401 770</w:t>
            </w:r>
          </w:p>
        </w:tc>
        <w:tc>
          <w:tcPr>
            <w:tcW w:w="4678" w:type="dxa"/>
          </w:tcPr>
          <w:p w14:paraId="4C73304E" w14:textId="77777777" w:rsidR="00F12B11" w:rsidRPr="00FB4B22" w:rsidRDefault="00F12B11" w:rsidP="00F12B11">
            <w:pPr>
              <w:rPr>
                <w:lang w:val="lv-LV" w:eastAsia="en-US"/>
              </w:rPr>
            </w:pPr>
            <w:r w:rsidRPr="00FB4B22">
              <w:rPr>
                <w:b/>
                <w:lang w:val="lv-LV" w:eastAsia="it-IT"/>
              </w:rPr>
              <w:t>Portugal</w:t>
            </w:r>
          </w:p>
          <w:p w14:paraId="7A110FAD" w14:textId="77777777" w:rsidR="00F12B11" w:rsidRPr="00FB4B22" w:rsidRDefault="00F12B11" w:rsidP="00F12B11">
            <w:pPr>
              <w:rPr>
                <w:lang w:val="lv-LV" w:eastAsia="it-IT"/>
              </w:rPr>
            </w:pPr>
            <w:r w:rsidRPr="00FB4B22">
              <w:rPr>
                <w:lang w:val="lv-LV" w:eastAsia="it-IT"/>
              </w:rPr>
              <w:t>Accord Healthcare, Unipessoal Lda</w:t>
            </w:r>
          </w:p>
          <w:p w14:paraId="7B935CE6" w14:textId="77777777" w:rsidR="00F12B11" w:rsidRPr="00FB4B22" w:rsidRDefault="00F12B11" w:rsidP="00F12B11">
            <w:pPr>
              <w:tabs>
                <w:tab w:val="left" w:pos="-720"/>
                <w:tab w:val="left" w:pos="567"/>
              </w:tabs>
              <w:suppressAutoHyphens/>
              <w:rPr>
                <w:lang w:val="lv-LV" w:eastAsia="en-US"/>
              </w:rPr>
            </w:pPr>
            <w:r w:rsidRPr="00FB4B22">
              <w:rPr>
                <w:lang w:val="lv-LV" w:eastAsia="it-IT"/>
              </w:rPr>
              <w:t>Tel: +351 214 697 835</w:t>
            </w:r>
          </w:p>
          <w:p w14:paraId="5F5FE9E6" w14:textId="77777777" w:rsidR="00F12B11" w:rsidRPr="00FB4B22" w:rsidRDefault="00F12B11" w:rsidP="00F12B11">
            <w:pPr>
              <w:tabs>
                <w:tab w:val="left" w:pos="-720"/>
                <w:tab w:val="left" w:pos="567"/>
              </w:tabs>
              <w:suppressAutoHyphens/>
              <w:rPr>
                <w:lang w:val="lv-LV" w:eastAsia="en-US"/>
              </w:rPr>
            </w:pPr>
          </w:p>
        </w:tc>
      </w:tr>
      <w:tr w:rsidR="00F12B11" w:rsidRPr="00745523" w14:paraId="10C61F30" w14:textId="77777777" w:rsidTr="00F42C24">
        <w:tc>
          <w:tcPr>
            <w:tcW w:w="4678" w:type="dxa"/>
            <w:gridSpan w:val="2"/>
          </w:tcPr>
          <w:p w14:paraId="0D93651A" w14:textId="77777777" w:rsidR="00F12B11" w:rsidRPr="00FB4B22" w:rsidRDefault="00F12B11" w:rsidP="00F12B11">
            <w:pPr>
              <w:keepNext/>
              <w:rPr>
                <w:b/>
                <w:lang w:val="lv-LV" w:eastAsia="it-IT"/>
              </w:rPr>
            </w:pPr>
            <w:r w:rsidRPr="00FB4B22">
              <w:rPr>
                <w:lang w:val="lv-LV" w:eastAsia="it-IT"/>
              </w:rPr>
              <w:br w:type="page"/>
            </w:r>
            <w:r w:rsidR="0068623F" w:rsidRPr="00FB4B22">
              <w:rPr>
                <w:b/>
                <w:lang w:val="lv-LV" w:eastAsia="it-IT"/>
              </w:rPr>
              <w:t xml:space="preserve">Hrvatska </w:t>
            </w:r>
          </w:p>
          <w:p w14:paraId="6A9A58E8" w14:textId="77777777" w:rsidR="00F12B11" w:rsidRPr="00FB4B22" w:rsidRDefault="0068623F" w:rsidP="00F12B11">
            <w:pPr>
              <w:keepNext/>
              <w:tabs>
                <w:tab w:val="left" w:pos="360"/>
              </w:tabs>
              <w:rPr>
                <w:lang w:val="lv-LV" w:eastAsia="it-IT"/>
              </w:rPr>
            </w:pPr>
            <w:r w:rsidRPr="00FB4B22">
              <w:rPr>
                <w:lang w:val="lv-LV" w:eastAsia="it-IT"/>
              </w:rPr>
              <w:t>Accord Healthcare Polska Sp. z o.o.</w:t>
            </w:r>
          </w:p>
          <w:p w14:paraId="3E519A8B" w14:textId="77777777" w:rsidR="00F12B11" w:rsidRPr="00FB4B22" w:rsidRDefault="00F12B11" w:rsidP="00F12B11">
            <w:pPr>
              <w:keepNext/>
              <w:rPr>
                <w:lang w:val="lv-LV" w:eastAsia="en-US"/>
              </w:rPr>
            </w:pPr>
            <w:r w:rsidRPr="00FB4B22">
              <w:rPr>
                <w:lang w:val="lv-LV" w:eastAsia="it-IT"/>
              </w:rPr>
              <w:t>Tel: +48 22 577 28 00</w:t>
            </w:r>
          </w:p>
        </w:tc>
        <w:tc>
          <w:tcPr>
            <w:tcW w:w="4678" w:type="dxa"/>
          </w:tcPr>
          <w:p w14:paraId="5BA28D4D" w14:textId="77777777" w:rsidR="00F12B11" w:rsidRPr="00FB4B22" w:rsidRDefault="00F12B11" w:rsidP="00F12B11">
            <w:pPr>
              <w:keepNext/>
              <w:tabs>
                <w:tab w:val="left" w:pos="-720"/>
                <w:tab w:val="left" w:pos="4536"/>
              </w:tabs>
              <w:suppressAutoHyphens/>
              <w:rPr>
                <w:b/>
                <w:bCs/>
                <w:lang w:val="lv-LV" w:eastAsia="en-US"/>
              </w:rPr>
            </w:pPr>
            <w:r w:rsidRPr="00FB4B22">
              <w:rPr>
                <w:b/>
                <w:bCs/>
                <w:lang w:val="lv-LV" w:eastAsia="it-IT"/>
              </w:rPr>
              <w:t>România</w:t>
            </w:r>
          </w:p>
          <w:p w14:paraId="0613B5C4" w14:textId="77777777" w:rsidR="00F12B11" w:rsidRPr="00FB4B22" w:rsidRDefault="00F12B11" w:rsidP="00F12B11">
            <w:pPr>
              <w:keepNext/>
              <w:tabs>
                <w:tab w:val="left" w:pos="-720"/>
                <w:tab w:val="left" w:pos="4536"/>
              </w:tabs>
              <w:suppressAutoHyphens/>
              <w:rPr>
                <w:lang w:val="lv-LV" w:eastAsia="it-IT"/>
              </w:rPr>
            </w:pPr>
            <w:r w:rsidRPr="00FB4B22">
              <w:rPr>
                <w:lang w:val="lv-LV" w:eastAsia="it-IT"/>
              </w:rPr>
              <w:t>Accord Healthcare Polska Sp. z o.o.</w:t>
            </w:r>
          </w:p>
          <w:p w14:paraId="3D30DE2B" w14:textId="77777777" w:rsidR="00F12B11" w:rsidRPr="00FB4B22" w:rsidRDefault="00F12B11" w:rsidP="00F12B11">
            <w:pPr>
              <w:keepNext/>
              <w:tabs>
                <w:tab w:val="left" w:pos="-720"/>
                <w:tab w:val="left" w:pos="567"/>
              </w:tabs>
              <w:suppressAutoHyphens/>
              <w:rPr>
                <w:lang w:val="lv-LV" w:eastAsia="en-US"/>
              </w:rPr>
            </w:pPr>
            <w:r w:rsidRPr="00FB4B22">
              <w:rPr>
                <w:lang w:val="lv-LV" w:eastAsia="it-IT"/>
              </w:rPr>
              <w:t>Tel: +48 22 577 28 00</w:t>
            </w:r>
          </w:p>
          <w:p w14:paraId="16C7F9C8" w14:textId="77777777" w:rsidR="00F12B11" w:rsidRPr="00FB4B22" w:rsidRDefault="00F12B11" w:rsidP="00F12B11">
            <w:pPr>
              <w:keepNext/>
              <w:tabs>
                <w:tab w:val="left" w:pos="-720"/>
                <w:tab w:val="left" w:pos="567"/>
              </w:tabs>
              <w:suppressAutoHyphens/>
              <w:rPr>
                <w:lang w:val="lv-LV" w:eastAsia="en-US"/>
              </w:rPr>
            </w:pPr>
          </w:p>
        </w:tc>
      </w:tr>
      <w:tr w:rsidR="00F12B11" w:rsidRPr="00745523" w14:paraId="5D3EA2CD" w14:textId="77777777" w:rsidTr="00F42C24">
        <w:tc>
          <w:tcPr>
            <w:tcW w:w="4678" w:type="dxa"/>
            <w:gridSpan w:val="2"/>
          </w:tcPr>
          <w:p w14:paraId="1BA72A63" w14:textId="77777777" w:rsidR="00F12B11" w:rsidRPr="00FB4B22" w:rsidRDefault="00F12B11" w:rsidP="00F12B11">
            <w:pPr>
              <w:rPr>
                <w:lang w:val="lv-LV" w:eastAsia="en-US"/>
              </w:rPr>
            </w:pPr>
            <w:r w:rsidRPr="00FB4B22">
              <w:rPr>
                <w:b/>
                <w:lang w:val="lv-LV" w:eastAsia="it-IT"/>
              </w:rPr>
              <w:t>Ireland</w:t>
            </w:r>
          </w:p>
          <w:p w14:paraId="7711E969" w14:textId="77777777" w:rsidR="00F12B11" w:rsidRPr="00FB4B22" w:rsidRDefault="00F12B11" w:rsidP="00F12B11">
            <w:pPr>
              <w:rPr>
                <w:lang w:val="lv-LV" w:eastAsia="it-IT"/>
              </w:rPr>
            </w:pPr>
            <w:r w:rsidRPr="00FB4B22">
              <w:rPr>
                <w:lang w:val="lv-LV" w:eastAsia="it-IT"/>
              </w:rPr>
              <w:t>Accord Healthcare Ireland Ltd</w:t>
            </w:r>
          </w:p>
          <w:p w14:paraId="05344BFF" w14:textId="77777777" w:rsidR="00F12B11" w:rsidRPr="00FB4B22" w:rsidRDefault="00F12B11" w:rsidP="00F12B11">
            <w:pPr>
              <w:rPr>
                <w:szCs w:val="20"/>
                <w:lang w:val="lv-LV" w:eastAsia="it-IT"/>
              </w:rPr>
            </w:pPr>
            <w:r w:rsidRPr="00FB4B22">
              <w:rPr>
                <w:lang w:val="lv-LV" w:eastAsia="it-IT"/>
              </w:rPr>
              <w:t>Tel: +44 (0)1271 385257</w:t>
            </w:r>
          </w:p>
          <w:p w14:paraId="42542A03" w14:textId="77777777" w:rsidR="00F12B11" w:rsidRPr="00FB4B22" w:rsidRDefault="00F12B11" w:rsidP="00F12B11">
            <w:pPr>
              <w:rPr>
                <w:szCs w:val="20"/>
                <w:lang w:val="lv-LV" w:eastAsia="it-IT"/>
              </w:rPr>
            </w:pPr>
          </w:p>
        </w:tc>
        <w:tc>
          <w:tcPr>
            <w:tcW w:w="4678" w:type="dxa"/>
          </w:tcPr>
          <w:p w14:paraId="31DC8DA8" w14:textId="77777777" w:rsidR="00F12B11" w:rsidRPr="00FB4B22" w:rsidRDefault="00F12B11" w:rsidP="00F12B11">
            <w:pPr>
              <w:rPr>
                <w:lang w:val="lv-LV" w:eastAsia="en-US"/>
              </w:rPr>
            </w:pPr>
            <w:r w:rsidRPr="00FB4B22">
              <w:rPr>
                <w:b/>
                <w:lang w:val="lv-LV" w:eastAsia="it-IT"/>
              </w:rPr>
              <w:t>Slovenija</w:t>
            </w:r>
          </w:p>
          <w:p w14:paraId="75333454" w14:textId="77777777" w:rsidR="00F12B11" w:rsidRPr="00FB4B22" w:rsidRDefault="00F12B11" w:rsidP="00F12B11">
            <w:pPr>
              <w:tabs>
                <w:tab w:val="left" w:pos="360"/>
              </w:tabs>
              <w:rPr>
                <w:lang w:val="lv-LV" w:eastAsia="it-IT"/>
              </w:rPr>
            </w:pPr>
            <w:r w:rsidRPr="00FB4B22">
              <w:rPr>
                <w:lang w:val="lv-LV" w:eastAsia="it-IT"/>
              </w:rPr>
              <w:t>Accord Healthcare Polska Sp. z o.o.</w:t>
            </w:r>
          </w:p>
          <w:p w14:paraId="486B7399" w14:textId="77777777" w:rsidR="00F12B11" w:rsidRPr="00FB4B22" w:rsidRDefault="00F12B11" w:rsidP="00F12B11">
            <w:pPr>
              <w:tabs>
                <w:tab w:val="left" w:pos="360"/>
              </w:tabs>
              <w:rPr>
                <w:b/>
                <w:lang w:val="lv-LV" w:eastAsia="en-US"/>
              </w:rPr>
            </w:pPr>
            <w:r w:rsidRPr="00FB4B22">
              <w:rPr>
                <w:lang w:val="lv-LV" w:eastAsia="it-IT"/>
              </w:rPr>
              <w:t>Tel: +48 22 577 28 00</w:t>
            </w:r>
          </w:p>
        </w:tc>
      </w:tr>
      <w:tr w:rsidR="00F12B11" w:rsidRPr="00745523" w14:paraId="5819EFA2" w14:textId="77777777" w:rsidTr="00F42C24">
        <w:tc>
          <w:tcPr>
            <w:tcW w:w="4678" w:type="dxa"/>
            <w:gridSpan w:val="2"/>
          </w:tcPr>
          <w:p w14:paraId="46F873BB" w14:textId="77777777" w:rsidR="00F12B11" w:rsidRPr="00FB4B22" w:rsidRDefault="00F12B11" w:rsidP="00F12B11">
            <w:pPr>
              <w:rPr>
                <w:b/>
                <w:lang w:val="lv-LV" w:eastAsia="en-US"/>
              </w:rPr>
            </w:pPr>
            <w:r w:rsidRPr="00FB4B22">
              <w:rPr>
                <w:b/>
                <w:lang w:val="lv-LV" w:eastAsia="it-IT"/>
              </w:rPr>
              <w:t>Ísland</w:t>
            </w:r>
          </w:p>
          <w:p w14:paraId="447C9DEE" w14:textId="77777777" w:rsidR="00F12B11" w:rsidRPr="00FB4B22" w:rsidRDefault="00DE62F4" w:rsidP="00F12B11">
            <w:pPr>
              <w:rPr>
                <w:lang w:val="lv-LV" w:eastAsia="it-IT"/>
              </w:rPr>
            </w:pPr>
            <w:r w:rsidRPr="00FB4B22">
              <w:rPr>
                <w:lang w:val="lv-LV" w:eastAsia="it-IT"/>
              </w:rPr>
              <w:t>Accord Healthcare</w:t>
            </w:r>
            <w:r w:rsidR="00F12B11" w:rsidRPr="00FB4B22">
              <w:rPr>
                <w:lang w:val="lv-LV" w:eastAsia="it-IT"/>
              </w:rPr>
              <w:t xml:space="preserve"> AB</w:t>
            </w:r>
          </w:p>
          <w:p w14:paraId="7BC39ADC" w14:textId="77777777" w:rsidR="00F12B11" w:rsidRPr="00FB4B22" w:rsidRDefault="00F12B11" w:rsidP="00F12B11">
            <w:pPr>
              <w:rPr>
                <w:lang w:val="lv-LV" w:eastAsia="it-IT"/>
              </w:rPr>
            </w:pPr>
            <w:r w:rsidRPr="00FB4B22">
              <w:rPr>
                <w:lang w:val="lv-LV" w:eastAsia="it-IT"/>
              </w:rPr>
              <w:t>Sími: +</w:t>
            </w:r>
            <w:r w:rsidR="00740ADD" w:rsidRPr="00FB4B22">
              <w:rPr>
                <w:lang w:val="lv-LV" w:eastAsia="it-IT"/>
              </w:rPr>
              <w:t xml:space="preserve"> </w:t>
            </w:r>
            <w:r w:rsidRPr="00FB4B22">
              <w:rPr>
                <w:lang w:val="lv-LV" w:eastAsia="it-IT"/>
              </w:rPr>
              <w:t xml:space="preserve">46 8 </w:t>
            </w:r>
            <w:r w:rsidR="00DE62F4" w:rsidRPr="00FB4B22">
              <w:rPr>
                <w:lang w:val="lv-LV" w:eastAsia="it-IT"/>
              </w:rPr>
              <w:t>624 00 25</w:t>
            </w:r>
          </w:p>
          <w:p w14:paraId="1A18DD3D" w14:textId="77777777" w:rsidR="00F12B11" w:rsidRPr="00FB4B22" w:rsidRDefault="00F12B11" w:rsidP="00985AAC">
            <w:pPr>
              <w:rPr>
                <w:b/>
                <w:lang w:val="lv-LV" w:eastAsia="en-US"/>
              </w:rPr>
            </w:pPr>
          </w:p>
        </w:tc>
        <w:tc>
          <w:tcPr>
            <w:tcW w:w="4678" w:type="dxa"/>
          </w:tcPr>
          <w:p w14:paraId="46EC359E" w14:textId="77777777" w:rsidR="00F12B11" w:rsidRPr="00FB4B22" w:rsidRDefault="00F12B11" w:rsidP="00F12B11">
            <w:pPr>
              <w:tabs>
                <w:tab w:val="left" w:pos="-720"/>
              </w:tabs>
              <w:suppressAutoHyphens/>
              <w:rPr>
                <w:b/>
                <w:lang w:val="lv-LV" w:eastAsia="en-US"/>
              </w:rPr>
            </w:pPr>
            <w:r w:rsidRPr="00FB4B22">
              <w:rPr>
                <w:b/>
                <w:lang w:val="lv-LV" w:eastAsia="it-IT"/>
              </w:rPr>
              <w:t>Slovenská republika</w:t>
            </w:r>
          </w:p>
          <w:p w14:paraId="6ED1BAAC" w14:textId="77777777" w:rsidR="00F12B11" w:rsidRPr="00FB4B22" w:rsidRDefault="0068623F" w:rsidP="00F12B11">
            <w:pPr>
              <w:rPr>
                <w:lang w:val="lv-LV" w:eastAsia="it-IT"/>
              </w:rPr>
            </w:pPr>
            <w:r w:rsidRPr="00FB4B22">
              <w:rPr>
                <w:lang w:val="lv-LV" w:eastAsia="it-IT"/>
              </w:rPr>
              <w:t>Accord Healthcare Polska Sp. z o.o.</w:t>
            </w:r>
          </w:p>
          <w:p w14:paraId="7EF3553D" w14:textId="77777777" w:rsidR="00F12B11" w:rsidRPr="00FB4B22" w:rsidRDefault="00F12B11" w:rsidP="00F12B11">
            <w:pPr>
              <w:ind w:right="34"/>
              <w:rPr>
                <w:lang w:val="lv-LV" w:eastAsia="en-US"/>
              </w:rPr>
            </w:pPr>
            <w:r w:rsidRPr="00FB4B22">
              <w:rPr>
                <w:lang w:val="lv-LV" w:eastAsia="it-IT"/>
              </w:rPr>
              <w:t>Tel: +48 22 577 28 00</w:t>
            </w:r>
          </w:p>
        </w:tc>
      </w:tr>
      <w:tr w:rsidR="00F12B11" w:rsidRPr="00745523" w14:paraId="228D2D7E" w14:textId="77777777" w:rsidTr="00F42C24">
        <w:tc>
          <w:tcPr>
            <w:tcW w:w="4678" w:type="dxa"/>
            <w:gridSpan w:val="2"/>
          </w:tcPr>
          <w:p w14:paraId="760AF809" w14:textId="77777777" w:rsidR="00F12B11" w:rsidRPr="00FB4B22" w:rsidRDefault="00F12B11" w:rsidP="00F12B11">
            <w:pPr>
              <w:rPr>
                <w:lang w:val="lv-LV" w:eastAsia="en-US"/>
              </w:rPr>
            </w:pPr>
            <w:r w:rsidRPr="00FB4B22">
              <w:rPr>
                <w:b/>
                <w:lang w:val="lv-LV" w:eastAsia="it-IT"/>
              </w:rPr>
              <w:t>Italia</w:t>
            </w:r>
          </w:p>
          <w:p w14:paraId="1DDA5779" w14:textId="77777777" w:rsidR="00F12B11" w:rsidRPr="00FB4B22" w:rsidRDefault="00F12B11" w:rsidP="00F12B11">
            <w:pPr>
              <w:rPr>
                <w:lang w:val="lv-LV" w:eastAsia="it-IT"/>
              </w:rPr>
            </w:pPr>
            <w:r w:rsidRPr="00FB4B22">
              <w:rPr>
                <w:lang w:val="lv-LV" w:eastAsia="it-IT"/>
              </w:rPr>
              <w:t>Accord Healthcare Italia Srl</w:t>
            </w:r>
          </w:p>
          <w:p w14:paraId="5C5A8D81" w14:textId="77777777" w:rsidR="00F12B11" w:rsidRPr="00FB4B22" w:rsidRDefault="00F12B11" w:rsidP="00F12B11">
            <w:pPr>
              <w:tabs>
                <w:tab w:val="left" w:pos="-720"/>
              </w:tabs>
              <w:suppressAutoHyphens/>
              <w:rPr>
                <w:b/>
                <w:lang w:val="lv-LV" w:eastAsia="en-US"/>
              </w:rPr>
            </w:pPr>
            <w:r w:rsidRPr="00FB4B22">
              <w:rPr>
                <w:lang w:val="lv-LV" w:eastAsia="it-IT"/>
              </w:rPr>
              <w:t>Tel: +39 02 943 23 700</w:t>
            </w:r>
          </w:p>
        </w:tc>
        <w:tc>
          <w:tcPr>
            <w:tcW w:w="4678" w:type="dxa"/>
          </w:tcPr>
          <w:p w14:paraId="18F371D2" w14:textId="77777777" w:rsidR="00F12B11" w:rsidRPr="00FB4B22" w:rsidRDefault="00F12B11" w:rsidP="00F12B11">
            <w:pPr>
              <w:tabs>
                <w:tab w:val="left" w:pos="-720"/>
                <w:tab w:val="left" w:pos="4536"/>
              </w:tabs>
              <w:suppressAutoHyphens/>
              <w:rPr>
                <w:lang w:val="lv-LV" w:eastAsia="en-US"/>
              </w:rPr>
            </w:pPr>
            <w:r w:rsidRPr="00FB4B22">
              <w:rPr>
                <w:b/>
                <w:lang w:val="lv-LV" w:eastAsia="it-IT"/>
              </w:rPr>
              <w:t>Suomi/Finland</w:t>
            </w:r>
          </w:p>
          <w:p w14:paraId="4E62449A" w14:textId="77777777" w:rsidR="00F12B11" w:rsidRPr="00FB4B22" w:rsidRDefault="00DE62F4" w:rsidP="00F12B11">
            <w:pPr>
              <w:rPr>
                <w:lang w:val="lv-LV" w:eastAsia="it-IT"/>
              </w:rPr>
            </w:pPr>
            <w:r w:rsidRPr="00FB4B22">
              <w:rPr>
                <w:lang w:val="lv-LV" w:eastAsia="it-IT"/>
              </w:rPr>
              <w:t>Accord Healthcare Oy</w:t>
            </w:r>
          </w:p>
          <w:p w14:paraId="2AEEB471" w14:textId="77777777" w:rsidR="00F12B11" w:rsidRPr="00FB4B22" w:rsidRDefault="00F12B11" w:rsidP="00F12B11">
            <w:pPr>
              <w:rPr>
                <w:b/>
                <w:lang w:val="lv-LV" w:eastAsia="en-US"/>
              </w:rPr>
            </w:pPr>
            <w:r w:rsidRPr="00FB4B22">
              <w:rPr>
                <w:lang w:val="lv-LV" w:eastAsia="it-IT"/>
              </w:rPr>
              <w:t>Puh/Tel: +</w:t>
            </w:r>
            <w:r w:rsidR="00740ADD" w:rsidRPr="00FB4B22">
              <w:rPr>
                <w:lang w:val="lv-LV" w:eastAsia="it-IT"/>
              </w:rPr>
              <w:t xml:space="preserve"> </w:t>
            </w:r>
            <w:r w:rsidR="00DE62F4" w:rsidRPr="00FB4B22">
              <w:rPr>
                <w:lang w:val="lv-LV" w:eastAsia="it-IT"/>
              </w:rPr>
              <w:t>358 10 231 4180</w:t>
            </w:r>
          </w:p>
        </w:tc>
      </w:tr>
      <w:tr w:rsidR="00F12B11" w:rsidRPr="00745523" w14:paraId="6721E866" w14:textId="77777777" w:rsidTr="00F42C24">
        <w:tc>
          <w:tcPr>
            <w:tcW w:w="4678" w:type="dxa"/>
            <w:gridSpan w:val="2"/>
          </w:tcPr>
          <w:p w14:paraId="1D16F778" w14:textId="77777777" w:rsidR="00F12B11" w:rsidRPr="00FB4B22" w:rsidRDefault="00F12B11" w:rsidP="00F12B11">
            <w:pPr>
              <w:rPr>
                <w:b/>
                <w:lang w:val="lv-LV" w:eastAsia="it-IT"/>
              </w:rPr>
            </w:pPr>
          </w:p>
          <w:p w14:paraId="15206F05" w14:textId="77777777" w:rsidR="00F12B11" w:rsidRPr="00FB4B22" w:rsidRDefault="00F12B11" w:rsidP="00F12B11">
            <w:pPr>
              <w:rPr>
                <w:b/>
                <w:lang w:val="lv-LV" w:eastAsia="en-US"/>
              </w:rPr>
            </w:pPr>
            <w:r w:rsidRPr="00FB4B22">
              <w:rPr>
                <w:b/>
                <w:lang w:val="lv-LV" w:eastAsia="it-IT"/>
              </w:rPr>
              <w:t>Κύπρος</w:t>
            </w:r>
          </w:p>
          <w:p w14:paraId="184FBDAE" w14:textId="77777777" w:rsidR="00740ADD" w:rsidRPr="00FB4B22" w:rsidRDefault="00740ADD" w:rsidP="00740ADD">
            <w:pPr>
              <w:rPr>
                <w:lang w:val="lv-LV" w:eastAsia="it-IT"/>
              </w:rPr>
            </w:pPr>
            <w:r w:rsidRPr="00FB4B22">
              <w:rPr>
                <w:lang w:val="lv-LV"/>
              </w:rPr>
              <w:t>Accord Healthcare S.L.U.</w:t>
            </w:r>
          </w:p>
          <w:p w14:paraId="462C6BCA" w14:textId="77777777" w:rsidR="00F12B11" w:rsidRPr="00FB4B22" w:rsidRDefault="00740ADD" w:rsidP="000E3FAC">
            <w:pPr>
              <w:tabs>
                <w:tab w:val="left" w:pos="-720"/>
              </w:tabs>
              <w:suppressAutoHyphens/>
              <w:rPr>
                <w:lang w:val="lv-LV" w:eastAsia="en-US"/>
              </w:rPr>
            </w:pPr>
            <w:r w:rsidRPr="00FB4B22">
              <w:rPr>
                <w:lang w:val="lv-LV"/>
              </w:rPr>
              <w:t>Τηλ: + 34 93 301 00 64</w:t>
            </w:r>
          </w:p>
        </w:tc>
        <w:tc>
          <w:tcPr>
            <w:tcW w:w="4678" w:type="dxa"/>
          </w:tcPr>
          <w:p w14:paraId="31300B56" w14:textId="77777777" w:rsidR="00F12B11" w:rsidRPr="00FB4B22" w:rsidRDefault="00F12B11" w:rsidP="00F12B11">
            <w:pPr>
              <w:tabs>
                <w:tab w:val="left" w:pos="-720"/>
                <w:tab w:val="left" w:pos="4536"/>
              </w:tabs>
              <w:suppressAutoHyphens/>
              <w:rPr>
                <w:b/>
                <w:lang w:val="lv-LV" w:eastAsia="it-IT"/>
              </w:rPr>
            </w:pPr>
          </w:p>
          <w:p w14:paraId="1B2FABC0" w14:textId="77777777" w:rsidR="00F12B11" w:rsidRPr="00FB4B22" w:rsidRDefault="00F12B11" w:rsidP="00F12B11">
            <w:pPr>
              <w:tabs>
                <w:tab w:val="left" w:pos="-720"/>
                <w:tab w:val="left" w:pos="4536"/>
              </w:tabs>
              <w:suppressAutoHyphens/>
              <w:rPr>
                <w:b/>
                <w:lang w:val="lv-LV" w:eastAsia="en-US"/>
              </w:rPr>
            </w:pPr>
            <w:r w:rsidRPr="00FB4B22">
              <w:rPr>
                <w:b/>
                <w:lang w:val="lv-LV" w:eastAsia="it-IT"/>
              </w:rPr>
              <w:t>Sverige</w:t>
            </w:r>
          </w:p>
          <w:p w14:paraId="0EDC9F7F" w14:textId="77777777" w:rsidR="00F12B11" w:rsidRPr="00FB4B22" w:rsidRDefault="00DE62F4" w:rsidP="00F12B11">
            <w:pPr>
              <w:rPr>
                <w:lang w:val="lv-LV" w:eastAsia="it-IT"/>
              </w:rPr>
            </w:pPr>
            <w:r w:rsidRPr="00FB4B22">
              <w:rPr>
                <w:lang w:val="lv-LV" w:eastAsia="it-IT"/>
              </w:rPr>
              <w:t>Accord Healthcare</w:t>
            </w:r>
            <w:r w:rsidR="00F12B11" w:rsidRPr="00FB4B22">
              <w:rPr>
                <w:lang w:val="lv-LV" w:eastAsia="it-IT"/>
              </w:rPr>
              <w:t xml:space="preserve"> AB</w:t>
            </w:r>
          </w:p>
          <w:p w14:paraId="40DF8E33" w14:textId="77777777" w:rsidR="00F12B11" w:rsidRPr="00FB4B22" w:rsidRDefault="00F12B11" w:rsidP="00F12B11">
            <w:pPr>
              <w:rPr>
                <w:lang w:val="lv-LV" w:eastAsia="it-IT"/>
              </w:rPr>
            </w:pPr>
            <w:r w:rsidRPr="00FB4B22">
              <w:rPr>
                <w:lang w:val="lv-LV" w:eastAsia="it-IT"/>
              </w:rPr>
              <w:t>Tel: +</w:t>
            </w:r>
            <w:r w:rsidR="00740ADD" w:rsidRPr="00FB4B22">
              <w:rPr>
                <w:lang w:val="lv-LV" w:eastAsia="it-IT"/>
              </w:rPr>
              <w:t xml:space="preserve"> </w:t>
            </w:r>
            <w:r w:rsidRPr="00FB4B22">
              <w:rPr>
                <w:lang w:val="lv-LV" w:eastAsia="it-IT"/>
              </w:rPr>
              <w:t xml:space="preserve">46 8 </w:t>
            </w:r>
            <w:r w:rsidR="00DE62F4" w:rsidRPr="00FB4B22">
              <w:rPr>
                <w:lang w:val="lv-LV" w:eastAsia="it-IT"/>
              </w:rPr>
              <w:t>624 00 25</w:t>
            </w:r>
          </w:p>
          <w:p w14:paraId="5B5F03CE" w14:textId="77777777" w:rsidR="00F12B11" w:rsidRPr="00FB4B22" w:rsidRDefault="00F12B11" w:rsidP="00F12B11">
            <w:pPr>
              <w:rPr>
                <w:szCs w:val="20"/>
                <w:lang w:val="lv-LV" w:eastAsia="it-IT"/>
              </w:rPr>
            </w:pPr>
          </w:p>
        </w:tc>
      </w:tr>
      <w:tr w:rsidR="00F12B11" w:rsidRPr="00745523" w14:paraId="5F6D9182" w14:textId="77777777" w:rsidTr="00F42C24">
        <w:tc>
          <w:tcPr>
            <w:tcW w:w="4678" w:type="dxa"/>
            <w:gridSpan w:val="2"/>
          </w:tcPr>
          <w:p w14:paraId="1ADD86D8" w14:textId="77777777" w:rsidR="00F12B11" w:rsidRPr="00FB4B22" w:rsidRDefault="00F12B11" w:rsidP="00F12B11">
            <w:pPr>
              <w:rPr>
                <w:b/>
                <w:lang w:val="lv-LV" w:eastAsia="en-US"/>
              </w:rPr>
            </w:pPr>
            <w:r w:rsidRPr="00FB4B22">
              <w:rPr>
                <w:b/>
                <w:lang w:val="lv-LV" w:eastAsia="it-IT"/>
              </w:rPr>
              <w:t>Latvija</w:t>
            </w:r>
          </w:p>
          <w:p w14:paraId="3F8AD4A0" w14:textId="77777777" w:rsidR="00F12B11" w:rsidRPr="00FB4B22" w:rsidRDefault="00F12B11" w:rsidP="00F12B11">
            <w:pPr>
              <w:tabs>
                <w:tab w:val="left" w:pos="360"/>
              </w:tabs>
              <w:spacing w:line="240" w:lineRule="exact"/>
              <w:rPr>
                <w:lang w:val="lv-LV" w:eastAsia="it-IT"/>
              </w:rPr>
            </w:pPr>
            <w:r w:rsidRPr="00FB4B22">
              <w:rPr>
                <w:lang w:val="lv-LV" w:eastAsia="it-IT"/>
              </w:rPr>
              <w:t>Accord Healthcare AB</w:t>
            </w:r>
          </w:p>
          <w:p w14:paraId="4C0BD4E4" w14:textId="77777777" w:rsidR="00F12B11" w:rsidRPr="00FB4B22" w:rsidRDefault="00F12B11" w:rsidP="00F12B11">
            <w:pPr>
              <w:tabs>
                <w:tab w:val="left" w:pos="-720"/>
                <w:tab w:val="left" w:pos="567"/>
              </w:tabs>
              <w:suppressAutoHyphens/>
              <w:rPr>
                <w:lang w:val="lv-LV" w:eastAsia="en-US"/>
              </w:rPr>
            </w:pPr>
            <w:r w:rsidRPr="00FB4B22">
              <w:rPr>
                <w:lang w:val="lv-LV" w:eastAsia="it-IT"/>
              </w:rPr>
              <w:t>Tel: +46 8 624 00 25</w:t>
            </w:r>
            <w:r w:rsidRPr="00FB4B22" w:rsidDel="00730108">
              <w:rPr>
                <w:lang w:val="lv-LV" w:eastAsia="it-IT"/>
              </w:rPr>
              <w:t xml:space="preserve"> </w:t>
            </w:r>
          </w:p>
        </w:tc>
        <w:tc>
          <w:tcPr>
            <w:tcW w:w="4678" w:type="dxa"/>
          </w:tcPr>
          <w:p w14:paraId="2ED9E29B" w14:textId="326A4B6C" w:rsidR="00F72508" w:rsidRPr="00351BBA" w:rsidRDefault="00073FD5" w:rsidP="00351BBA">
            <w:pPr>
              <w:pStyle w:val="Data"/>
              <w:rPr>
                <w:lang w:val="lv-LV" w:eastAsia="it-IT"/>
              </w:rPr>
            </w:pPr>
            <w:r w:rsidRPr="00073FD5">
              <w:rPr>
                <w:b/>
                <w:lang w:val="lv-LV" w:eastAsia="it-IT"/>
              </w:rPr>
              <w:t>United Kingdom (Northern Ireland)</w:t>
            </w:r>
          </w:p>
          <w:p w14:paraId="1494834B" w14:textId="77777777" w:rsidR="00F12B11" w:rsidRPr="00FB4B22" w:rsidRDefault="00F12B11" w:rsidP="00F12B11">
            <w:pPr>
              <w:rPr>
                <w:lang w:val="lv-LV" w:eastAsia="it-IT"/>
              </w:rPr>
            </w:pPr>
            <w:r w:rsidRPr="00FB4B22">
              <w:rPr>
                <w:lang w:val="lv-LV" w:eastAsia="it-IT"/>
              </w:rPr>
              <w:t>Accord-UK Ltd</w:t>
            </w:r>
          </w:p>
          <w:p w14:paraId="207D931D" w14:textId="77777777" w:rsidR="00F12B11" w:rsidRPr="00FB4B22" w:rsidRDefault="00F12B11" w:rsidP="00F12B11">
            <w:pPr>
              <w:tabs>
                <w:tab w:val="left" w:pos="-720"/>
                <w:tab w:val="left" w:pos="567"/>
              </w:tabs>
              <w:suppressAutoHyphens/>
              <w:rPr>
                <w:lang w:val="lv-LV" w:eastAsia="en-US"/>
              </w:rPr>
            </w:pPr>
            <w:r w:rsidRPr="00FB4B22">
              <w:rPr>
                <w:lang w:val="lv-LV" w:eastAsia="it-IT"/>
              </w:rPr>
              <w:t>Tel: +44 (0)1271 385257</w:t>
            </w:r>
          </w:p>
          <w:p w14:paraId="0C81823A" w14:textId="77777777" w:rsidR="00F12B11" w:rsidRPr="00FB4B22" w:rsidRDefault="00F12B11" w:rsidP="00F12B11">
            <w:pPr>
              <w:tabs>
                <w:tab w:val="left" w:pos="-720"/>
                <w:tab w:val="left" w:pos="567"/>
              </w:tabs>
              <w:suppressAutoHyphens/>
              <w:rPr>
                <w:lang w:val="lv-LV" w:eastAsia="en-US"/>
              </w:rPr>
            </w:pPr>
          </w:p>
        </w:tc>
      </w:tr>
      <w:bookmarkEnd w:id="10"/>
    </w:tbl>
    <w:p w14:paraId="0974090A" w14:textId="77777777" w:rsidR="00237C43" w:rsidRPr="00FB4B22" w:rsidRDefault="00237C43" w:rsidP="005D62E5">
      <w:pPr>
        <w:tabs>
          <w:tab w:val="left" w:pos="360"/>
        </w:tabs>
        <w:ind w:right="-29"/>
        <w:rPr>
          <w:b/>
          <w:szCs w:val="24"/>
          <w:lang w:val="lv-LV"/>
        </w:rPr>
      </w:pPr>
    </w:p>
    <w:p w14:paraId="438B6BD2" w14:textId="77777777" w:rsidR="00237C43" w:rsidRPr="00FB4B22" w:rsidRDefault="00237C43" w:rsidP="005D62E5">
      <w:pPr>
        <w:tabs>
          <w:tab w:val="left" w:pos="360"/>
        </w:tabs>
        <w:ind w:right="-29"/>
        <w:outlineLvl w:val="0"/>
        <w:rPr>
          <w:szCs w:val="24"/>
          <w:lang w:val="lv-LV"/>
        </w:rPr>
      </w:pPr>
      <w:r w:rsidRPr="00FB4B22">
        <w:rPr>
          <w:b/>
          <w:szCs w:val="24"/>
          <w:lang w:val="lv-LV"/>
        </w:rPr>
        <w:t xml:space="preserve">Šī lietošanas instrukcija </w:t>
      </w:r>
      <w:r w:rsidR="00676F39" w:rsidRPr="00745523">
        <w:rPr>
          <w:b/>
          <w:lang w:val="lv-LV"/>
        </w:rPr>
        <w:t>pēdējo reizi pārskatīta</w:t>
      </w:r>
      <w:r w:rsidR="00AB0414" w:rsidRPr="00FB4B22">
        <w:rPr>
          <w:szCs w:val="24"/>
          <w:lang w:val="lv-LV"/>
        </w:rPr>
        <w:t xml:space="preserve"> </w:t>
      </w:r>
    </w:p>
    <w:p w14:paraId="56B4310D" w14:textId="77777777" w:rsidR="00237C43" w:rsidRPr="00745523" w:rsidRDefault="00237C43" w:rsidP="005D62E5">
      <w:pPr>
        <w:pStyle w:val="Paragrafo"/>
        <w:tabs>
          <w:tab w:val="left" w:pos="360"/>
        </w:tabs>
        <w:ind w:left="0" w:firstLine="0"/>
        <w:jc w:val="left"/>
        <w:rPr>
          <w:bCs w:val="0"/>
          <w:sz w:val="22"/>
          <w:lang w:val="lv-LV"/>
        </w:rPr>
      </w:pPr>
    </w:p>
    <w:p w14:paraId="59CAB0CA" w14:textId="77777777" w:rsidR="004A2C32" w:rsidRPr="00FB4B22" w:rsidRDefault="004A2C32" w:rsidP="005D62E5">
      <w:pPr>
        <w:pStyle w:val="Paragrafo"/>
        <w:tabs>
          <w:tab w:val="left" w:pos="360"/>
        </w:tabs>
        <w:ind w:left="0" w:firstLine="0"/>
        <w:jc w:val="left"/>
        <w:rPr>
          <w:b w:val="0"/>
          <w:bCs w:val="0"/>
          <w:sz w:val="22"/>
          <w:szCs w:val="22"/>
          <w:lang w:val="lv-LV"/>
        </w:rPr>
      </w:pPr>
      <w:r w:rsidRPr="00745523">
        <w:rPr>
          <w:sz w:val="22"/>
          <w:szCs w:val="22"/>
          <w:lang w:val="lv-LV"/>
        </w:rPr>
        <w:t>Citi informācijas avoti</w:t>
      </w:r>
    </w:p>
    <w:p w14:paraId="4FED12E5" w14:textId="2EFF3B75" w:rsidR="00237C43" w:rsidRPr="00FB4B22" w:rsidRDefault="00237C43" w:rsidP="005D62E5">
      <w:pPr>
        <w:pStyle w:val="Paragrafo"/>
        <w:tabs>
          <w:tab w:val="left" w:pos="360"/>
        </w:tabs>
        <w:ind w:left="0" w:firstLine="0"/>
        <w:jc w:val="left"/>
        <w:rPr>
          <w:rStyle w:val="Collegamentoipertestuale"/>
          <w:b w:val="0"/>
          <w:color w:val="auto"/>
          <w:sz w:val="22"/>
          <w:lang w:val="lv-LV"/>
        </w:rPr>
      </w:pPr>
      <w:r w:rsidRPr="00FB4B22">
        <w:rPr>
          <w:b w:val="0"/>
          <w:bCs w:val="0"/>
          <w:sz w:val="22"/>
          <w:lang w:val="lv-LV"/>
        </w:rPr>
        <w:t xml:space="preserve">Sīkāka informācija par šīm zālēm ir pieejama Eiropas </w:t>
      </w:r>
      <w:r w:rsidR="009156BF">
        <w:rPr>
          <w:b w:val="0"/>
          <w:bCs w:val="0"/>
          <w:sz w:val="22"/>
          <w:lang w:val="lv-LV"/>
        </w:rPr>
        <w:t>Z</w:t>
      </w:r>
      <w:r w:rsidR="009156BF" w:rsidRPr="00FB4B22">
        <w:rPr>
          <w:b w:val="0"/>
          <w:bCs w:val="0"/>
          <w:sz w:val="22"/>
          <w:lang w:val="lv-LV"/>
        </w:rPr>
        <w:t xml:space="preserve">āļu </w:t>
      </w:r>
      <w:r w:rsidRPr="00FB4B22">
        <w:rPr>
          <w:b w:val="0"/>
          <w:bCs w:val="0"/>
          <w:sz w:val="22"/>
          <w:lang w:val="lv-LV"/>
        </w:rPr>
        <w:t xml:space="preserve">aģentūras tīmekļa vietnē </w:t>
      </w:r>
      <w:r w:rsidR="001833D7" w:rsidRPr="00745523">
        <w:rPr>
          <w:rStyle w:val="Collegamentoipertestuale"/>
          <w:rFonts w:ascii="FAIAPO+TimesNewRoman" w:hAnsi="FAIAPO+TimesNewRoman" w:cs="FAIAPO+TimesNewRoman"/>
          <w:b w:val="0"/>
          <w:bCs w:val="0"/>
          <w:snapToGrid w:val="0"/>
          <w:szCs w:val="20"/>
          <w:lang w:val="lv-LV"/>
        </w:rPr>
        <w:t>http://www.em</w:t>
      </w:r>
      <w:r w:rsidRPr="00745523">
        <w:rPr>
          <w:rStyle w:val="Collegamentoipertestuale"/>
          <w:rFonts w:ascii="FAIAPO+TimesNewRoman" w:hAnsi="FAIAPO+TimesNewRoman" w:cs="FAIAPO+TimesNewRoman"/>
          <w:b w:val="0"/>
          <w:bCs w:val="0"/>
          <w:snapToGrid w:val="0"/>
          <w:szCs w:val="20"/>
          <w:lang w:val="lv-LV"/>
        </w:rPr>
        <w:t>a.europa.eu</w:t>
      </w:r>
      <w:r w:rsidR="00964E46" w:rsidRPr="00745523">
        <w:rPr>
          <w:rStyle w:val="Collegamentoipertestuale"/>
          <w:rFonts w:ascii="FAIAPO+TimesNewRoman" w:hAnsi="FAIAPO+TimesNewRoman" w:cs="FAIAPO+TimesNewRoman"/>
          <w:b w:val="0"/>
          <w:bCs w:val="0"/>
          <w:snapToGrid w:val="0"/>
          <w:szCs w:val="20"/>
          <w:lang w:val="lv-LV"/>
        </w:rPr>
        <w:t>.</w:t>
      </w:r>
    </w:p>
    <w:p w14:paraId="54FAA90A" w14:textId="77777777" w:rsidR="00237C43" w:rsidRPr="00745523" w:rsidRDefault="00237C43" w:rsidP="005D62E5">
      <w:pPr>
        <w:pStyle w:val="Paragrafo"/>
        <w:pBdr>
          <w:bottom w:val="single" w:sz="12" w:space="1" w:color="auto"/>
        </w:pBdr>
        <w:tabs>
          <w:tab w:val="left" w:pos="360"/>
        </w:tabs>
        <w:ind w:left="0" w:firstLine="0"/>
        <w:jc w:val="left"/>
        <w:rPr>
          <w:bCs w:val="0"/>
          <w:sz w:val="22"/>
          <w:lang w:val="lv-LV"/>
        </w:rPr>
      </w:pPr>
    </w:p>
    <w:p w14:paraId="2F33DA46" w14:textId="77777777" w:rsidR="00237C43" w:rsidRPr="00745523" w:rsidRDefault="00237C43" w:rsidP="005D62E5">
      <w:pPr>
        <w:pStyle w:val="Paragrafo"/>
        <w:tabs>
          <w:tab w:val="left" w:pos="360"/>
        </w:tabs>
        <w:ind w:left="0" w:firstLine="0"/>
        <w:jc w:val="left"/>
        <w:rPr>
          <w:b w:val="0"/>
          <w:bCs w:val="0"/>
          <w:sz w:val="22"/>
          <w:lang w:val="lv-LV"/>
        </w:rPr>
      </w:pPr>
    </w:p>
    <w:p w14:paraId="734969A5" w14:textId="77777777" w:rsidR="00237C43" w:rsidRPr="00FB4B22" w:rsidRDefault="00237C43" w:rsidP="005D62E5">
      <w:pPr>
        <w:pStyle w:val="Paragrafo"/>
        <w:tabs>
          <w:tab w:val="left" w:pos="360"/>
        </w:tabs>
        <w:ind w:left="0" w:firstLine="0"/>
        <w:jc w:val="left"/>
        <w:outlineLvl w:val="0"/>
        <w:rPr>
          <w:b w:val="0"/>
          <w:bCs w:val="0"/>
          <w:sz w:val="22"/>
          <w:lang w:val="lv-LV"/>
        </w:rPr>
      </w:pPr>
      <w:r w:rsidRPr="00FB4B22">
        <w:rPr>
          <w:b w:val="0"/>
          <w:bCs w:val="0"/>
          <w:sz w:val="22"/>
          <w:lang w:val="lv-LV"/>
        </w:rPr>
        <w:t xml:space="preserve">Tālāk sniegtā informācija ir paredzēta tikai veselības aprūpes </w:t>
      </w:r>
      <w:r w:rsidR="00390E95" w:rsidRPr="00FB4B22">
        <w:rPr>
          <w:b w:val="0"/>
          <w:bCs w:val="0"/>
          <w:sz w:val="22"/>
          <w:lang w:val="lv-LV"/>
        </w:rPr>
        <w:t>speciālistiem</w:t>
      </w:r>
      <w:r w:rsidRPr="00FB4B22">
        <w:rPr>
          <w:b w:val="0"/>
          <w:bCs w:val="0"/>
          <w:sz w:val="22"/>
          <w:lang w:val="lv-LV"/>
        </w:rPr>
        <w:t>.</w:t>
      </w:r>
    </w:p>
    <w:p w14:paraId="6266E450" w14:textId="77777777" w:rsidR="00237C43" w:rsidRPr="00745523" w:rsidRDefault="00237C43" w:rsidP="005D62E5">
      <w:pPr>
        <w:pStyle w:val="Paragrafo"/>
        <w:tabs>
          <w:tab w:val="left" w:pos="360"/>
        </w:tabs>
        <w:ind w:left="0" w:firstLine="0"/>
        <w:jc w:val="left"/>
        <w:rPr>
          <w:bCs w:val="0"/>
          <w:sz w:val="22"/>
          <w:lang w:val="lv-LV"/>
        </w:rPr>
      </w:pPr>
    </w:p>
    <w:p w14:paraId="62441768" w14:textId="77777777" w:rsidR="00B2777B" w:rsidRPr="00745523" w:rsidRDefault="00B2777B" w:rsidP="005D62E5">
      <w:pPr>
        <w:pStyle w:val="Paragrafo"/>
        <w:tabs>
          <w:tab w:val="left" w:pos="360"/>
        </w:tabs>
        <w:ind w:left="0" w:firstLine="0"/>
        <w:jc w:val="left"/>
        <w:rPr>
          <w:bCs w:val="0"/>
          <w:sz w:val="22"/>
          <w:lang w:val="lv-LV"/>
        </w:rPr>
      </w:pPr>
    </w:p>
    <w:p w14:paraId="6942D256" w14:textId="77777777" w:rsidR="00237C43" w:rsidRPr="00745523" w:rsidRDefault="00237C43" w:rsidP="005D62E5">
      <w:pPr>
        <w:pStyle w:val="Paragrafo"/>
        <w:tabs>
          <w:tab w:val="left" w:pos="360"/>
        </w:tabs>
        <w:ind w:left="0" w:firstLine="0"/>
        <w:jc w:val="left"/>
        <w:outlineLvl w:val="0"/>
        <w:rPr>
          <w:bCs w:val="0"/>
          <w:sz w:val="22"/>
          <w:lang w:val="lv-LV"/>
        </w:rPr>
      </w:pPr>
      <w:r w:rsidRPr="008B3256">
        <w:rPr>
          <w:bCs w:val="0"/>
          <w:sz w:val="22"/>
          <w:lang w:val="lv-LV"/>
        </w:rPr>
        <w:t>NORĀDĪJUMI PAR SAGATAVOŠANU</w:t>
      </w:r>
    </w:p>
    <w:p w14:paraId="438C1A1D" w14:textId="77777777" w:rsidR="00237C43" w:rsidRPr="00745523" w:rsidRDefault="00237C43" w:rsidP="005D62E5">
      <w:pPr>
        <w:pStyle w:val="Paragrafo"/>
        <w:tabs>
          <w:tab w:val="left" w:pos="360"/>
        </w:tabs>
        <w:ind w:left="0" w:firstLine="0"/>
        <w:jc w:val="left"/>
        <w:rPr>
          <w:bCs w:val="0"/>
          <w:sz w:val="22"/>
          <w:lang w:val="lv-LV"/>
        </w:rPr>
      </w:pPr>
    </w:p>
    <w:p w14:paraId="70D2A173" w14:textId="77777777" w:rsidR="00237C43" w:rsidRPr="008B3256" w:rsidRDefault="00B935CF" w:rsidP="005D62E5">
      <w:pPr>
        <w:pStyle w:val="Paragrafo"/>
        <w:tabs>
          <w:tab w:val="left" w:pos="360"/>
        </w:tabs>
        <w:ind w:left="0" w:firstLine="0"/>
        <w:jc w:val="left"/>
        <w:outlineLvl w:val="0"/>
        <w:rPr>
          <w:bCs w:val="0"/>
          <w:lang w:val="lv-LV"/>
        </w:rPr>
      </w:pPr>
      <w:r w:rsidRPr="008B3256">
        <w:rPr>
          <w:bCs w:val="0"/>
          <w:sz w:val="22"/>
          <w:lang w:val="lv-LV"/>
        </w:rPr>
        <w:t>TEPADINA</w:t>
      </w:r>
      <w:r w:rsidR="00237C43" w:rsidRPr="008B3256">
        <w:rPr>
          <w:bCs w:val="0"/>
          <w:sz w:val="22"/>
          <w:lang w:val="lv-LV"/>
        </w:rPr>
        <w:t xml:space="preserve"> 15 mg pulveris infūziju šķīduma koncentrāta pagatavošanai </w:t>
      </w:r>
    </w:p>
    <w:p w14:paraId="5B88AD97" w14:textId="77777777" w:rsidR="00237C43" w:rsidRPr="00745523" w:rsidRDefault="00237C43" w:rsidP="005D62E5">
      <w:pPr>
        <w:pStyle w:val="Paragrafo"/>
        <w:tabs>
          <w:tab w:val="left" w:pos="360"/>
        </w:tabs>
        <w:ind w:left="0" w:firstLine="0"/>
        <w:jc w:val="left"/>
        <w:outlineLvl w:val="0"/>
        <w:rPr>
          <w:b w:val="0"/>
          <w:bCs w:val="0"/>
          <w:sz w:val="22"/>
          <w:lang w:val="lv-LV"/>
        </w:rPr>
      </w:pPr>
      <w:r w:rsidRPr="008B3256">
        <w:rPr>
          <w:b w:val="0"/>
          <w:bCs w:val="0"/>
          <w:sz w:val="22"/>
          <w:lang w:val="lv-LV"/>
        </w:rPr>
        <w:t>Tiotepa</w:t>
      </w:r>
    </w:p>
    <w:p w14:paraId="25785A97" w14:textId="77777777" w:rsidR="00237C43" w:rsidRPr="00745523" w:rsidRDefault="00237C43" w:rsidP="005D62E5">
      <w:pPr>
        <w:pStyle w:val="Paragrafo"/>
        <w:tabs>
          <w:tab w:val="left" w:pos="360"/>
        </w:tabs>
        <w:ind w:left="0" w:firstLine="0"/>
        <w:jc w:val="left"/>
        <w:rPr>
          <w:b w:val="0"/>
          <w:bCs w:val="0"/>
          <w:sz w:val="22"/>
          <w:lang w:val="lv-LV"/>
        </w:rPr>
      </w:pPr>
    </w:p>
    <w:p w14:paraId="15381971" w14:textId="77777777" w:rsidR="00237C43" w:rsidRPr="00745523" w:rsidRDefault="00237C43" w:rsidP="005D62E5">
      <w:pPr>
        <w:pStyle w:val="Paragrafo"/>
        <w:tabs>
          <w:tab w:val="left" w:pos="360"/>
        </w:tabs>
        <w:ind w:left="0" w:firstLine="0"/>
        <w:jc w:val="left"/>
        <w:outlineLvl w:val="0"/>
        <w:rPr>
          <w:bCs w:val="0"/>
          <w:lang w:val="lv-LV"/>
        </w:rPr>
      </w:pPr>
      <w:r w:rsidRPr="008B3256">
        <w:rPr>
          <w:b w:val="0"/>
          <w:bCs w:val="0"/>
          <w:sz w:val="22"/>
          <w:lang w:val="lv-LV"/>
        </w:rPr>
        <w:t xml:space="preserve">Izlasiet šos norādījumus pirms </w:t>
      </w:r>
      <w:r w:rsidR="00B935CF" w:rsidRPr="008B3256">
        <w:rPr>
          <w:b w:val="0"/>
          <w:bCs w:val="0"/>
          <w:sz w:val="22"/>
          <w:lang w:val="lv-LV"/>
        </w:rPr>
        <w:t>TEPADINA</w:t>
      </w:r>
      <w:r w:rsidRPr="008B3256">
        <w:rPr>
          <w:b w:val="0"/>
          <w:bCs w:val="0"/>
          <w:sz w:val="22"/>
          <w:lang w:val="lv-LV"/>
        </w:rPr>
        <w:t xml:space="preserve"> sagatavošanas un lietošanas.</w:t>
      </w:r>
      <w:r w:rsidRPr="00745523">
        <w:rPr>
          <w:bCs w:val="0"/>
          <w:sz w:val="22"/>
          <w:lang w:val="lv-LV"/>
        </w:rPr>
        <w:t xml:space="preserve"> </w:t>
      </w:r>
    </w:p>
    <w:p w14:paraId="2434BB93" w14:textId="77777777" w:rsidR="00237C43" w:rsidRPr="00745523" w:rsidRDefault="00237C43" w:rsidP="006907F5">
      <w:pPr>
        <w:pStyle w:val="Paragrafo"/>
        <w:tabs>
          <w:tab w:val="left" w:pos="360"/>
        </w:tabs>
        <w:ind w:left="0" w:firstLine="0"/>
        <w:jc w:val="left"/>
        <w:rPr>
          <w:bCs w:val="0"/>
          <w:sz w:val="22"/>
          <w:lang w:val="lv-LV"/>
        </w:rPr>
      </w:pPr>
    </w:p>
    <w:p w14:paraId="160CC0BC" w14:textId="77777777" w:rsidR="00237C43" w:rsidRPr="00745523" w:rsidRDefault="00237C43" w:rsidP="006907F5">
      <w:pPr>
        <w:pStyle w:val="Paragrafo"/>
        <w:tabs>
          <w:tab w:val="left" w:pos="360"/>
        </w:tabs>
        <w:ind w:left="0" w:firstLine="0"/>
        <w:jc w:val="left"/>
        <w:rPr>
          <w:bCs w:val="0"/>
          <w:sz w:val="22"/>
          <w:lang w:val="lv-LV"/>
        </w:rPr>
      </w:pPr>
    </w:p>
    <w:p w14:paraId="024AA6F8" w14:textId="77777777" w:rsidR="00237C43" w:rsidRPr="00745523" w:rsidRDefault="002B092D" w:rsidP="00DC0AC4">
      <w:pPr>
        <w:pStyle w:val="Paragrafo"/>
        <w:keepNext/>
        <w:keepLines/>
        <w:ind w:left="567" w:hanging="567"/>
        <w:jc w:val="left"/>
        <w:rPr>
          <w:bCs w:val="0"/>
          <w:sz w:val="22"/>
          <w:lang w:val="lv-LV"/>
        </w:rPr>
      </w:pPr>
      <w:r w:rsidRPr="008B3256">
        <w:rPr>
          <w:bCs w:val="0"/>
          <w:sz w:val="22"/>
          <w:lang w:val="lv-LV"/>
        </w:rPr>
        <w:lastRenderedPageBreak/>
        <w:t>1.</w:t>
      </w:r>
      <w:r w:rsidRPr="008B3256">
        <w:rPr>
          <w:bCs w:val="0"/>
          <w:sz w:val="22"/>
          <w:lang w:val="lv-LV"/>
        </w:rPr>
        <w:tab/>
      </w:r>
      <w:r w:rsidR="00237C43" w:rsidRPr="008B3256">
        <w:rPr>
          <w:bCs w:val="0"/>
          <w:sz w:val="22"/>
          <w:lang w:val="lv-LV"/>
        </w:rPr>
        <w:t>IEPAKOJUMS</w:t>
      </w:r>
    </w:p>
    <w:p w14:paraId="04F43431" w14:textId="77777777" w:rsidR="00237C43" w:rsidRPr="00745523" w:rsidRDefault="00237C43" w:rsidP="00DC0AC4">
      <w:pPr>
        <w:pStyle w:val="Paragrafo"/>
        <w:keepNext/>
        <w:keepLines/>
        <w:tabs>
          <w:tab w:val="left" w:pos="360"/>
        </w:tabs>
        <w:ind w:left="0" w:firstLine="0"/>
        <w:jc w:val="left"/>
        <w:rPr>
          <w:bCs w:val="0"/>
          <w:sz w:val="22"/>
          <w:lang w:val="lv-LV"/>
        </w:rPr>
      </w:pPr>
    </w:p>
    <w:p w14:paraId="2782E2D8" w14:textId="77777777" w:rsidR="00237C43" w:rsidRPr="00745523" w:rsidRDefault="00B935CF" w:rsidP="00DC0AC4">
      <w:pPr>
        <w:pStyle w:val="Paragrafo"/>
        <w:keepNext/>
        <w:keepLines/>
        <w:tabs>
          <w:tab w:val="left" w:pos="360"/>
        </w:tabs>
        <w:ind w:left="0" w:firstLine="0"/>
        <w:jc w:val="left"/>
        <w:rPr>
          <w:b w:val="0"/>
          <w:bCs w:val="0"/>
          <w:lang w:val="lv-LV"/>
        </w:rPr>
      </w:pPr>
      <w:r w:rsidRPr="008B3256">
        <w:rPr>
          <w:b w:val="0"/>
          <w:bCs w:val="0"/>
          <w:sz w:val="22"/>
          <w:lang w:val="lv-LV"/>
        </w:rPr>
        <w:t>TEPADINA</w:t>
      </w:r>
      <w:r w:rsidR="00237C43" w:rsidRPr="008B3256">
        <w:rPr>
          <w:b w:val="0"/>
          <w:bCs w:val="0"/>
          <w:sz w:val="22"/>
          <w:lang w:val="lv-LV"/>
        </w:rPr>
        <w:t xml:space="preserve"> tiek piegādāt</w:t>
      </w:r>
      <w:r w:rsidR="00CF74CE" w:rsidRPr="008B3256">
        <w:rPr>
          <w:b w:val="0"/>
          <w:bCs w:val="0"/>
          <w:sz w:val="22"/>
          <w:lang w:val="lv-LV"/>
        </w:rPr>
        <w:t>a</w:t>
      </w:r>
      <w:r w:rsidR="00237C43" w:rsidRPr="008B3256">
        <w:rPr>
          <w:b w:val="0"/>
          <w:bCs w:val="0"/>
          <w:sz w:val="22"/>
          <w:lang w:val="lv-LV"/>
        </w:rPr>
        <w:t>s pa 15 mg pulvera infūziju šķīduma koncentrāta pagatavošanai.</w:t>
      </w:r>
      <w:r w:rsidR="00237C43" w:rsidRPr="00745523">
        <w:rPr>
          <w:b w:val="0"/>
          <w:bCs w:val="0"/>
          <w:sz w:val="22"/>
          <w:lang w:val="lv-LV"/>
        </w:rPr>
        <w:t xml:space="preserve"> </w:t>
      </w:r>
    </w:p>
    <w:p w14:paraId="634534ED" w14:textId="77777777" w:rsidR="00237C43" w:rsidRPr="00745523" w:rsidRDefault="00B935CF" w:rsidP="00DC0AC4">
      <w:pPr>
        <w:pStyle w:val="Paragrafo"/>
        <w:keepNext/>
        <w:keepLines/>
        <w:tabs>
          <w:tab w:val="left" w:pos="360"/>
        </w:tabs>
        <w:ind w:left="0" w:firstLine="0"/>
        <w:jc w:val="left"/>
        <w:rPr>
          <w:b w:val="0"/>
          <w:bCs w:val="0"/>
          <w:sz w:val="22"/>
          <w:lang w:val="lv-LV"/>
        </w:rPr>
      </w:pPr>
      <w:r w:rsidRPr="008B3256">
        <w:rPr>
          <w:b w:val="0"/>
          <w:bCs w:val="0"/>
          <w:sz w:val="22"/>
          <w:lang w:val="lv-LV"/>
        </w:rPr>
        <w:t>TEPADINA</w:t>
      </w:r>
      <w:r w:rsidR="00237C43" w:rsidRPr="008B3256">
        <w:rPr>
          <w:b w:val="0"/>
          <w:bCs w:val="0"/>
          <w:sz w:val="22"/>
          <w:lang w:val="lv-LV"/>
        </w:rPr>
        <w:t xml:space="preserve"> pirms lietošanas ir jāizšķīdina un jāatšķaida.</w:t>
      </w:r>
    </w:p>
    <w:p w14:paraId="710C4917" w14:textId="77777777" w:rsidR="00237C43" w:rsidRPr="00745523" w:rsidRDefault="00237C43" w:rsidP="00DC0AC4">
      <w:pPr>
        <w:pStyle w:val="Paragrafo"/>
        <w:keepNext/>
        <w:keepLines/>
        <w:tabs>
          <w:tab w:val="left" w:pos="360"/>
        </w:tabs>
        <w:ind w:left="0" w:firstLine="0"/>
        <w:jc w:val="left"/>
        <w:rPr>
          <w:bCs w:val="0"/>
          <w:sz w:val="22"/>
          <w:lang w:val="lv-LV"/>
        </w:rPr>
      </w:pPr>
    </w:p>
    <w:p w14:paraId="7F5CE98B" w14:textId="77777777" w:rsidR="00237C43" w:rsidRPr="00745523" w:rsidRDefault="00237C43" w:rsidP="005D62E5">
      <w:pPr>
        <w:pStyle w:val="Paragrafo"/>
        <w:tabs>
          <w:tab w:val="left" w:pos="360"/>
        </w:tabs>
        <w:ind w:left="0" w:firstLine="0"/>
        <w:jc w:val="left"/>
        <w:rPr>
          <w:bCs w:val="0"/>
          <w:sz w:val="22"/>
          <w:lang w:val="lv-LV"/>
        </w:rPr>
      </w:pPr>
    </w:p>
    <w:p w14:paraId="2A7872CF" w14:textId="77777777" w:rsidR="00237C43" w:rsidRPr="00745523" w:rsidRDefault="002B092D" w:rsidP="005D62E5">
      <w:pPr>
        <w:pStyle w:val="Paragrafo"/>
        <w:ind w:left="567" w:hanging="567"/>
        <w:jc w:val="left"/>
        <w:rPr>
          <w:bCs w:val="0"/>
          <w:sz w:val="22"/>
          <w:lang w:val="lv-LV"/>
        </w:rPr>
      </w:pPr>
      <w:r w:rsidRPr="008B3256">
        <w:rPr>
          <w:bCs w:val="0"/>
          <w:sz w:val="22"/>
          <w:lang w:val="lv-LV"/>
        </w:rPr>
        <w:t>2.</w:t>
      </w:r>
      <w:r w:rsidRPr="008B3256">
        <w:rPr>
          <w:bCs w:val="0"/>
          <w:sz w:val="22"/>
          <w:lang w:val="lv-LV"/>
        </w:rPr>
        <w:tab/>
      </w:r>
      <w:r w:rsidR="00237C43" w:rsidRPr="008B3256">
        <w:rPr>
          <w:bCs w:val="0"/>
          <w:sz w:val="22"/>
          <w:lang w:val="lv-LV"/>
        </w:rPr>
        <w:t>ĪPAŠI NORĀDĪJUMI ATKRITUMU LIKVIDĒŠANAI UN CITI NORĀDĪJUMI PAR RĪKOŠANOS</w:t>
      </w:r>
    </w:p>
    <w:p w14:paraId="69D925AB" w14:textId="77777777" w:rsidR="00237C43" w:rsidRPr="00745523" w:rsidRDefault="00237C43" w:rsidP="005D62E5">
      <w:pPr>
        <w:tabs>
          <w:tab w:val="left" w:pos="360"/>
        </w:tabs>
        <w:spacing w:line="240" w:lineRule="atLeast"/>
        <w:rPr>
          <w:szCs w:val="24"/>
          <w:lang w:val="lv-LV"/>
        </w:rPr>
      </w:pPr>
    </w:p>
    <w:p w14:paraId="4A871359" w14:textId="77777777" w:rsidR="00237C43" w:rsidRPr="00745523" w:rsidRDefault="00237C43" w:rsidP="005D62E5">
      <w:pPr>
        <w:tabs>
          <w:tab w:val="left" w:pos="360"/>
        </w:tabs>
        <w:spacing w:line="240" w:lineRule="atLeast"/>
        <w:outlineLvl w:val="0"/>
        <w:rPr>
          <w:szCs w:val="24"/>
          <w:u w:val="single"/>
          <w:lang w:val="lv-LV"/>
        </w:rPr>
      </w:pPr>
      <w:r w:rsidRPr="008B3256">
        <w:rPr>
          <w:szCs w:val="24"/>
          <w:u w:val="single"/>
          <w:lang w:val="lv-LV"/>
        </w:rPr>
        <w:t>Vispārēji</w:t>
      </w:r>
    </w:p>
    <w:p w14:paraId="3AFE0B55" w14:textId="77777777" w:rsidR="00237C43" w:rsidRPr="00745523" w:rsidRDefault="00237C43" w:rsidP="005D62E5">
      <w:pPr>
        <w:tabs>
          <w:tab w:val="left" w:pos="360"/>
        </w:tabs>
        <w:spacing w:line="240" w:lineRule="atLeast"/>
        <w:rPr>
          <w:b/>
          <w:szCs w:val="24"/>
          <w:lang w:val="lv-LV"/>
        </w:rPr>
      </w:pPr>
      <w:r w:rsidRPr="008B3256">
        <w:rPr>
          <w:szCs w:val="24"/>
          <w:lang w:val="lv-LV"/>
        </w:rPr>
        <w:t>Ir jāievēro pareizas pretvēža līdzekļu lietošanas un iznīcināšanas procedūras.</w:t>
      </w:r>
      <w:r w:rsidRPr="00745523">
        <w:rPr>
          <w:szCs w:val="24"/>
          <w:lang w:val="lv-LV"/>
        </w:rPr>
        <w:t xml:space="preserve"> </w:t>
      </w:r>
      <w:r w:rsidRPr="008B3256">
        <w:rPr>
          <w:szCs w:val="24"/>
          <w:lang w:val="lv-LV"/>
        </w:rPr>
        <w:t>Veicot visas pārnešanas procedūras, ir stingri jāievēro aseptikas noteikumi; ieteicams darboties drošības zonā ar vertikālu lamināru gaisa plūsmu.</w:t>
      </w:r>
    </w:p>
    <w:p w14:paraId="3F059917" w14:textId="77777777" w:rsidR="00237C43" w:rsidRPr="00745523" w:rsidRDefault="00237C43" w:rsidP="005D62E5">
      <w:pPr>
        <w:tabs>
          <w:tab w:val="left" w:pos="360"/>
        </w:tabs>
        <w:rPr>
          <w:szCs w:val="24"/>
          <w:lang w:val="lv-LV"/>
        </w:rPr>
      </w:pPr>
      <w:r w:rsidRPr="008B3256">
        <w:rPr>
          <w:szCs w:val="24"/>
          <w:lang w:val="lv-LV"/>
        </w:rPr>
        <w:t xml:space="preserve">Tāpat kā lietojot citus citotoksiskos līdzekļus, sagatavojot un lietojot </w:t>
      </w:r>
      <w:r w:rsidR="00B935CF" w:rsidRPr="008B3256">
        <w:rPr>
          <w:szCs w:val="24"/>
          <w:lang w:val="lv-LV"/>
        </w:rPr>
        <w:t>TEPADINA</w:t>
      </w:r>
      <w:r w:rsidRPr="008B3256">
        <w:rPr>
          <w:szCs w:val="24"/>
          <w:lang w:val="lv-LV"/>
        </w:rPr>
        <w:t xml:space="preserve"> šķīdumus, ir jāievēro piesardzība, lai izvairītos no nejaušas saskares ar ādu vai gļotādām.</w:t>
      </w:r>
      <w:r w:rsidRPr="00745523">
        <w:rPr>
          <w:szCs w:val="24"/>
          <w:lang w:val="lv-LV"/>
        </w:rPr>
        <w:t xml:space="preserve"> </w:t>
      </w:r>
      <w:r w:rsidRPr="008B3256">
        <w:rPr>
          <w:szCs w:val="24"/>
          <w:lang w:val="lv-LV"/>
        </w:rPr>
        <w:t>Nejaušas saskares gadījumā ar tiotepu var rasties lokālas reakcijas.</w:t>
      </w:r>
      <w:r w:rsidRPr="00745523">
        <w:rPr>
          <w:szCs w:val="24"/>
          <w:lang w:val="lv-LV"/>
        </w:rPr>
        <w:t xml:space="preserve"> </w:t>
      </w:r>
      <w:r w:rsidRPr="008B3256">
        <w:rPr>
          <w:szCs w:val="24"/>
          <w:lang w:val="lv-LV"/>
        </w:rPr>
        <w:t>Sagatavojot šķīdumu in</w:t>
      </w:r>
      <w:r w:rsidR="00F57B92" w:rsidRPr="008B3256">
        <w:rPr>
          <w:szCs w:val="24"/>
          <w:lang w:val="lv-LV"/>
        </w:rPr>
        <w:t>fūzijām</w:t>
      </w:r>
      <w:r w:rsidRPr="008B3256">
        <w:rPr>
          <w:szCs w:val="24"/>
          <w:lang w:val="lv-LV"/>
        </w:rPr>
        <w:t>, ieteicams uzvilkt cimdus.</w:t>
      </w:r>
      <w:r w:rsidRPr="00745523">
        <w:rPr>
          <w:szCs w:val="24"/>
          <w:lang w:val="lv-LV"/>
        </w:rPr>
        <w:t xml:space="preserve"> </w:t>
      </w:r>
      <w:r w:rsidRPr="008B3256">
        <w:rPr>
          <w:szCs w:val="24"/>
          <w:lang w:val="lv-LV"/>
        </w:rPr>
        <w:t>Ja tiotepa šķīdums nejauši saskaras ar ādu, āda nekavējoties kārtīgi jānomazgā ar ziepēm un ūdeni.</w:t>
      </w:r>
      <w:r w:rsidRPr="00745523">
        <w:rPr>
          <w:szCs w:val="24"/>
          <w:lang w:val="lv-LV"/>
        </w:rPr>
        <w:t xml:space="preserve"> </w:t>
      </w:r>
      <w:r w:rsidRPr="008B3256">
        <w:rPr>
          <w:szCs w:val="24"/>
          <w:lang w:val="lv-LV"/>
        </w:rPr>
        <w:t>Ja tiotepa nejauši saskaras ar gļotādām, tās kārtīgi jānoskalo ar ūdeni.</w:t>
      </w:r>
    </w:p>
    <w:p w14:paraId="54CEDFB2" w14:textId="77777777" w:rsidR="00237C43" w:rsidRPr="00745523" w:rsidRDefault="00237C43" w:rsidP="005D62E5">
      <w:pPr>
        <w:tabs>
          <w:tab w:val="left" w:pos="360"/>
        </w:tabs>
        <w:spacing w:line="240" w:lineRule="atLeast"/>
        <w:rPr>
          <w:szCs w:val="24"/>
          <w:u w:val="single"/>
          <w:lang w:val="lv-LV"/>
        </w:rPr>
      </w:pPr>
    </w:p>
    <w:p w14:paraId="1F688F6D" w14:textId="77777777" w:rsidR="00237C43" w:rsidRPr="00745523" w:rsidRDefault="00B935CF" w:rsidP="005D62E5">
      <w:pPr>
        <w:keepNext/>
        <w:tabs>
          <w:tab w:val="left" w:pos="360"/>
        </w:tabs>
        <w:spacing w:line="240" w:lineRule="atLeast"/>
        <w:outlineLvl w:val="0"/>
        <w:rPr>
          <w:szCs w:val="24"/>
          <w:u w:val="single"/>
          <w:lang w:val="lv-LV"/>
        </w:rPr>
      </w:pPr>
      <w:r w:rsidRPr="008B3256">
        <w:rPr>
          <w:szCs w:val="24"/>
          <w:u w:val="single"/>
          <w:lang w:val="lv-LV"/>
        </w:rPr>
        <w:t>TEPADINA</w:t>
      </w:r>
      <w:r w:rsidR="00237C43" w:rsidRPr="008B3256">
        <w:rPr>
          <w:szCs w:val="24"/>
          <w:u w:val="single"/>
          <w:lang w:val="lv-LV"/>
        </w:rPr>
        <w:t xml:space="preserve"> devas aprēķināšana</w:t>
      </w:r>
    </w:p>
    <w:p w14:paraId="09530152" w14:textId="77777777" w:rsidR="00237C43" w:rsidRPr="00745523" w:rsidRDefault="00B935CF" w:rsidP="005D62E5">
      <w:pPr>
        <w:keepNext/>
        <w:autoSpaceDE w:val="0"/>
        <w:autoSpaceDN w:val="0"/>
        <w:adjustRightInd w:val="0"/>
        <w:rPr>
          <w:szCs w:val="24"/>
          <w:lang w:val="lv-LV"/>
        </w:rPr>
      </w:pPr>
      <w:r w:rsidRPr="008B3256">
        <w:rPr>
          <w:szCs w:val="24"/>
          <w:lang w:val="lv-LV"/>
        </w:rPr>
        <w:t>TEPADINA</w:t>
      </w:r>
      <w:r w:rsidR="00237C43" w:rsidRPr="008B3256">
        <w:rPr>
          <w:szCs w:val="24"/>
          <w:lang w:val="lv-LV"/>
        </w:rPr>
        <w:t xml:space="preserve"> lieto dažādās devās kombinācijā ar citiem ķīmijterapijas līdzekļiem pacientiem pirms tradicionālas asinsrades cilmes šūnu transplantācijas (HPCT) hematoloģisku slimību vai norobežotu audzēju ārstēšanai.</w:t>
      </w:r>
      <w:r w:rsidR="00237C43" w:rsidRPr="00745523">
        <w:rPr>
          <w:szCs w:val="24"/>
          <w:lang w:val="lv-LV"/>
        </w:rPr>
        <w:t xml:space="preserve"> </w:t>
      </w:r>
    </w:p>
    <w:p w14:paraId="50666D85" w14:textId="77777777" w:rsidR="00237C43" w:rsidRPr="00745523" w:rsidRDefault="00B935CF" w:rsidP="005D62E5">
      <w:pPr>
        <w:rPr>
          <w:szCs w:val="24"/>
          <w:lang w:val="lv-LV"/>
        </w:rPr>
      </w:pPr>
      <w:r w:rsidRPr="008B3256">
        <w:rPr>
          <w:szCs w:val="24"/>
          <w:lang w:val="lv-LV"/>
        </w:rPr>
        <w:t>TEPADINA</w:t>
      </w:r>
      <w:r w:rsidR="00237C43" w:rsidRPr="008B3256">
        <w:rPr>
          <w:szCs w:val="24"/>
          <w:lang w:val="lv-LV"/>
        </w:rPr>
        <w:t xml:space="preserve"> deva pieaugušajiem un pediatriskiem pacientiem ir norādīta atbilstoši HPCT veidam (autologa vai </w:t>
      </w:r>
      <w:r w:rsidR="00DD6DA7" w:rsidRPr="008B3256">
        <w:rPr>
          <w:szCs w:val="24"/>
          <w:lang w:val="lv-LV"/>
        </w:rPr>
        <w:t>allogēna</w:t>
      </w:r>
      <w:r w:rsidR="00237C43" w:rsidRPr="008B3256">
        <w:rPr>
          <w:szCs w:val="24"/>
          <w:lang w:val="lv-LV"/>
        </w:rPr>
        <w:t>) un slimībai.</w:t>
      </w:r>
    </w:p>
    <w:p w14:paraId="04847324" w14:textId="77777777" w:rsidR="00237C43" w:rsidRPr="00745523" w:rsidRDefault="00237C43" w:rsidP="006907F5">
      <w:pPr>
        <w:tabs>
          <w:tab w:val="left" w:pos="360"/>
        </w:tabs>
        <w:rPr>
          <w:szCs w:val="24"/>
          <w:lang w:val="lv-LV"/>
        </w:rPr>
      </w:pPr>
    </w:p>
    <w:p w14:paraId="6841EE2A" w14:textId="77777777" w:rsidR="00237C43" w:rsidRPr="00745523" w:rsidRDefault="00237C43" w:rsidP="005D62E5">
      <w:pPr>
        <w:outlineLvl w:val="0"/>
        <w:rPr>
          <w:szCs w:val="24"/>
          <w:u w:val="single"/>
          <w:lang w:val="lv-LV"/>
        </w:rPr>
      </w:pPr>
      <w:r w:rsidRPr="008B3256">
        <w:rPr>
          <w:szCs w:val="24"/>
          <w:u w:val="single"/>
          <w:lang w:val="lv-LV"/>
        </w:rPr>
        <w:t>Devas pieaugušajiem</w:t>
      </w:r>
    </w:p>
    <w:p w14:paraId="445AA30A" w14:textId="77777777" w:rsidR="00237C43" w:rsidRPr="00745523" w:rsidRDefault="00237C43" w:rsidP="005D62E5">
      <w:pPr>
        <w:rPr>
          <w:szCs w:val="24"/>
          <w:lang w:val="lv-LV"/>
        </w:rPr>
      </w:pPr>
    </w:p>
    <w:p w14:paraId="642D920B" w14:textId="77777777" w:rsidR="00237C43" w:rsidRPr="00745523" w:rsidRDefault="00237C43" w:rsidP="005D62E5">
      <w:pPr>
        <w:outlineLvl w:val="0"/>
        <w:rPr>
          <w:i/>
          <w:szCs w:val="24"/>
          <w:lang w:val="lv-LV"/>
        </w:rPr>
      </w:pPr>
      <w:r w:rsidRPr="008B3256">
        <w:rPr>
          <w:i/>
          <w:szCs w:val="24"/>
          <w:lang w:val="lv-LV"/>
        </w:rPr>
        <w:t>AUTOLOGA HPCT</w:t>
      </w:r>
    </w:p>
    <w:p w14:paraId="4348A0EA" w14:textId="77777777" w:rsidR="00237C43" w:rsidRPr="00745523" w:rsidRDefault="00237C43" w:rsidP="005D62E5">
      <w:pPr>
        <w:rPr>
          <w:szCs w:val="24"/>
          <w:lang w:val="lv-LV"/>
        </w:rPr>
      </w:pPr>
    </w:p>
    <w:p w14:paraId="54520095" w14:textId="77777777" w:rsidR="00237C43" w:rsidRPr="00745523" w:rsidRDefault="00237C43" w:rsidP="005D62E5">
      <w:pPr>
        <w:outlineLvl w:val="0"/>
        <w:rPr>
          <w:b/>
          <w:szCs w:val="24"/>
          <w:lang w:val="lv-LV"/>
        </w:rPr>
      </w:pPr>
      <w:r w:rsidRPr="008B3256">
        <w:rPr>
          <w:b/>
          <w:szCs w:val="24"/>
          <w:lang w:val="lv-LV"/>
        </w:rPr>
        <w:t>Hematoloģiskas slimības</w:t>
      </w:r>
    </w:p>
    <w:p w14:paraId="68ED2A38" w14:textId="77777777" w:rsidR="00237C43" w:rsidRPr="00745523" w:rsidRDefault="00237C43" w:rsidP="005D62E5">
      <w:pPr>
        <w:rPr>
          <w:szCs w:val="24"/>
          <w:lang w:val="lv-LV"/>
        </w:rPr>
      </w:pPr>
    </w:p>
    <w:p w14:paraId="6D799B3B" w14:textId="77777777" w:rsidR="00237C43" w:rsidRPr="00745523" w:rsidRDefault="00237C43" w:rsidP="005D62E5">
      <w:pPr>
        <w:rPr>
          <w:szCs w:val="24"/>
          <w:lang w:val="lv-LV"/>
        </w:rPr>
      </w:pPr>
      <w:r w:rsidRPr="008B3256">
        <w:rPr>
          <w:szCs w:val="24"/>
          <w:lang w:val="lv-LV"/>
        </w:rPr>
        <w:t>Ieteicamā deva hematoloģisku slimību gadījumā ir robežās no 125 mg/m</w:t>
      </w:r>
      <w:r w:rsidRPr="008B3256">
        <w:rPr>
          <w:szCs w:val="24"/>
          <w:vertAlign w:val="superscript"/>
          <w:lang w:val="lv-LV"/>
        </w:rPr>
        <w:t>2</w:t>
      </w:r>
      <w:r w:rsidRPr="008B3256">
        <w:rPr>
          <w:szCs w:val="24"/>
          <w:lang w:val="lv-LV"/>
        </w:rPr>
        <w:t xml:space="preserve"> dienā (3,38 mg/kg dienā) līdz 300 mg/m</w:t>
      </w:r>
      <w:r w:rsidRPr="008B3256">
        <w:rPr>
          <w:szCs w:val="24"/>
          <w:vertAlign w:val="superscript"/>
          <w:lang w:val="lv-LV"/>
        </w:rPr>
        <w:t>2</w:t>
      </w:r>
      <w:r w:rsidRPr="008B3256">
        <w:rPr>
          <w:szCs w:val="24"/>
          <w:lang w:val="lv-LV"/>
        </w:rPr>
        <w:t xml:space="preserve"> dienā (8,10 mg/kg dienā), to ievadot vienas infūzijas veidā katru dienu divas līdz četras dienas pēc kārtas pirms autologas HPCT atkarībā no kombinācijas ar citiem ķīmijterapijas līdzekļiem, nepārsniedzot kopējo maksimālo kumulatīvo devu 900 mg/m</w:t>
      </w:r>
      <w:r w:rsidRPr="008B3256">
        <w:rPr>
          <w:szCs w:val="24"/>
          <w:vertAlign w:val="superscript"/>
          <w:lang w:val="lv-LV"/>
        </w:rPr>
        <w:t>2</w:t>
      </w:r>
      <w:r w:rsidRPr="008B3256">
        <w:rPr>
          <w:szCs w:val="24"/>
          <w:lang w:val="lv-LV"/>
        </w:rPr>
        <w:t xml:space="preserve"> (24,32 mg/kg) visas </w:t>
      </w:r>
      <w:r w:rsidR="00D11C43" w:rsidRPr="008B3256">
        <w:rPr>
          <w:szCs w:val="24"/>
          <w:lang w:val="lv-LV"/>
        </w:rPr>
        <w:t>sagatavojošās</w:t>
      </w:r>
      <w:r w:rsidRPr="008B3256">
        <w:rPr>
          <w:szCs w:val="24"/>
          <w:lang w:val="lv-LV"/>
        </w:rPr>
        <w:t xml:space="preserve"> terapijas laikā.</w:t>
      </w:r>
      <w:r w:rsidRPr="00745523">
        <w:rPr>
          <w:szCs w:val="24"/>
          <w:lang w:val="lv-LV"/>
        </w:rPr>
        <w:t xml:space="preserve"> </w:t>
      </w:r>
    </w:p>
    <w:p w14:paraId="6D450E0F" w14:textId="77777777" w:rsidR="00237C43" w:rsidRPr="008B3256" w:rsidRDefault="00237C43" w:rsidP="005D62E5">
      <w:pPr>
        <w:widowControl w:val="0"/>
        <w:autoSpaceDE w:val="0"/>
        <w:autoSpaceDN w:val="0"/>
        <w:adjustRightInd w:val="0"/>
        <w:outlineLvl w:val="0"/>
        <w:rPr>
          <w:szCs w:val="24"/>
          <w:u w:val="single"/>
          <w:lang w:val="lv-LV"/>
        </w:rPr>
      </w:pPr>
      <w:r w:rsidRPr="008B3256">
        <w:rPr>
          <w:szCs w:val="24"/>
          <w:u w:val="single"/>
          <w:lang w:val="lv-LV"/>
        </w:rPr>
        <w:t>LIMFOMA</w:t>
      </w:r>
    </w:p>
    <w:p w14:paraId="0D393762" w14:textId="77777777" w:rsidR="00237C43" w:rsidRPr="00745523" w:rsidRDefault="00237C43" w:rsidP="005D62E5">
      <w:pPr>
        <w:rPr>
          <w:szCs w:val="24"/>
          <w:lang w:val="lv-LV"/>
        </w:rPr>
      </w:pPr>
      <w:r w:rsidRPr="008B3256">
        <w:rPr>
          <w:szCs w:val="24"/>
          <w:lang w:val="lv-LV"/>
        </w:rPr>
        <w:t>Ieteicamā deva ir robežās no 125 mg/m</w:t>
      </w:r>
      <w:r w:rsidRPr="008B3256">
        <w:rPr>
          <w:szCs w:val="24"/>
          <w:vertAlign w:val="superscript"/>
          <w:lang w:val="lv-LV"/>
        </w:rPr>
        <w:t>2</w:t>
      </w:r>
      <w:r w:rsidRPr="008B3256">
        <w:rPr>
          <w:szCs w:val="24"/>
          <w:lang w:val="lv-LV"/>
        </w:rPr>
        <w:t xml:space="preserve"> dienā (3,38 mg/kg dienā) līdz 300 mg/m</w:t>
      </w:r>
      <w:r w:rsidRPr="008B3256">
        <w:rPr>
          <w:szCs w:val="24"/>
          <w:vertAlign w:val="superscript"/>
          <w:lang w:val="lv-LV"/>
        </w:rPr>
        <w:t>2</w:t>
      </w:r>
      <w:r w:rsidRPr="008B3256">
        <w:rPr>
          <w:szCs w:val="24"/>
          <w:lang w:val="lv-LV"/>
        </w:rPr>
        <w:t xml:space="preserve"> dienā (8,10 mg/kg dienā), to ievadot vienas infūzijas veidā katru dienu divas līdz četras dienas pēc kārtas pirms autologas HPCT atkarībā no kombinācijas ar citiem ķīmijterapijas līdzekļiem, nepārsniedzot kopējo maksimālo kumulatīvo devu 900 mg/m</w:t>
      </w:r>
      <w:r w:rsidRPr="008B3256">
        <w:rPr>
          <w:szCs w:val="24"/>
          <w:vertAlign w:val="superscript"/>
          <w:lang w:val="lv-LV"/>
        </w:rPr>
        <w:t>2</w:t>
      </w:r>
      <w:r w:rsidRPr="008B3256">
        <w:rPr>
          <w:szCs w:val="24"/>
          <w:lang w:val="lv-LV"/>
        </w:rPr>
        <w:t xml:space="preserve"> (24,32 mg/kg) visas </w:t>
      </w:r>
      <w:r w:rsidR="00D11C43" w:rsidRPr="008B3256">
        <w:rPr>
          <w:szCs w:val="24"/>
          <w:lang w:val="lv-LV"/>
        </w:rPr>
        <w:t>sagatavojošās</w:t>
      </w:r>
      <w:r w:rsidRPr="008B3256">
        <w:rPr>
          <w:szCs w:val="24"/>
          <w:lang w:val="lv-LV"/>
        </w:rPr>
        <w:t xml:space="preserve"> terapijas laikā.</w:t>
      </w:r>
      <w:r w:rsidRPr="00745523">
        <w:rPr>
          <w:szCs w:val="24"/>
          <w:lang w:val="lv-LV"/>
        </w:rPr>
        <w:t xml:space="preserve"> </w:t>
      </w:r>
    </w:p>
    <w:p w14:paraId="670E6DA9" w14:textId="77777777" w:rsidR="00237C43" w:rsidRPr="00745523" w:rsidRDefault="00B862BE" w:rsidP="005D62E5">
      <w:pPr>
        <w:widowControl w:val="0"/>
        <w:autoSpaceDE w:val="0"/>
        <w:autoSpaceDN w:val="0"/>
        <w:adjustRightInd w:val="0"/>
        <w:outlineLvl w:val="0"/>
        <w:rPr>
          <w:b/>
          <w:szCs w:val="24"/>
          <w:u w:val="single"/>
          <w:lang w:val="lv-LV"/>
        </w:rPr>
      </w:pPr>
      <w:r w:rsidRPr="008B3256">
        <w:rPr>
          <w:szCs w:val="24"/>
          <w:u w:val="single"/>
          <w:lang w:val="lv-LV"/>
        </w:rPr>
        <w:t>CENTRĀLĀS NERVU SISTĒMAS (</w:t>
      </w:r>
      <w:r w:rsidR="00237C43" w:rsidRPr="008B3256">
        <w:rPr>
          <w:szCs w:val="24"/>
          <w:u w:val="single"/>
          <w:lang w:val="lv-LV"/>
        </w:rPr>
        <w:t>CNS</w:t>
      </w:r>
      <w:r w:rsidRPr="008B3256">
        <w:rPr>
          <w:szCs w:val="24"/>
          <w:u w:val="single"/>
          <w:lang w:val="lv-LV"/>
        </w:rPr>
        <w:t>)</w:t>
      </w:r>
      <w:r w:rsidR="00237C43" w:rsidRPr="008B3256">
        <w:rPr>
          <w:szCs w:val="24"/>
          <w:u w:val="single"/>
          <w:lang w:val="lv-LV"/>
        </w:rPr>
        <w:t xml:space="preserve"> LIMFOMA</w:t>
      </w:r>
    </w:p>
    <w:p w14:paraId="2F91DC0A" w14:textId="77777777" w:rsidR="00237C43" w:rsidRPr="00745523" w:rsidRDefault="00237C43" w:rsidP="005D62E5">
      <w:pPr>
        <w:rPr>
          <w:szCs w:val="24"/>
          <w:lang w:val="lv-LV"/>
        </w:rPr>
      </w:pPr>
      <w:r w:rsidRPr="008B3256">
        <w:rPr>
          <w:szCs w:val="24"/>
          <w:lang w:val="lv-LV"/>
        </w:rPr>
        <w:t>Ieteicamā deva ir 185 mg/m</w:t>
      </w:r>
      <w:r w:rsidRPr="008B3256">
        <w:rPr>
          <w:szCs w:val="24"/>
          <w:vertAlign w:val="superscript"/>
          <w:lang w:val="lv-LV"/>
        </w:rPr>
        <w:t>2</w:t>
      </w:r>
      <w:r w:rsidRPr="008B3256">
        <w:rPr>
          <w:szCs w:val="24"/>
          <w:lang w:val="lv-LV"/>
        </w:rPr>
        <w:t xml:space="preserve"> dienā (5 mg/kg dienā), to ievadot vienas infūzijas veidā katru dienu divas dienas pēc kārtas pirms autologas HPCT, nepārsniedzot kopējo maksimālo kumulatīvo devu 370 mg/m</w:t>
      </w:r>
      <w:r w:rsidRPr="008B3256">
        <w:rPr>
          <w:szCs w:val="24"/>
          <w:vertAlign w:val="superscript"/>
          <w:lang w:val="lv-LV"/>
        </w:rPr>
        <w:t>2</w:t>
      </w:r>
      <w:r w:rsidRPr="008B3256">
        <w:rPr>
          <w:szCs w:val="24"/>
          <w:lang w:val="lv-LV"/>
        </w:rPr>
        <w:t xml:space="preserve"> (10 mg/kg) visas </w:t>
      </w:r>
      <w:r w:rsidR="00D11C43" w:rsidRPr="008B3256">
        <w:rPr>
          <w:szCs w:val="24"/>
          <w:lang w:val="lv-LV"/>
        </w:rPr>
        <w:t>sagatavojošās</w:t>
      </w:r>
      <w:r w:rsidRPr="008B3256">
        <w:rPr>
          <w:szCs w:val="24"/>
          <w:lang w:val="lv-LV"/>
        </w:rPr>
        <w:t xml:space="preserve"> terapijas laikā.</w:t>
      </w:r>
      <w:r w:rsidRPr="00745523">
        <w:rPr>
          <w:szCs w:val="24"/>
          <w:lang w:val="lv-LV"/>
        </w:rPr>
        <w:t xml:space="preserve"> </w:t>
      </w:r>
    </w:p>
    <w:p w14:paraId="09B337D7" w14:textId="77777777" w:rsidR="00237C43" w:rsidRPr="00745523" w:rsidRDefault="00237C43" w:rsidP="005D62E5">
      <w:pPr>
        <w:widowControl w:val="0"/>
        <w:autoSpaceDE w:val="0"/>
        <w:autoSpaceDN w:val="0"/>
        <w:adjustRightInd w:val="0"/>
        <w:outlineLvl w:val="0"/>
        <w:rPr>
          <w:szCs w:val="24"/>
          <w:u w:val="single"/>
          <w:lang w:val="lv-LV"/>
        </w:rPr>
      </w:pPr>
      <w:r w:rsidRPr="008B3256">
        <w:rPr>
          <w:szCs w:val="24"/>
          <w:u w:val="single"/>
          <w:lang w:val="lv-LV"/>
        </w:rPr>
        <w:t>MULTIPLĀ MIELOMA</w:t>
      </w:r>
    </w:p>
    <w:p w14:paraId="3B71DC2B" w14:textId="77777777" w:rsidR="00237C43" w:rsidRPr="00745523" w:rsidRDefault="00237C43" w:rsidP="005D62E5">
      <w:pPr>
        <w:rPr>
          <w:szCs w:val="24"/>
          <w:lang w:val="lv-LV"/>
        </w:rPr>
      </w:pPr>
      <w:r w:rsidRPr="008B3256">
        <w:rPr>
          <w:szCs w:val="24"/>
          <w:lang w:val="lv-LV"/>
        </w:rPr>
        <w:t>Ieteicamā deva ir robežās no 150 mg/m</w:t>
      </w:r>
      <w:r w:rsidRPr="008B3256">
        <w:rPr>
          <w:szCs w:val="24"/>
          <w:vertAlign w:val="superscript"/>
          <w:lang w:val="lv-LV"/>
        </w:rPr>
        <w:t>2</w:t>
      </w:r>
      <w:r w:rsidRPr="008B3256">
        <w:rPr>
          <w:szCs w:val="24"/>
          <w:lang w:val="lv-LV"/>
        </w:rPr>
        <w:t xml:space="preserve"> dienā (4,05 mg/kg dienā) līdz 250 mg/m</w:t>
      </w:r>
      <w:r w:rsidRPr="008B3256">
        <w:rPr>
          <w:szCs w:val="24"/>
          <w:vertAlign w:val="superscript"/>
          <w:lang w:val="lv-LV"/>
        </w:rPr>
        <w:t>2</w:t>
      </w:r>
      <w:r w:rsidRPr="008B3256">
        <w:rPr>
          <w:szCs w:val="24"/>
          <w:lang w:val="lv-LV"/>
        </w:rPr>
        <w:t xml:space="preserve"> dienā (6,76 mg/kg dienā), to ievadot vienas infūzijas veidā katru dienu trīs dienas pēc kārtas pirms autologas HPCT atkarībā no kombinācijas ar citiem ķīmijterapijas līdzekļiem, nepārsniedzot kopējo maksimālo kumulatīvo devu 750 mg/m</w:t>
      </w:r>
      <w:r w:rsidRPr="008B3256">
        <w:rPr>
          <w:szCs w:val="24"/>
          <w:vertAlign w:val="superscript"/>
          <w:lang w:val="lv-LV"/>
        </w:rPr>
        <w:t>2</w:t>
      </w:r>
      <w:r w:rsidRPr="008B3256">
        <w:rPr>
          <w:szCs w:val="24"/>
          <w:lang w:val="lv-LV"/>
        </w:rPr>
        <w:t xml:space="preserve"> (20,27 mg/kg) visas </w:t>
      </w:r>
      <w:r w:rsidR="00D11C43" w:rsidRPr="008B3256">
        <w:rPr>
          <w:szCs w:val="24"/>
          <w:lang w:val="lv-LV"/>
        </w:rPr>
        <w:t>sagatavojošās</w:t>
      </w:r>
      <w:r w:rsidRPr="008B3256">
        <w:rPr>
          <w:szCs w:val="24"/>
          <w:lang w:val="lv-LV"/>
        </w:rPr>
        <w:t xml:space="preserve"> terapijas laikā.</w:t>
      </w:r>
      <w:r w:rsidRPr="00745523">
        <w:rPr>
          <w:szCs w:val="24"/>
          <w:lang w:val="lv-LV"/>
        </w:rPr>
        <w:t xml:space="preserve"> </w:t>
      </w:r>
    </w:p>
    <w:p w14:paraId="1A1825C8" w14:textId="77777777" w:rsidR="00237C43" w:rsidRPr="00745523" w:rsidRDefault="00237C43" w:rsidP="00DC0AC4">
      <w:pPr>
        <w:keepNext/>
        <w:keepLines/>
        <w:rPr>
          <w:szCs w:val="24"/>
          <w:lang w:val="lv-LV"/>
        </w:rPr>
      </w:pPr>
    </w:p>
    <w:p w14:paraId="2B6E1A10" w14:textId="77777777" w:rsidR="00237C43" w:rsidRPr="00745523" w:rsidRDefault="00237C43" w:rsidP="00DC0AC4">
      <w:pPr>
        <w:keepNext/>
        <w:keepLines/>
        <w:outlineLvl w:val="0"/>
        <w:rPr>
          <w:b/>
          <w:szCs w:val="24"/>
          <w:lang w:val="lv-LV"/>
        </w:rPr>
      </w:pPr>
      <w:r w:rsidRPr="008B3256">
        <w:rPr>
          <w:b/>
          <w:szCs w:val="24"/>
          <w:lang w:val="lv-LV"/>
        </w:rPr>
        <w:t>Norobežoti audzēji</w:t>
      </w:r>
    </w:p>
    <w:p w14:paraId="39EA9854" w14:textId="77777777" w:rsidR="00237C43" w:rsidRPr="00745523" w:rsidRDefault="00237C43" w:rsidP="00DC0AC4">
      <w:pPr>
        <w:keepNext/>
        <w:keepLines/>
        <w:autoSpaceDE w:val="0"/>
        <w:autoSpaceDN w:val="0"/>
        <w:adjustRightInd w:val="0"/>
        <w:rPr>
          <w:szCs w:val="24"/>
          <w:lang w:val="lv-LV"/>
        </w:rPr>
      </w:pPr>
    </w:p>
    <w:p w14:paraId="77E2910D" w14:textId="77777777" w:rsidR="00237C43" w:rsidRPr="00745523" w:rsidRDefault="00237C43" w:rsidP="00DC0AC4">
      <w:pPr>
        <w:keepNext/>
        <w:keepLines/>
        <w:rPr>
          <w:szCs w:val="24"/>
          <w:u w:val="single"/>
          <w:lang w:val="lv-LV"/>
        </w:rPr>
      </w:pPr>
      <w:r w:rsidRPr="008B3256">
        <w:rPr>
          <w:szCs w:val="24"/>
          <w:lang w:val="lv-LV"/>
        </w:rPr>
        <w:t>Ieteicamā deva norobežotu audzēju gadījumā ir robežās no 120 mg/m</w:t>
      </w:r>
      <w:r w:rsidRPr="008B3256">
        <w:rPr>
          <w:szCs w:val="24"/>
          <w:vertAlign w:val="superscript"/>
          <w:lang w:val="lv-LV"/>
        </w:rPr>
        <w:t>2</w:t>
      </w:r>
      <w:r w:rsidRPr="008B3256">
        <w:rPr>
          <w:szCs w:val="24"/>
          <w:lang w:val="lv-LV"/>
        </w:rPr>
        <w:t xml:space="preserve"> dienā (3,24 mg/kg dienā) līdz 250 mg/m</w:t>
      </w:r>
      <w:r w:rsidRPr="008B3256">
        <w:rPr>
          <w:szCs w:val="24"/>
          <w:vertAlign w:val="superscript"/>
          <w:lang w:val="lv-LV"/>
        </w:rPr>
        <w:t>2</w:t>
      </w:r>
      <w:r w:rsidRPr="008B3256">
        <w:rPr>
          <w:szCs w:val="24"/>
          <w:lang w:val="lv-LV"/>
        </w:rPr>
        <w:t xml:space="preserve"> dienā (6,76 mg/kg dienā), to ievadot vienas vai divu infūziju veidā divas līdz piecas dienas pēc kārtas pirms autologas HPCT atkarībā no kombinācijas ar citiem ķīmijterapijas līdzekļiem, nepārsniedzot kopējo maksimālo kumulatīvo devu 800 mg/m</w:t>
      </w:r>
      <w:r w:rsidRPr="008B3256">
        <w:rPr>
          <w:szCs w:val="24"/>
          <w:vertAlign w:val="superscript"/>
          <w:lang w:val="lv-LV"/>
        </w:rPr>
        <w:t>2</w:t>
      </w:r>
      <w:r w:rsidRPr="008B3256">
        <w:rPr>
          <w:szCs w:val="24"/>
          <w:lang w:val="lv-LV"/>
        </w:rPr>
        <w:t xml:space="preserve"> (21,62 mg/kg) visas </w:t>
      </w:r>
      <w:r w:rsidR="00D11C43" w:rsidRPr="008B3256">
        <w:rPr>
          <w:szCs w:val="24"/>
          <w:lang w:val="lv-LV"/>
        </w:rPr>
        <w:t>sagatavojošās</w:t>
      </w:r>
      <w:r w:rsidRPr="008B3256">
        <w:rPr>
          <w:szCs w:val="24"/>
          <w:lang w:val="lv-LV"/>
        </w:rPr>
        <w:t xml:space="preserve"> terapijas laikā.</w:t>
      </w:r>
      <w:r w:rsidRPr="00745523">
        <w:rPr>
          <w:szCs w:val="24"/>
          <w:lang w:val="lv-LV"/>
        </w:rPr>
        <w:t xml:space="preserve"> </w:t>
      </w:r>
    </w:p>
    <w:p w14:paraId="49E384F3" w14:textId="77777777" w:rsidR="00237C43" w:rsidRPr="00745523" w:rsidRDefault="00237C43" w:rsidP="005D62E5">
      <w:pPr>
        <w:outlineLvl w:val="0"/>
        <w:rPr>
          <w:szCs w:val="24"/>
          <w:u w:val="single"/>
          <w:lang w:val="lv-LV"/>
        </w:rPr>
      </w:pPr>
      <w:r w:rsidRPr="008B3256">
        <w:rPr>
          <w:szCs w:val="24"/>
          <w:u w:val="single"/>
          <w:lang w:val="lv-LV"/>
        </w:rPr>
        <w:t>KRŪTS VĒZIS</w:t>
      </w:r>
    </w:p>
    <w:p w14:paraId="38704767" w14:textId="77777777" w:rsidR="00237C43" w:rsidRPr="00745523" w:rsidRDefault="00237C43" w:rsidP="005D62E5">
      <w:pPr>
        <w:rPr>
          <w:szCs w:val="24"/>
          <w:lang w:val="lv-LV"/>
        </w:rPr>
      </w:pPr>
      <w:r w:rsidRPr="008B3256">
        <w:rPr>
          <w:szCs w:val="24"/>
          <w:lang w:val="lv-LV"/>
        </w:rPr>
        <w:t>Ieteicamā deva ir robežās no 120 mg/m</w:t>
      </w:r>
      <w:r w:rsidRPr="008B3256">
        <w:rPr>
          <w:szCs w:val="24"/>
          <w:vertAlign w:val="superscript"/>
          <w:lang w:val="lv-LV"/>
        </w:rPr>
        <w:t>2</w:t>
      </w:r>
      <w:r w:rsidRPr="008B3256">
        <w:rPr>
          <w:szCs w:val="24"/>
          <w:lang w:val="lv-LV"/>
        </w:rPr>
        <w:t xml:space="preserve"> dienā (3,24 mg/kg dienā) līdz 250 mg/m</w:t>
      </w:r>
      <w:r w:rsidRPr="008B3256">
        <w:rPr>
          <w:szCs w:val="24"/>
          <w:vertAlign w:val="superscript"/>
          <w:lang w:val="lv-LV"/>
        </w:rPr>
        <w:t>2</w:t>
      </w:r>
      <w:r w:rsidRPr="008B3256">
        <w:rPr>
          <w:szCs w:val="24"/>
          <w:lang w:val="lv-LV"/>
        </w:rPr>
        <w:t xml:space="preserve"> dienā (6,76 mg/kg dienā), to ievadot vienas infūzijas veidā katru dienu trīs līdz piecas dienas pēc kārtas pirms autologas HPCT atkarībā no kombinācijas ar citiem ķīmijterapijas līdzekļiem, nepārsniedzot kopējo maksimālo kumulatīvo devu 800 mg/m</w:t>
      </w:r>
      <w:r w:rsidRPr="008B3256">
        <w:rPr>
          <w:szCs w:val="24"/>
          <w:vertAlign w:val="superscript"/>
          <w:lang w:val="lv-LV"/>
        </w:rPr>
        <w:t>2</w:t>
      </w:r>
      <w:r w:rsidRPr="008B3256">
        <w:rPr>
          <w:szCs w:val="24"/>
          <w:lang w:val="lv-LV"/>
        </w:rPr>
        <w:t xml:space="preserve"> (21,62 mg/kg) visas </w:t>
      </w:r>
      <w:r w:rsidR="00D11C43" w:rsidRPr="008B3256">
        <w:rPr>
          <w:szCs w:val="24"/>
          <w:lang w:val="lv-LV"/>
        </w:rPr>
        <w:t>sagatavojošās</w:t>
      </w:r>
      <w:r w:rsidRPr="008B3256">
        <w:rPr>
          <w:szCs w:val="24"/>
          <w:lang w:val="lv-LV"/>
        </w:rPr>
        <w:t xml:space="preserve"> terapijas laikā.</w:t>
      </w:r>
      <w:r w:rsidRPr="00745523">
        <w:rPr>
          <w:szCs w:val="24"/>
          <w:lang w:val="lv-LV"/>
        </w:rPr>
        <w:t xml:space="preserve"> </w:t>
      </w:r>
    </w:p>
    <w:p w14:paraId="46700E30" w14:textId="77777777" w:rsidR="00237C43" w:rsidRPr="00745523" w:rsidRDefault="00237C43" w:rsidP="005D62E5">
      <w:pPr>
        <w:widowControl w:val="0"/>
        <w:autoSpaceDE w:val="0"/>
        <w:autoSpaceDN w:val="0"/>
        <w:adjustRightInd w:val="0"/>
        <w:outlineLvl w:val="0"/>
        <w:rPr>
          <w:szCs w:val="24"/>
          <w:u w:val="single"/>
          <w:lang w:val="lv-LV"/>
        </w:rPr>
      </w:pPr>
      <w:r w:rsidRPr="008B3256">
        <w:rPr>
          <w:szCs w:val="24"/>
          <w:u w:val="single"/>
          <w:lang w:val="lv-LV"/>
        </w:rPr>
        <w:t>CNS AUDZĒJI</w:t>
      </w:r>
    </w:p>
    <w:p w14:paraId="53DD241F" w14:textId="77777777" w:rsidR="00237C43" w:rsidRPr="00745523" w:rsidRDefault="00237C43" w:rsidP="005D62E5">
      <w:pPr>
        <w:rPr>
          <w:szCs w:val="24"/>
          <w:u w:val="single"/>
          <w:lang w:val="lv-LV"/>
        </w:rPr>
      </w:pPr>
      <w:r w:rsidRPr="008B3256">
        <w:rPr>
          <w:szCs w:val="24"/>
          <w:lang w:val="lv-LV"/>
        </w:rPr>
        <w:t>Ieteicamā deva ir robežās no 125 mg/m</w:t>
      </w:r>
      <w:r w:rsidRPr="008B3256">
        <w:rPr>
          <w:szCs w:val="24"/>
          <w:vertAlign w:val="superscript"/>
          <w:lang w:val="lv-LV"/>
        </w:rPr>
        <w:t>2</w:t>
      </w:r>
      <w:r w:rsidRPr="008B3256">
        <w:rPr>
          <w:szCs w:val="24"/>
          <w:lang w:val="lv-LV"/>
        </w:rPr>
        <w:t xml:space="preserve"> dienā (3,38 mg/kg dienā) līdz 250 mg/m</w:t>
      </w:r>
      <w:r w:rsidRPr="008B3256">
        <w:rPr>
          <w:szCs w:val="24"/>
          <w:vertAlign w:val="superscript"/>
          <w:lang w:val="lv-LV"/>
        </w:rPr>
        <w:t>2</w:t>
      </w:r>
      <w:r w:rsidRPr="008B3256">
        <w:rPr>
          <w:szCs w:val="24"/>
          <w:lang w:val="lv-LV"/>
        </w:rPr>
        <w:t xml:space="preserve"> dienā (6,76 mg/kg dienā), to ievadot vienas vai divu infūziju veidā trīs līdz četras dienas pēc kārtas pirms autologas HPCT atkarībā no kombinācijas ar citiem ķīmijterapijas līdzekļiem, nepārsniedzot kopējo maksimālo kumulatīvo devu 750 mg/m</w:t>
      </w:r>
      <w:r w:rsidRPr="008B3256">
        <w:rPr>
          <w:szCs w:val="24"/>
          <w:vertAlign w:val="superscript"/>
          <w:lang w:val="lv-LV"/>
        </w:rPr>
        <w:t>2</w:t>
      </w:r>
      <w:r w:rsidRPr="008B3256">
        <w:rPr>
          <w:szCs w:val="24"/>
          <w:lang w:val="lv-LV"/>
        </w:rPr>
        <w:t xml:space="preserve"> (20,27 mg/kg) visas </w:t>
      </w:r>
      <w:r w:rsidR="00D11C43" w:rsidRPr="008B3256">
        <w:rPr>
          <w:szCs w:val="24"/>
          <w:lang w:val="lv-LV"/>
        </w:rPr>
        <w:t>sagatavojošās</w:t>
      </w:r>
      <w:r w:rsidRPr="008B3256">
        <w:rPr>
          <w:szCs w:val="24"/>
          <w:lang w:val="lv-LV"/>
        </w:rPr>
        <w:t xml:space="preserve"> terapijas laikā.</w:t>
      </w:r>
      <w:r w:rsidRPr="00745523">
        <w:rPr>
          <w:szCs w:val="24"/>
          <w:lang w:val="lv-LV"/>
        </w:rPr>
        <w:t xml:space="preserve"> </w:t>
      </w:r>
    </w:p>
    <w:p w14:paraId="65BFAD8C" w14:textId="77777777" w:rsidR="00237C43" w:rsidRPr="00745523" w:rsidRDefault="00237C43" w:rsidP="005D62E5">
      <w:pPr>
        <w:widowControl w:val="0"/>
        <w:autoSpaceDE w:val="0"/>
        <w:autoSpaceDN w:val="0"/>
        <w:adjustRightInd w:val="0"/>
        <w:outlineLvl w:val="0"/>
        <w:rPr>
          <w:szCs w:val="24"/>
          <w:u w:val="single"/>
          <w:lang w:val="lv-LV"/>
        </w:rPr>
      </w:pPr>
      <w:r w:rsidRPr="008B3256">
        <w:rPr>
          <w:szCs w:val="24"/>
          <w:u w:val="single"/>
          <w:lang w:val="lv-LV"/>
        </w:rPr>
        <w:t>OLNĪCU VĒZIS</w:t>
      </w:r>
    </w:p>
    <w:p w14:paraId="0571D078" w14:textId="77777777" w:rsidR="00237C43" w:rsidRPr="00745523" w:rsidRDefault="00237C43" w:rsidP="005D62E5">
      <w:pPr>
        <w:rPr>
          <w:szCs w:val="24"/>
          <w:u w:val="single"/>
          <w:lang w:val="lv-LV"/>
        </w:rPr>
      </w:pPr>
      <w:r w:rsidRPr="008B3256">
        <w:rPr>
          <w:szCs w:val="24"/>
          <w:lang w:val="lv-LV"/>
        </w:rPr>
        <w:t>Ieteicamā deva ir 250 mg/m</w:t>
      </w:r>
      <w:r w:rsidRPr="008B3256">
        <w:rPr>
          <w:szCs w:val="24"/>
          <w:vertAlign w:val="superscript"/>
          <w:lang w:val="lv-LV"/>
        </w:rPr>
        <w:t>2</w:t>
      </w:r>
      <w:r w:rsidRPr="008B3256">
        <w:rPr>
          <w:szCs w:val="24"/>
          <w:lang w:val="lv-LV"/>
        </w:rPr>
        <w:t xml:space="preserve"> dienā (6,76 mg/kg dienā), to ievadot vienas infūzijas veidā katru dienu divas dienas pēc kārtas pirms autologas HPCT, nepārsniedzot kopējo maksimālo kumulatīvo devu 500 mg/m</w:t>
      </w:r>
      <w:r w:rsidRPr="008B3256">
        <w:rPr>
          <w:szCs w:val="24"/>
          <w:vertAlign w:val="superscript"/>
          <w:lang w:val="lv-LV"/>
        </w:rPr>
        <w:t>2</w:t>
      </w:r>
      <w:r w:rsidRPr="008B3256">
        <w:rPr>
          <w:szCs w:val="24"/>
          <w:lang w:val="lv-LV"/>
        </w:rPr>
        <w:t xml:space="preserve"> (13,51 mg/kg) visas </w:t>
      </w:r>
      <w:r w:rsidR="00E66B9A" w:rsidRPr="008B3256">
        <w:rPr>
          <w:szCs w:val="24"/>
          <w:lang w:val="lv-LV"/>
        </w:rPr>
        <w:t>sagatavojošās</w:t>
      </w:r>
      <w:r w:rsidRPr="008B3256">
        <w:rPr>
          <w:szCs w:val="24"/>
          <w:lang w:val="lv-LV"/>
        </w:rPr>
        <w:t xml:space="preserve"> terapijas laikā.</w:t>
      </w:r>
      <w:r w:rsidRPr="00745523">
        <w:rPr>
          <w:szCs w:val="24"/>
          <w:lang w:val="lv-LV"/>
        </w:rPr>
        <w:t xml:space="preserve"> </w:t>
      </w:r>
    </w:p>
    <w:p w14:paraId="7A5741B0" w14:textId="77777777" w:rsidR="00237C43" w:rsidRPr="00745523" w:rsidRDefault="00237C43" w:rsidP="005D62E5">
      <w:pPr>
        <w:tabs>
          <w:tab w:val="left" w:pos="3960"/>
        </w:tabs>
        <w:outlineLvl w:val="0"/>
        <w:rPr>
          <w:szCs w:val="24"/>
          <w:u w:val="single"/>
          <w:lang w:val="lv-LV"/>
        </w:rPr>
      </w:pPr>
      <w:r w:rsidRPr="008B3256">
        <w:rPr>
          <w:szCs w:val="24"/>
          <w:u w:val="single"/>
          <w:lang w:val="lv-LV"/>
        </w:rPr>
        <w:t>DZIMUMŠŪNU AUDZĒJI</w:t>
      </w:r>
    </w:p>
    <w:p w14:paraId="008002B0" w14:textId="77777777" w:rsidR="00237C43" w:rsidRPr="00745523" w:rsidRDefault="00237C43" w:rsidP="005D62E5">
      <w:pPr>
        <w:rPr>
          <w:szCs w:val="24"/>
          <w:u w:val="single"/>
          <w:lang w:val="lv-LV"/>
        </w:rPr>
      </w:pPr>
      <w:r w:rsidRPr="008B3256">
        <w:rPr>
          <w:szCs w:val="24"/>
          <w:lang w:val="lv-LV"/>
        </w:rPr>
        <w:t>Ieteicamā deva ir robežās no 150 mg/m</w:t>
      </w:r>
      <w:r w:rsidRPr="008B3256">
        <w:rPr>
          <w:szCs w:val="24"/>
          <w:vertAlign w:val="superscript"/>
          <w:lang w:val="lv-LV"/>
        </w:rPr>
        <w:t>2</w:t>
      </w:r>
      <w:r w:rsidRPr="008B3256">
        <w:rPr>
          <w:szCs w:val="24"/>
          <w:lang w:val="lv-LV"/>
        </w:rPr>
        <w:t xml:space="preserve"> dienā (4,05 mg/kg dienā) līdz 250 mg/m</w:t>
      </w:r>
      <w:r w:rsidRPr="008B3256">
        <w:rPr>
          <w:szCs w:val="24"/>
          <w:vertAlign w:val="superscript"/>
          <w:lang w:val="lv-LV"/>
        </w:rPr>
        <w:t>2</w:t>
      </w:r>
      <w:r w:rsidRPr="008B3256">
        <w:rPr>
          <w:szCs w:val="24"/>
          <w:lang w:val="lv-LV"/>
        </w:rPr>
        <w:t xml:space="preserve"> dienā (6,76 mg/kg dienā), to ievadot vienas infūzijas veidā katru dienu trīs dienas pēc kārtas pirms autologas HPCT atkarībā no kombinācijas ar citiem ķīmijterapijas līdzekļiem, nepārsniedzot kopējo maksimālo kumulatīvo devu 750 mg/m</w:t>
      </w:r>
      <w:r w:rsidRPr="008B3256">
        <w:rPr>
          <w:szCs w:val="24"/>
          <w:vertAlign w:val="superscript"/>
          <w:lang w:val="lv-LV"/>
        </w:rPr>
        <w:t>2</w:t>
      </w:r>
      <w:r w:rsidRPr="008B3256">
        <w:rPr>
          <w:szCs w:val="24"/>
          <w:lang w:val="lv-LV"/>
        </w:rPr>
        <w:t xml:space="preserve"> (20,27 mg/kg) visas </w:t>
      </w:r>
      <w:r w:rsidR="00E66B9A" w:rsidRPr="008B3256">
        <w:rPr>
          <w:szCs w:val="24"/>
          <w:lang w:val="lv-LV"/>
        </w:rPr>
        <w:t>sagatavojošās</w:t>
      </w:r>
      <w:r w:rsidRPr="008B3256">
        <w:rPr>
          <w:szCs w:val="24"/>
          <w:lang w:val="lv-LV"/>
        </w:rPr>
        <w:t xml:space="preserve"> terapijas laikā.</w:t>
      </w:r>
      <w:r w:rsidRPr="00745523">
        <w:rPr>
          <w:szCs w:val="24"/>
          <w:lang w:val="lv-LV"/>
        </w:rPr>
        <w:t xml:space="preserve"> </w:t>
      </w:r>
    </w:p>
    <w:p w14:paraId="49F3D641" w14:textId="77777777" w:rsidR="00237C43" w:rsidRPr="00745523" w:rsidRDefault="00237C43" w:rsidP="006907F5">
      <w:pPr>
        <w:widowControl w:val="0"/>
        <w:autoSpaceDE w:val="0"/>
        <w:autoSpaceDN w:val="0"/>
        <w:adjustRightInd w:val="0"/>
        <w:rPr>
          <w:szCs w:val="24"/>
          <w:lang w:val="lv-LV"/>
        </w:rPr>
      </w:pPr>
    </w:p>
    <w:p w14:paraId="2A6F5DEC" w14:textId="77777777" w:rsidR="00237C43" w:rsidRPr="00745523" w:rsidRDefault="00DD6DA7" w:rsidP="005D62E5">
      <w:pPr>
        <w:outlineLvl w:val="0"/>
        <w:rPr>
          <w:i/>
          <w:szCs w:val="24"/>
          <w:lang w:val="lv-LV"/>
        </w:rPr>
      </w:pPr>
      <w:r w:rsidRPr="008B3256">
        <w:rPr>
          <w:i/>
          <w:szCs w:val="24"/>
          <w:lang w:val="lv-LV"/>
        </w:rPr>
        <w:t>ALLOGĒNA</w:t>
      </w:r>
      <w:r w:rsidR="00237C43" w:rsidRPr="008B3256">
        <w:rPr>
          <w:i/>
          <w:szCs w:val="24"/>
          <w:lang w:val="lv-LV"/>
        </w:rPr>
        <w:t xml:space="preserve"> HPCT</w:t>
      </w:r>
    </w:p>
    <w:p w14:paraId="0D72F1AB" w14:textId="77777777" w:rsidR="00237C43" w:rsidRPr="00745523" w:rsidRDefault="00237C43" w:rsidP="005D62E5">
      <w:pPr>
        <w:rPr>
          <w:szCs w:val="24"/>
          <w:lang w:val="lv-LV"/>
        </w:rPr>
      </w:pPr>
    </w:p>
    <w:p w14:paraId="0DADD2D0" w14:textId="77777777" w:rsidR="00237C43" w:rsidRPr="00745523" w:rsidRDefault="00237C43" w:rsidP="005D62E5">
      <w:pPr>
        <w:outlineLvl w:val="0"/>
        <w:rPr>
          <w:b/>
          <w:szCs w:val="24"/>
          <w:lang w:val="lv-LV"/>
        </w:rPr>
      </w:pPr>
      <w:r w:rsidRPr="008B3256">
        <w:rPr>
          <w:b/>
          <w:szCs w:val="24"/>
          <w:lang w:val="lv-LV"/>
        </w:rPr>
        <w:t>Hematoloģiskas slimības</w:t>
      </w:r>
    </w:p>
    <w:p w14:paraId="607D370C" w14:textId="77777777" w:rsidR="00237C43" w:rsidRPr="00745523" w:rsidRDefault="00237C43" w:rsidP="005D62E5">
      <w:pPr>
        <w:rPr>
          <w:szCs w:val="24"/>
          <w:lang w:val="lv-LV"/>
        </w:rPr>
      </w:pPr>
    </w:p>
    <w:p w14:paraId="3EB5BE1F" w14:textId="77777777" w:rsidR="00237C43" w:rsidRPr="00745523" w:rsidRDefault="00237C43" w:rsidP="005D62E5">
      <w:pPr>
        <w:rPr>
          <w:szCs w:val="24"/>
          <w:lang w:val="lv-LV"/>
        </w:rPr>
      </w:pPr>
      <w:r w:rsidRPr="008B3256">
        <w:rPr>
          <w:szCs w:val="24"/>
          <w:lang w:val="lv-LV"/>
        </w:rPr>
        <w:t>Ieteicamā deva hematoloģisku slimību gadījumā ir robežās no 185 mg/m</w:t>
      </w:r>
      <w:r w:rsidRPr="008B3256">
        <w:rPr>
          <w:szCs w:val="24"/>
          <w:vertAlign w:val="superscript"/>
          <w:lang w:val="lv-LV"/>
        </w:rPr>
        <w:t>2</w:t>
      </w:r>
      <w:r w:rsidRPr="008B3256">
        <w:rPr>
          <w:szCs w:val="24"/>
          <w:lang w:val="lv-LV"/>
        </w:rPr>
        <w:t xml:space="preserve"> dienā (5 mg/kg dienā) līdz 481 mg/m</w:t>
      </w:r>
      <w:r w:rsidRPr="008B3256">
        <w:rPr>
          <w:szCs w:val="24"/>
          <w:vertAlign w:val="superscript"/>
          <w:lang w:val="lv-LV"/>
        </w:rPr>
        <w:t>2</w:t>
      </w:r>
      <w:r w:rsidRPr="008B3256">
        <w:rPr>
          <w:szCs w:val="24"/>
          <w:lang w:val="lv-LV"/>
        </w:rPr>
        <w:t xml:space="preserve"> dienā (13 mg/kg dienā), to ievadot vienas vai divu infūziju veidā katru dienu vienu līdz trīs dienas pēc kārtas pirms </w:t>
      </w:r>
      <w:r w:rsidR="00DD6DA7" w:rsidRPr="008B3256">
        <w:rPr>
          <w:szCs w:val="24"/>
          <w:lang w:val="lv-LV"/>
        </w:rPr>
        <w:t>allogēna</w:t>
      </w:r>
      <w:r w:rsidR="001833D7" w:rsidRPr="008B3256">
        <w:rPr>
          <w:szCs w:val="24"/>
          <w:lang w:val="lv-LV"/>
        </w:rPr>
        <w:t>s</w:t>
      </w:r>
      <w:r w:rsidRPr="008B3256">
        <w:rPr>
          <w:szCs w:val="24"/>
          <w:lang w:val="lv-LV"/>
        </w:rPr>
        <w:t xml:space="preserve"> HPCT atkarībā no kombinācijas ar citiem ķīmijterapijas līdzekļiem, nepārsniedzot kopējo maksimālo kumulatīvo devu 555 mg/m</w:t>
      </w:r>
      <w:r w:rsidRPr="008B3256">
        <w:rPr>
          <w:szCs w:val="24"/>
          <w:vertAlign w:val="superscript"/>
          <w:lang w:val="lv-LV"/>
        </w:rPr>
        <w:t>2</w:t>
      </w:r>
      <w:r w:rsidRPr="008B3256">
        <w:rPr>
          <w:szCs w:val="24"/>
          <w:lang w:val="lv-LV"/>
        </w:rPr>
        <w:t xml:space="preserve"> (15 mg/kg) visas </w:t>
      </w:r>
      <w:r w:rsidR="00E66B9A" w:rsidRPr="008B3256">
        <w:rPr>
          <w:szCs w:val="24"/>
          <w:lang w:val="lv-LV"/>
        </w:rPr>
        <w:t>sagatavojošās</w:t>
      </w:r>
      <w:r w:rsidRPr="008B3256">
        <w:rPr>
          <w:szCs w:val="24"/>
          <w:lang w:val="lv-LV"/>
        </w:rPr>
        <w:t xml:space="preserve"> terapijas laikā.</w:t>
      </w:r>
      <w:r w:rsidRPr="00745523">
        <w:rPr>
          <w:szCs w:val="24"/>
          <w:lang w:val="lv-LV"/>
        </w:rPr>
        <w:t xml:space="preserve"> </w:t>
      </w:r>
    </w:p>
    <w:p w14:paraId="5D4B8147" w14:textId="77777777" w:rsidR="00237C43" w:rsidRPr="00745523" w:rsidRDefault="00237C43" w:rsidP="005D62E5">
      <w:pPr>
        <w:widowControl w:val="0"/>
        <w:autoSpaceDE w:val="0"/>
        <w:autoSpaceDN w:val="0"/>
        <w:adjustRightInd w:val="0"/>
        <w:outlineLvl w:val="0"/>
        <w:rPr>
          <w:szCs w:val="24"/>
          <w:u w:val="single"/>
          <w:lang w:val="lv-LV"/>
        </w:rPr>
      </w:pPr>
      <w:r w:rsidRPr="008B3256">
        <w:rPr>
          <w:szCs w:val="24"/>
          <w:u w:val="single"/>
          <w:lang w:val="lv-LV"/>
        </w:rPr>
        <w:t>LIMFOMA</w:t>
      </w:r>
    </w:p>
    <w:p w14:paraId="34AB6EB7" w14:textId="77777777" w:rsidR="00237C43" w:rsidRPr="00745523" w:rsidRDefault="00237C43" w:rsidP="005D62E5">
      <w:pPr>
        <w:widowControl w:val="0"/>
        <w:autoSpaceDE w:val="0"/>
        <w:autoSpaceDN w:val="0"/>
        <w:adjustRightInd w:val="0"/>
        <w:rPr>
          <w:szCs w:val="24"/>
          <w:u w:val="single"/>
          <w:lang w:val="lv-LV"/>
        </w:rPr>
      </w:pPr>
      <w:r w:rsidRPr="008B3256">
        <w:rPr>
          <w:szCs w:val="24"/>
          <w:lang w:val="lv-LV"/>
        </w:rPr>
        <w:t>Ieteicamā deva ir 370 mg/m</w:t>
      </w:r>
      <w:r w:rsidRPr="008B3256">
        <w:rPr>
          <w:szCs w:val="24"/>
          <w:vertAlign w:val="superscript"/>
          <w:lang w:val="lv-LV"/>
        </w:rPr>
        <w:t>2</w:t>
      </w:r>
      <w:r w:rsidRPr="008B3256">
        <w:rPr>
          <w:szCs w:val="24"/>
          <w:lang w:val="lv-LV"/>
        </w:rPr>
        <w:t xml:space="preserve"> dienā (10 mg/kg dienā), to ievada, dienas devu dalot uz pusēm, divu infūziju veidā pirms </w:t>
      </w:r>
      <w:r w:rsidR="00DD6DA7" w:rsidRPr="008B3256">
        <w:rPr>
          <w:szCs w:val="24"/>
          <w:lang w:val="lv-LV"/>
        </w:rPr>
        <w:t>allogēna</w:t>
      </w:r>
      <w:r w:rsidRPr="008B3256">
        <w:rPr>
          <w:szCs w:val="24"/>
          <w:lang w:val="lv-LV"/>
        </w:rPr>
        <w:t>s HPCT, nepārsniedzot kopējo maksimālo kumulatīvo devu 370 mg/m</w:t>
      </w:r>
      <w:r w:rsidRPr="008B3256">
        <w:rPr>
          <w:szCs w:val="24"/>
          <w:vertAlign w:val="superscript"/>
          <w:lang w:val="lv-LV"/>
        </w:rPr>
        <w:t>2</w:t>
      </w:r>
      <w:r w:rsidRPr="008B3256">
        <w:rPr>
          <w:szCs w:val="24"/>
          <w:lang w:val="lv-LV"/>
        </w:rPr>
        <w:t xml:space="preserve"> (10 mg/kg) visas </w:t>
      </w:r>
      <w:r w:rsidR="00E66B9A" w:rsidRPr="008B3256">
        <w:rPr>
          <w:szCs w:val="24"/>
          <w:lang w:val="lv-LV"/>
        </w:rPr>
        <w:t>sagatavojošās</w:t>
      </w:r>
      <w:r w:rsidRPr="008B3256">
        <w:rPr>
          <w:szCs w:val="24"/>
          <w:lang w:val="lv-LV"/>
        </w:rPr>
        <w:t xml:space="preserve"> terapijas laikā.</w:t>
      </w:r>
      <w:r w:rsidRPr="00745523">
        <w:rPr>
          <w:szCs w:val="24"/>
          <w:lang w:val="lv-LV"/>
        </w:rPr>
        <w:t xml:space="preserve"> </w:t>
      </w:r>
    </w:p>
    <w:p w14:paraId="2FC327DE" w14:textId="77777777" w:rsidR="00237C43" w:rsidRPr="00745523" w:rsidRDefault="00237C43" w:rsidP="005D62E5">
      <w:pPr>
        <w:widowControl w:val="0"/>
        <w:autoSpaceDE w:val="0"/>
        <w:autoSpaceDN w:val="0"/>
        <w:adjustRightInd w:val="0"/>
        <w:outlineLvl w:val="0"/>
        <w:rPr>
          <w:szCs w:val="24"/>
          <w:u w:val="single"/>
          <w:lang w:val="lv-LV"/>
        </w:rPr>
      </w:pPr>
      <w:r w:rsidRPr="008B3256">
        <w:rPr>
          <w:szCs w:val="24"/>
          <w:u w:val="single"/>
          <w:lang w:val="lv-LV"/>
        </w:rPr>
        <w:t>MULTIPLĀ MIELOMA</w:t>
      </w:r>
    </w:p>
    <w:p w14:paraId="6CDD2AC4" w14:textId="77777777" w:rsidR="00237C43" w:rsidRPr="00745523" w:rsidRDefault="00237C43" w:rsidP="005D62E5">
      <w:pPr>
        <w:widowControl w:val="0"/>
        <w:autoSpaceDE w:val="0"/>
        <w:autoSpaceDN w:val="0"/>
        <w:adjustRightInd w:val="0"/>
        <w:rPr>
          <w:szCs w:val="24"/>
          <w:u w:val="single"/>
          <w:lang w:val="lv-LV"/>
        </w:rPr>
      </w:pPr>
      <w:r w:rsidRPr="008B3256">
        <w:rPr>
          <w:szCs w:val="24"/>
          <w:lang w:val="lv-LV"/>
        </w:rPr>
        <w:t>Ieteicamā deva ir 185 mg/m</w:t>
      </w:r>
      <w:r w:rsidRPr="008B3256">
        <w:rPr>
          <w:szCs w:val="24"/>
          <w:vertAlign w:val="superscript"/>
          <w:lang w:val="lv-LV"/>
        </w:rPr>
        <w:t>2</w:t>
      </w:r>
      <w:r w:rsidRPr="008B3256">
        <w:rPr>
          <w:szCs w:val="24"/>
          <w:lang w:val="lv-LV"/>
        </w:rPr>
        <w:t xml:space="preserve"> dienā (5 mg/kg dienā), to ievadot vienas infūzijas veidā pirms </w:t>
      </w:r>
      <w:r w:rsidR="00DD6DA7" w:rsidRPr="008B3256">
        <w:rPr>
          <w:szCs w:val="24"/>
          <w:lang w:val="lv-LV"/>
        </w:rPr>
        <w:t>allogēna</w:t>
      </w:r>
      <w:r w:rsidRPr="008B3256">
        <w:rPr>
          <w:szCs w:val="24"/>
          <w:lang w:val="lv-LV"/>
        </w:rPr>
        <w:t>s HPCT, nepārsniedzot kopējo maksimālo kumulatīvo devu 185 mg/m</w:t>
      </w:r>
      <w:r w:rsidRPr="008B3256">
        <w:rPr>
          <w:szCs w:val="24"/>
          <w:vertAlign w:val="superscript"/>
          <w:lang w:val="lv-LV"/>
        </w:rPr>
        <w:t>2</w:t>
      </w:r>
      <w:r w:rsidRPr="008B3256">
        <w:rPr>
          <w:szCs w:val="24"/>
          <w:lang w:val="lv-LV"/>
        </w:rPr>
        <w:t xml:space="preserve"> (5 mg/kg) visas </w:t>
      </w:r>
      <w:r w:rsidR="00E66B9A" w:rsidRPr="008B3256">
        <w:rPr>
          <w:szCs w:val="24"/>
          <w:lang w:val="lv-LV"/>
        </w:rPr>
        <w:t>sagatavojošās</w:t>
      </w:r>
      <w:r w:rsidRPr="008B3256">
        <w:rPr>
          <w:szCs w:val="24"/>
          <w:lang w:val="lv-LV"/>
        </w:rPr>
        <w:t xml:space="preserve"> terapijas laikā.</w:t>
      </w:r>
      <w:r w:rsidRPr="00745523">
        <w:rPr>
          <w:szCs w:val="24"/>
          <w:lang w:val="lv-LV"/>
        </w:rPr>
        <w:t xml:space="preserve"> </w:t>
      </w:r>
    </w:p>
    <w:p w14:paraId="7BBE871A" w14:textId="77777777" w:rsidR="00237C43" w:rsidRPr="00745523" w:rsidRDefault="00237C43" w:rsidP="005D62E5">
      <w:pPr>
        <w:widowControl w:val="0"/>
        <w:autoSpaceDE w:val="0"/>
        <w:autoSpaceDN w:val="0"/>
        <w:adjustRightInd w:val="0"/>
        <w:outlineLvl w:val="0"/>
        <w:rPr>
          <w:szCs w:val="24"/>
          <w:u w:val="single"/>
          <w:lang w:val="lv-LV"/>
        </w:rPr>
      </w:pPr>
      <w:r w:rsidRPr="008B3256">
        <w:rPr>
          <w:szCs w:val="24"/>
          <w:u w:val="single"/>
          <w:lang w:val="lv-LV"/>
        </w:rPr>
        <w:t>LEIK</w:t>
      </w:r>
      <w:r w:rsidR="00E66B9A" w:rsidRPr="008B3256">
        <w:rPr>
          <w:szCs w:val="24"/>
          <w:u w:val="single"/>
          <w:lang w:val="lv-LV"/>
        </w:rPr>
        <w:t>OZE</w:t>
      </w:r>
    </w:p>
    <w:p w14:paraId="5751F1D8" w14:textId="77777777" w:rsidR="00237C43" w:rsidRPr="00745523" w:rsidRDefault="00237C43" w:rsidP="005D62E5">
      <w:pPr>
        <w:widowControl w:val="0"/>
        <w:autoSpaceDE w:val="0"/>
        <w:autoSpaceDN w:val="0"/>
        <w:adjustRightInd w:val="0"/>
        <w:rPr>
          <w:szCs w:val="24"/>
          <w:lang w:val="lv-LV"/>
        </w:rPr>
      </w:pPr>
      <w:r w:rsidRPr="008B3256">
        <w:rPr>
          <w:szCs w:val="24"/>
          <w:lang w:val="lv-LV"/>
        </w:rPr>
        <w:t>Ieteicamā deva ir robežās no 185 mg/m</w:t>
      </w:r>
      <w:r w:rsidRPr="008B3256">
        <w:rPr>
          <w:szCs w:val="24"/>
          <w:vertAlign w:val="superscript"/>
          <w:lang w:val="lv-LV"/>
        </w:rPr>
        <w:t>2</w:t>
      </w:r>
      <w:r w:rsidRPr="008B3256">
        <w:rPr>
          <w:szCs w:val="24"/>
          <w:lang w:val="lv-LV"/>
        </w:rPr>
        <w:t xml:space="preserve"> dienā (5 mg/kg dienā) līdz 481 mg/m</w:t>
      </w:r>
      <w:r w:rsidRPr="008B3256">
        <w:rPr>
          <w:szCs w:val="24"/>
          <w:vertAlign w:val="superscript"/>
          <w:lang w:val="lv-LV"/>
        </w:rPr>
        <w:t>2</w:t>
      </w:r>
      <w:r w:rsidRPr="008B3256">
        <w:rPr>
          <w:szCs w:val="24"/>
          <w:lang w:val="lv-LV"/>
        </w:rPr>
        <w:t xml:space="preserve"> dienā (13 mg/kg dienā), to ievadot vienas vai divu infūziju veidā vienu līdz divas dienas pēc kārtas pirms </w:t>
      </w:r>
      <w:r w:rsidR="00DD6DA7" w:rsidRPr="008B3256">
        <w:rPr>
          <w:szCs w:val="24"/>
          <w:lang w:val="lv-LV"/>
        </w:rPr>
        <w:t>allogēna</w:t>
      </w:r>
      <w:r w:rsidRPr="008B3256">
        <w:rPr>
          <w:szCs w:val="24"/>
          <w:lang w:val="lv-LV"/>
        </w:rPr>
        <w:t>s HPCT atkarībā no kombinācijas ar citiem ķīmijterapijas līdzekļiem, nepārsniedzot kopējo maksimālo kumulatīvo devu 555 mg/m</w:t>
      </w:r>
      <w:r w:rsidRPr="008B3256">
        <w:rPr>
          <w:szCs w:val="24"/>
          <w:vertAlign w:val="superscript"/>
          <w:lang w:val="lv-LV"/>
        </w:rPr>
        <w:t>2</w:t>
      </w:r>
      <w:r w:rsidRPr="008B3256">
        <w:rPr>
          <w:szCs w:val="24"/>
          <w:lang w:val="lv-LV"/>
        </w:rPr>
        <w:t xml:space="preserve"> (15 mg/kg) visas </w:t>
      </w:r>
      <w:r w:rsidR="00E66B9A" w:rsidRPr="008B3256">
        <w:rPr>
          <w:szCs w:val="24"/>
          <w:lang w:val="lv-LV"/>
        </w:rPr>
        <w:t>sagatavojošās</w:t>
      </w:r>
      <w:r w:rsidRPr="008B3256">
        <w:rPr>
          <w:szCs w:val="24"/>
          <w:lang w:val="lv-LV"/>
        </w:rPr>
        <w:t xml:space="preserve"> terapijas laikā.</w:t>
      </w:r>
      <w:r w:rsidRPr="00745523">
        <w:rPr>
          <w:szCs w:val="24"/>
          <w:lang w:val="lv-LV"/>
        </w:rPr>
        <w:t xml:space="preserve"> </w:t>
      </w:r>
    </w:p>
    <w:p w14:paraId="7DB7DFFB" w14:textId="77777777" w:rsidR="00237C43" w:rsidRPr="00745523" w:rsidRDefault="00237C43" w:rsidP="005D62E5">
      <w:pPr>
        <w:widowControl w:val="0"/>
        <w:autoSpaceDE w:val="0"/>
        <w:autoSpaceDN w:val="0"/>
        <w:adjustRightInd w:val="0"/>
        <w:outlineLvl w:val="0"/>
        <w:rPr>
          <w:szCs w:val="24"/>
          <w:u w:val="single"/>
          <w:lang w:val="lv-LV"/>
        </w:rPr>
      </w:pPr>
      <w:r w:rsidRPr="008B3256">
        <w:rPr>
          <w:szCs w:val="24"/>
          <w:u w:val="single"/>
          <w:lang w:val="lv-LV"/>
        </w:rPr>
        <w:t>TALASĒMIJA</w:t>
      </w:r>
    </w:p>
    <w:p w14:paraId="12188B56" w14:textId="77777777" w:rsidR="00237C43" w:rsidRPr="00745523" w:rsidRDefault="00237C43" w:rsidP="005D62E5">
      <w:pPr>
        <w:widowControl w:val="0"/>
        <w:autoSpaceDE w:val="0"/>
        <w:autoSpaceDN w:val="0"/>
        <w:adjustRightInd w:val="0"/>
        <w:rPr>
          <w:szCs w:val="24"/>
          <w:lang w:val="lv-LV"/>
        </w:rPr>
      </w:pPr>
      <w:r w:rsidRPr="008B3256">
        <w:rPr>
          <w:szCs w:val="24"/>
          <w:lang w:val="lv-LV"/>
        </w:rPr>
        <w:t>Ieteicamā deva ir 370 mg/m</w:t>
      </w:r>
      <w:r w:rsidRPr="008B3256">
        <w:rPr>
          <w:szCs w:val="24"/>
          <w:vertAlign w:val="superscript"/>
          <w:lang w:val="lv-LV"/>
        </w:rPr>
        <w:t>2</w:t>
      </w:r>
      <w:r w:rsidRPr="008B3256">
        <w:rPr>
          <w:szCs w:val="24"/>
          <w:lang w:val="lv-LV"/>
        </w:rPr>
        <w:t xml:space="preserve"> dienā (10 mg/kg dienā), to ievada, dienas devu dalot uz pusēm, divu infūziju veidā pirms </w:t>
      </w:r>
      <w:r w:rsidR="00DD6DA7" w:rsidRPr="008B3256">
        <w:rPr>
          <w:szCs w:val="24"/>
          <w:lang w:val="lv-LV"/>
        </w:rPr>
        <w:t>allogēna</w:t>
      </w:r>
      <w:r w:rsidRPr="008B3256">
        <w:rPr>
          <w:szCs w:val="24"/>
          <w:lang w:val="lv-LV"/>
        </w:rPr>
        <w:t>s HPCT, nepārsniedzot kopējo maksimālo kumulatīvo devu 370 mg/m</w:t>
      </w:r>
      <w:r w:rsidRPr="008B3256">
        <w:rPr>
          <w:szCs w:val="24"/>
          <w:vertAlign w:val="superscript"/>
          <w:lang w:val="lv-LV"/>
        </w:rPr>
        <w:t>2</w:t>
      </w:r>
      <w:r w:rsidRPr="008B3256">
        <w:rPr>
          <w:szCs w:val="24"/>
          <w:lang w:val="lv-LV"/>
        </w:rPr>
        <w:t xml:space="preserve"> (10 mg/kg) visas </w:t>
      </w:r>
      <w:r w:rsidR="00E66B9A" w:rsidRPr="008B3256">
        <w:rPr>
          <w:szCs w:val="24"/>
          <w:lang w:val="lv-LV"/>
        </w:rPr>
        <w:t>sagatavojošās</w:t>
      </w:r>
      <w:r w:rsidRPr="008B3256">
        <w:rPr>
          <w:szCs w:val="24"/>
          <w:lang w:val="lv-LV"/>
        </w:rPr>
        <w:t xml:space="preserve"> terapijas laikā.</w:t>
      </w:r>
    </w:p>
    <w:p w14:paraId="52A60C20" w14:textId="77777777" w:rsidR="00237C43" w:rsidRPr="00745523" w:rsidRDefault="00237C43" w:rsidP="005D62E5">
      <w:pPr>
        <w:rPr>
          <w:szCs w:val="24"/>
          <w:lang w:val="lv-LV"/>
        </w:rPr>
      </w:pPr>
    </w:p>
    <w:p w14:paraId="472C1612" w14:textId="77777777" w:rsidR="00237C43" w:rsidRPr="00745523" w:rsidRDefault="00237C43" w:rsidP="00DC0AC4">
      <w:pPr>
        <w:keepNext/>
        <w:keepLines/>
        <w:autoSpaceDE w:val="0"/>
        <w:autoSpaceDN w:val="0"/>
        <w:adjustRightInd w:val="0"/>
        <w:outlineLvl w:val="0"/>
        <w:rPr>
          <w:szCs w:val="24"/>
          <w:u w:val="single"/>
          <w:lang w:val="lv-LV"/>
        </w:rPr>
      </w:pPr>
      <w:r w:rsidRPr="008B3256">
        <w:rPr>
          <w:szCs w:val="24"/>
          <w:u w:val="single"/>
          <w:lang w:val="lv-LV"/>
        </w:rPr>
        <w:lastRenderedPageBreak/>
        <w:t>Devas pediatriskiem pacientiem</w:t>
      </w:r>
    </w:p>
    <w:p w14:paraId="01578058" w14:textId="77777777" w:rsidR="00237C43" w:rsidRPr="00745523" w:rsidRDefault="00237C43" w:rsidP="00DC0AC4">
      <w:pPr>
        <w:keepNext/>
        <w:keepLines/>
        <w:autoSpaceDE w:val="0"/>
        <w:autoSpaceDN w:val="0"/>
        <w:adjustRightInd w:val="0"/>
        <w:rPr>
          <w:szCs w:val="24"/>
          <w:u w:val="single"/>
          <w:lang w:val="lv-LV"/>
        </w:rPr>
      </w:pPr>
    </w:p>
    <w:p w14:paraId="14E34E3E" w14:textId="77777777" w:rsidR="00237C43" w:rsidRPr="00745523" w:rsidRDefault="00237C43" w:rsidP="00DC0AC4">
      <w:pPr>
        <w:keepNext/>
        <w:keepLines/>
        <w:outlineLvl w:val="0"/>
        <w:rPr>
          <w:i/>
          <w:szCs w:val="24"/>
          <w:lang w:val="lv-LV"/>
        </w:rPr>
      </w:pPr>
      <w:r w:rsidRPr="008B3256">
        <w:rPr>
          <w:i/>
          <w:szCs w:val="24"/>
          <w:lang w:val="lv-LV"/>
        </w:rPr>
        <w:t>AUTOLOGA HPCT</w:t>
      </w:r>
    </w:p>
    <w:p w14:paraId="6F3D62AF" w14:textId="77777777" w:rsidR="00237C43" w:rsidRPr="00745523" w:rsidRDefault="00237C43" w:rsidP="005D62E5">
      <w:pPr>
        <w:rPr>
          <w:szCs w:val="24"/>
          <w:lang w:val="lv-LV"/>
        </w:rPr>
      </w:pPr>
    </w:p>
    <w:p w14:paraId="20FFC7D4" w14:textId="77777777" w:rsidR="00237C43" w:rsidRPr="00745523" w:rsidRDefault="00237C43" w:rsidP="005D62E5">
      <w:pPr>
        <w:outlineLvl w:val="0"/>
        <w:rPr>
          <w:b/>
          <w:szCs w:val="24"/>
          <w:lang w:val="lv-LV"/>
        </w:rPr>
      </w:pPr>
      <w:r w:rsidRPr="008B3256">
        <w:rPr>
          <w:b/>
          <w:szCs w:val="24"/>
          <w:lang w:val="lv-LV"/>
        </w:rPr>
        <w:t>Norobežoti audzēji</w:t>
      </w:r>
    </w:p>
    <w:p w14:paraId="0FA1CFA2" w14:textId="77777777" w:rsidR="00237C43" w:rsidRPr="00745523" w:rsidRDefault="00237C43" w:rsidP="005D62E5">
      <w:pPr>
        <w:widowControl w:val="0"/>
        <w:autoSpaceDE w:val="0"/>
        <w:autoSpaceDN w:val="0"/>
        <w:adjustRightInd w:val="0"/>
        <w:rPr>
          <w:szCs w:val="24"/>
          <w:lang w:val="lv-LV"/>
        </w:rPr>
      </w:pPr>
    </w:p>
    <w:p w14:paraId="4DA7357E" w14:textId="77777777" w:rsidR="00237C43" w:rsidRPr="00745523" w:rsidRDefault="00237C43" w:rsidP="005D62E5">
      <w:pPr>
        <w:rPr>
          <w:szCs w:val="24"/>
          <w:u w:val="single"/>
          <w:lang w:val="lv-LV"/>
        </w:rPr>
      </w:pPr>
      <w:r w:rsidRPr="008B3256">
        <w:rPr>
          <w:szCs w:val="24"/>
          <w:lang w:val="lv-LV"/>
        </w:rPr>
        <w:t>Ieteicamā deva norobežotu audzēju gadījumā ir robežās no 150 mg/m</w:t>
      </w:r>
      <w:r w:rsidRPr="008B3256">
        <w:rPr>
          <w:szCs w:val="24"/>
          <w:vertAlign w:val="superscript"/>
          <w:lang w:val="lv-LV"/>
        </w:rPr>
        <w:t>2</w:t>
      </w:r>
      <w:r w:rsidRPr="008B3256">
        <w:rPr>
          <w:szCs w:val="24"/>
          <w:lang w:val="lv-LV"/>
        </w:rPr>
        <w:t xml:space="preserve"> dienā (6 mg/kg dienā) līdz 350 mg/m</w:t>
      </w:r>
      <w:r w:rsidRPr="008B3256">
        <w:rPr>
          <w:szCs w:val="24"/>
          <w:vertAlign w:val="superscript"/>
          <w:lang w:val="lv-LV"/>
        </w:rPr>
        <w:t>2</w:t>
      </w:r>
      <w:r w:rsidRPr="008B3256">
        <w:rPr>
          <w:szCs w:val="24"/>
          <w:lang w:val="lv-LV"/>
        </w:rPr>
        <w:t xml:space="preserve"> dienā (14 mg/kg dienā), to ievadot vienas infūzijas veidā katru dienu divas līdz trīs dienas pēc kārtas pirms autologas HPCT atkarībā no kombinācijas ar citiem ķīmijterapijas līdzekļiem, nepārsniedzot kopējo maksimālo kumulatīvo devu 1050 mg/m</w:t>
      </w:r>
      <w:r w:rsidRPr="008B3256">
        <w:rPr>
          <w:szCs w:val="24"/>
          <w:vertAlign w:val="superscript"/>
          <w:lang w:val="lv-LV"/>
        </w:rPr>
        <w:t>2</w:t>
      </w:r>
      <w:r w:rsidRPr="008B3256">
        <w:rPr>
          <w:szCs w:val="24"/>
          <w:lang w:val="lv-LV"/>
        </w:rPr>
        <w:t xml:space="preserve"> (42 mg/kg) visas </w:t>
      </w:r>
      <w:r w:rsidR="00E66B9A" w:rsidRPr="008B3256">
        <w:rPr>
          <w:szCs w:val="24"/>
          <w:lang w:val="lv-LV"/>
        </w:rPr>
        <w:t>sagatavojošās</w:t>
      </w:r>
      <w:r w:rsidRPr="008B3256">
        <w:rPr>
          <w:szCs w:val="24"/>
          <w:lang w:val="lv-LV"/>
        </w:rPr>
        <w:t xml:space="preserve"> terapijas laikā.</w:t>
      </w:r>
      <w:r w:rsidRPr="00745523">
        <w:rPr>
          <w:szCs w:val="24"/>
          <w:lang w:val="lv-LV"/>
        </w:rPr>
        <w:t xml:space="preserve"> </w:t>
      </w:r>
    </w:p>
    <w:p w14:paraId="22BC1318" w14:textId="77777777" w:rsidR="00237C43" w:rsidRPr="00745523" w:rsidRDefault="00237C43" w:rsidP="005D62E5">
      <w:pPr>
        <w:outlineLvl w:val="0"/>
        <w:rPr>
          <w:szCs w:val="24"/>
          <w:u w:val="single"/>
          <w:lang w:val="lv-LV"/>
        </w:rPr>
      </w:pPr>
      <w:r w:rsidRPr="008B3256">
        <w:rPr>
          <w:szCs w:val="24"/>
          <w:u w:val="single"/>
          <w:lang w:val="lv-LV"/>
        </w:rPr>
        <w:t>CNS AUDZĒJI</w:t>
      </w:r>
    </w:p>
    <w:p w14:paraId="24353DE9" w14:textId="77777777" w:rsidR="00237C43" w:rsidRPr="00745523" w:rsidRDefault="00237C43" w:rsidP="005D62E5">
      <w:pPr>
        <w:rPr>
          <w:szCs w:val="24"/>
          <w:lang w:val="lv-LV"/>
        </w:rPr>
      </w:pPr>
      <w:r w:rsidRPr="008B3256">
        <w:rPr>
          <w:szCs w:val="24"/>
          <w:lang w:val="lv-LV"/>
        </w:rPr>
        <w:t>Ieteicamā deva ir robežās no 250 mg/m</w:t>
      </w:r>
      <w:r w:rsidRPr="008B3256">
        <w:rPr>
          <w:szCs w:val="24"/>
          <w:vertAlign w:val="superscript"/>
          <w:lang w:val="lv-LV"/>
        </w:rPr>
        <w:t>2</w:t>
      </w:r>
      <w:r w:rsidRPr="008B3256">
        <w:rPr>
          <w:szCs w:val="24"/>
          <w:lang w:val="lv-LV"/>
        </w:rPr>
        <w:t xml:space="preserve"> dienā (10 mg/kg dienā) līdz 3250 mg/m</w:t>
      </w:r>
      <w:r w:rsidRPr="008B3256">
        <w:rPr>
          <w:szCs w:val="24"/>
          <w:vertAlign w:val="superscript"/>
          <w:lang w:val="lv-LV"/>
        </w:rPr>
        <w:t>2</w:t>
      </w:r>
      <w:r w:rsidRPr="008B3256">
        <w:rPr>
          <w:szCs w:val="24"/>
          <w:lang w:val="lv-LV"/>
        </w:rPr>
        <w:t xml:space="preserve"> dienā (14 mg/kg dienā), to ievadot vienas infūzijas veidā katru dienu trīs dienas pēc kārtas pirms autologas HPCT atkarībā no kombinācijas ar citiem ķīmijterapijas līdzekļiem, nepārsniedzot kopējo maksimālo kumulatīvo devu 1050 mg/m</w:t>
      </w:r>
      <w:r w:rsidRPr="008B3256">
        <w:rPr>
          <w:szCs w:val="24"/>
          <w:vertAlign w:val="superscript"/>
          <w:lang w:val="lv-LV"/>
        </w:rPr>
        <w:t>2</w:t>
      </w:r>
      <w:r w:rsidRPr="008B3256">
        <w:rPr>
          <w:szCs w:val="24"/>
          <w:lang w:val="lv-LV"/>
        </w:rPr>
        <w:t xml:space="preserve"> (42 mg/kg) visas </w:t>
      </w:r>
      <w:r w:rsidR="00E66B9A" w:rsidRPr="008B3256">
        <w:rPr>
          <w:szCs w:val="24"/>
          <w:lang w:val="lv-LV"/>
        </w:rPr>
        <w:t>sagatavojošās</w:t>
      </w:r>
      <w:r w:rsidRPr="008B3256">
        <w:rPr>
          <w:szCs w:val="24"/>
          <w:lang w:val="lv-LV"/>
        </w:rPr>
        <w:t xml:space="preserve"> terapijas laikā.</w:t>
      </w:r>
    </w:p>
    <w:p w14:paraId="2994E458" w14:textId="77777777" w:rsidR="00237C43" w:rsidRPr="00745523" w:rsidRDefault="00237C43" w:rsidP="005D62E5">
      <w:pPr>
        <w:widowControl w:val="0"/>
        <w:autoSpaceDE w:val="0"/>
        <w:autoSpaceDN w:val="0"/>
        <w:adjustRightInd w:val="0"/>
        <w:rPr>
          <w:szCs w:val="24"/>
          <w:lang w:val="lv-LV"/>
        </w:rPr>
      </w:pPr>
    </w:p>
    <w:p w14:paraId="5008CF7F" w14:textId="77777777" w:rsidR="00237C43" w:rsidRPr="00745523" w:rsidRDefault="00DD6DA7" w:rsidP="005D62E5">
      <w:pPr>
        <w:outlineLvl w:val="0"/>
        <w:rPr>
          <w:i/>
          <w:szCs w:val="24"/>
          <w:lang w:val="lv-LV"/>
        </w:rPr>
      </w:pPr>
      <w:r w:rsidRPr="008B3256">
        <w:rPr>
          <w:i/>
          <w:szCs w:val="24"/>
          <w:lang w:val="lv-LV"/>
        </w:rPr>
        <w:t>ALLOGĒNA</w:t>
      </w:r>
      <w:r w:rsidR="00237C43" w:rsidRPr="008B3256">
        <w:rPr>
          <w:i/>
          <w:szCs w:val="24"/>
          <w:lang w:val="lv-LV"/>
        </w:rPr>
        <w:t xml:space="preserve"> HPCT</w:t>
      </w:r>
    </w:p>
    <w:p w14:paraId="7D0D1892" w14:textId="77777777" w:rsidR="00237C43" w:rsidRPr="00745523" w:rsidRDefault="00237C43" w:rsidP="005D62E5">
      <w:pPr>
        <w:rPr>
          <w:szCs w:val="24"/>
          <w:lang w:val="lv-LV"/>
        </w:rPr>
      </w:pPr>
    </w:p>
    <w:p w14:paraId="7A748648" w14:textId="77777777" w:rsidR="00237C43" w:rsidRPr="00745523" w:rsidRDefault="00237C43" w:rsidP="005D62E5">
      <w:pPr>
        <w:outlineLvl w:val="0"/>
        <w:rPr>
          <w:b/>
          <w:szCs w:val="24"/>
          <w:lang w:val="lv-LV"/>
        </w:rPr>
      </w:pPr>
      <w:r w:rsidRPr="008B3256">
        <w:rPr>
          <w:b/>
          <w:szCs w:val="24"/>
          <w:lang w:val="lv-LV"/>
        </w:rPr>
        <w:t>Hematoloģiskas slimības</w:t>
      </w:r>
    </w:p>
    <w:p w14:paraId="63507210" w14:textId="77777777" w:rsidR="00237C43" w:rsidRPr="00745523" w:rsidRDefault="00237C43" w:rsidP="005D62E5">
      <w:pPr>
        <w:rPr>
          <w:szCs w:val="24"/>
          <w:lang w:val="lv-LV"/>
        </w:rPr>
      </w:pPr>
    </w:p>
    <w:p w14:paraId="2034BE09" w14:textId="77777777" w:rsidR="00237C43" w:rsidRPr="00745523" w:rsidRDefault="00237C43" w:rsidP="005D62E5">
      <w:pPr>
        <w:rPr>
          <w:szCs w:val="24"/>
          <w:u w:val="single"/>
          <w:lang w:val="lv-LV"/>
        </w:rPr>
      </w:pPr>
      <w:r w:rsidRPr="008B3256">
        <w:rPr>
          <w:szCs w:val="24"/>
          <w:lang w:val="lv-LV"/>
        </w:rPr>
        <w:t>Ieteicamā deva hematoloģisku slimību gadījumā ir robežās no 125 mg/m</w:t>
      </w:r>
      <w:r w:rsidRPr="008B3256">
        <w:rPr>
          <w:szCs w:val="24"/>
          <w:vertAlign w:val="superscript"/>
          <w:lang w:val="lv-LV"/>
        </w:rPr>
        <w:t>2</w:t>
      </w:r>
      <w:r w:rsidRPr="008B3256">
        <w:rPr>
          <w:szCs w:val="24"/>
          <w:lang w:val="lv-LV"/>
        </w:rPr>
        <w:t xml:space="preserve"> dienā (5 mg/kg dienā) līdz 250 mg/m</w:t>
      </w:r>
      <w:r w:rsidRPr="008B3256">
        <w:rPr>
          <w:szCs w:val="24"/>
          <w:vertAlign w:val="superscript"/>
          <w:lang w:val="lv-LV"/>
        </w:rPr>
        <w:t>2</w:t>
      </w:r>
      <w:r w:rsidRPr="008B3256">
        <w:rPr>
          <w:szCs w:val="24"/>
          <w:lang w:val="lv-LV"/>
        </w:rPr>
        <w:t xml:space="preserve"> dienā (10 mg/kg dienā), to ievadot vienas vai divu infūziju veidā katru dienu vienu līdz trīs dienas pēc kārtas pirms </w:t>
      </w:r>
      <w:r w:rsidR="00DD6DA7" w:rsidRPr="008B3256">
        <w:rPr>
          <w:szCs w:val="24"/>
          <w:lang w:val="lv-LV"/>
        </w:rPr>
        <w:t>allogēna</w:t>
      </w:r>
      <w:r w:rsidRPr="008B3256">
        <w:rPr>
          <w:szCs w:val="24"/>
          <w:lang w:val="lv-LV"/>
        </w:rPr>
        <w:t>s HPCT atkarībā no kombinācijas ar citiem ķīmijterapijas līdzekļiem, nepārsniedzot kopējo maksimālo kumulatīvo devu 375 mg/m</w:t>
      </w:r>
      <w:r w:rsidRPr="008B3256">
        <w:rPr>
          <w:szCs w:val="24"/>
          <w:vertAlign w:val="superscript"/>
          <w:lang w:val="lv-LV"/>
        </w:rPr>
        <w:t>2</w:t>
      </w:r>
      <w:r w:rsidRPr="008B3256">
        <w:rPr>
          <w:szCs w:val="24"/>
          <w:lang w:val="lv-LV"/>
        </w:rPr>
        <w:t xml:space="preserve"> (15 mg/kg) visas </w:t>
      </w:r>
      <w:r w:rsidR="00E66B9A" w:rsidRPr="008B3256">
        <w:rPr>
          <w:szCs w:val="24"/>
          <w:lang w:val="lv-LV"/>
        </w:rPr>
        <w:t>sagatavojošās</w:t>
      </w:r>
      <w:r w:rsidRPr="008B3256">
        <w:rPr>
          <w:szCs w:val="24"/>
          <w:lang w:val="lv-LV"/>
        </w:rPr>
        <w:t xml:space="preserve"> terapijas laikā.</w:t>
      </w:r>
      <w:r w:rsidRPr="00745523">
        <w:rPr>
          <w:szCs w:val="24"/>
          <w:lang w:val="lv-LV"/>
        </w:rPr>
        <w:t xml:space="preserve"> </w:t>
      </w:r>
    </w:p>
    <w:p w14:paraId="226B1A2A" w14:textId="77777777" w:rsidR="00237C43" w:rsidRPr="00745523" w:rsidRDefault="00237C43" w:rsidP="005D62E5">
      <w:pPr>
        <w:keepNext/>
        <w:outlineLvl w:val="0"/>
        <w:rPr>
          <w:szCs w:val="24"/>
          <w:u w:val="single"/>
          <w:lang w:val="lv-LV"/>
        </w:rPr>
      </w:pPr>
      <w:r w:rsidRPr="008B3256">
        <w:rPr>
          <w:szCs w:val="24"/>
          <w:u w:val="single"/>
          <w:lang w:val="lv-LV"/>
        </w:rPr>
        <w:t>LEIK</w:t>
      </w:r>
      <w:r w:rsidR="00E66B9A" w:rsidRPr="008B3256">
        <w:rPr>
          <w:szCs w:val="24"/>
          <w:u w:val="single"/>
          <w:lang w:val="lv-LV"/>
        </w:rPr>
        <w:t>OZE</w:t>
      </w:r>
    </w:p>
    <w:p w14:paraId="01D78E42" w14:textId="77777777" w:rsidR="00237C43" w:rsidRPr="00745523" w:rsidRDefault="00237C43" w:rsidP="005D62E5">
      <w:pPr>
        <w:keepNext/>
        <w:rPr>
          <w:szCs w:val="24"/>
          <w:lang w:val="lv-LV"/>
        </w:rPr>
      </w:pPr>
      <w:r w:rsidRPr="008B3256">
        <w:rPr>
          <w:szCs w:val="24"/>
          <w:lang w:val="lv-LV"/>
        </w:rPr>
        <w:t>Ieteicamā deva ir 250 mg/m</w:t>
      </w:r>
      <w:r w:rsidRPr="008B3256">
        <w:rPr>
          <w:szCs w:val="24"/>
          <w:vertAlign w:val="superscript"/>
          <w:lang w:val="lv-LV"/>
        </w:rPr>
        <w:t>2</w:t>
      </w:r>
      <w:r w:rsidRPr="008B3256">
        <w:rPr>
          <w:szCs w:val="24"/>
          <w:lang w:val="lv-LV"/>
        </w:rPr>
        <w:t xml:space="preserve"> dienā (10 mg/kg dienā), to ievada, dienas devu dalot uz pusēm, divu infūziju veidā pirms </w:t>
      </w:r>
      <w:r w:rsidR="00DD6DA7" w:rsidRPr="008B3256">
        <w:rPr>
          <w:szCs w:val="24"/>
          <w:lang w:val="lv-LV"/>
        </w:rPr>
        <w:t>allogēna</w:t>
      </w:r>
      <w:r w:rsidRPr="008B3256">
        <w:rPr>
          <w:szCs w:val="24"/>
          <w:lang w:val="lv-LV"/>
        </w:rPr>
        <w:t>s HPCT, nepārsniedzot kopējo maksimālo kumulatīvo devu 250 mg/m</w:t>
      </w:r>
      <w:r w:rsidRPr="008B3256">
        <w:rPr>
          <w:szCs w:val="24"/>
          <w:vertAlign w:val="superscript"/>
          <w:lang w:val="lv-LV"/>
        </w:rPr>
        <w:t>2</w:t>
      </w:r>
      <w:r w:rsidRPr="008B3256">
        <w:rPr>
          <w:szCs w:val="24"/>
          <w:lang w:val="lv-LV"/>
        </w:rPr>
        <w:t xml:space="preserve"> (10 mg/kg) visas </w:t>
      </w:r>
      <w:r w:rsidR="00E66B9A" w:rsidRPr="008B3256">
        <w:rPr>
          <w:szCs w:val="24"/>
          <w:lang w:val="lv-LV"/>
        </w:rPr>
        <w:t>sagatavojošās</w:t>
      </w:r>
      <w:r w:rsidRPr="008B3256">
        <w:rPr>
          <w:szCs w:val="24"/>
          <w:lang w:val="lv-LV"/>
        </w:rPr>
        <w:t xml:space="preserve"> terapijas laikā.</w:t>
      </w:r>
      <w:r w:rsidRPr="00745523">
        <w:rPr>
          <w:szCs w:val="24"/>
          <w:lang w:val="lv-LV"/>
        </w:rPr>
        <w:t xml:space="preserve"> </w:t>
      </w:r>
    </w:p>
    <w:p w14:paraId="45793B04" w14:textId="77777777" w:rsidR="00237C43" w:rsidRPr="00745523" w:rsidRDefault="00237C43" w:rsidP="005D62E5">
      <w:pPr>
        <w:widowControl w:val="0"/>
        <w:autoSpaceDE w:val="0"/>
        <w:autoSpaceDN w:val="0"/>
        <w:adjustRightInd w:val="0"/>
        <w:outlineLvl w:val="0"/>
        <w:rPr>
          <w:szCs w:val="24"/>
          <w:u w:val="single"/>
          <w:lang w:val="lv-LV"/>
        </w:rPr>
      </w:pPr>
      <w:r w:rsidRPr="008B3256">
        <w:rPr>
          <w:szCs w:val="24"/>
          <w:u w:val="single"/>
          <w:lang w:val="lv-LV"/>
        </w:rPr>
        <w:t>TALASĒMIJA</w:t>
      </w:r>
    </w:p>
    <w:p w14:paraId="56D9D568" w14:textId="77777777" w:rsidR="00237C43" w:rsidRPr="00745523" w:rsidRDefault="00237C43" w:rsidP="005D62E5">
      <w:pPr>
        <w:rPr>
          <w:szCs w:val="24"/>
          <w:u w:val="single"/>
          <w:lang w:val="lv-LV"/>
        </w:rPr>
      </w:pPr>
      <w:r w:rsidRPr="008B3256">
        <w:rPr>
          <w:szCs w:val="24"/>
          <w:lang w:val="lv-LV"/>
        </w:rPr>
        <w:t>Ieteicamā deva ir robežās no 200 mg/m</w:t>
      </w:r>
      <w:r w:rsidRPr="008B3256">
        <w:rPr>
          <w:szCs w:val="24"/>
          <w:vertAlign w:val="superscript"/>
          <w:lang w:val="lv-LV"/>
        </w:rPr>
        <w:t>2</w:t>
      </w:r>
      <w:r w:rsidRPr="008B3256">
        <w:rPr>
          <w:szCs w:val="24"/>
          <w:lang w:val="lv-LV"/>
        </w:rPr>
        <w:t xml:space="preserve"> dienā (8 mg/kg dienā) līdz 250 mg/m</w:t>
      </w:r>
      <w:r w:rsidRPr="008B3256">
        <w:rPr>
          <w:szCs w:val="24"/>
          <w:vertAlign w:val="superscript"/>
          <w:lang w:val="lv-LV"/>
        </w:rPr>
        <w:t>2</w:t>
      </w:r>
      <w:r w:rsidRPr="008B3256">
        <w:rPr>
          <w:szCs w:val="24"/>
          <w:lang w:val="lv-LV"/>
        </w:rPr>
        <w:t xml:space="preserve"> dienā (10 mg/kg dienā), to ievada, dienas devu dalot uz pusēm, divu infūziju veidā pirms </w:t>
      </w:r>
      <w:r w:rsidR="00DD6DA7" w:rsidRPr="008B3256">
        <w:rPr>
          <w:szCs w:val="24"/>
          <w:lang w:val="lv-LV"/>
        </w:rPr>
        <w:t>allogēna</w:t>
      </w:r>
      <w:r w:rsidRPr="008B3256">
        <w:rPr>
          <w:szCs w:val="24"/>
          <w:lang w:val="lv-LV"/>
        </w:rPr>
        <w:t>s HPCT, nepārsniedzot kopējo maksimālo kumulatīvo devu 250 mg/m</w:t>
      </w:r>
      <w:r w:rsidRPr="008B3256">
        <w:rPr>
          <w:szCs w:val="24"/>
          <w:vertAlign w:val="superscript"/>
          <w:lang w:val="lv-LV"/>
        </w:rPr>
        <w:t>2</w:t>
      </w:r>
      <w:r w:rsidRPr="008B3256">
        <w:rPr>
          <w:szCs w:val="24"/>
          <w:lang w:val="lv-LV"/>
        </w:rPr>
        <w:t xml:space="preserve"> (10 mg/kg) visas </w:t>
      </w:r>
      <w:r w:rsidR="00E66B9A" w:rsidRPr="008B3256">
        <w:rPr>
          <w:szCs w:val="24"/>
          <w:lang w:val="lv-LV"/>
        </w:rPr>
        <w:t>sagatavojošās</w:t>
      </w:r>
      <w:r w:rsidRPr="008B3256">
        <w:rPr>
          <w:szCs w:val="24"/>
          <w:lang w:val="lv-LV"/>
        </w:rPr>
        <w:t xml:space="preserve"> terapijas laikā.</w:t>
      </w:r>
      <w:r w:rsidRPr="00745523">
        <w:rPr>
          <w:szCs w:val="24"/>
          <w:lang w:val="lv-LV"/>
        </w:rPr>
        <w:t xml:space="preserve"> </w:t>
      </w:r>
    </w:p>
    <w:p w14:paraId="7DDCD629" w14:textId="77777777" w:rsidR="00237C43" w:rsidRPr="00745523" w:rsidRDefault="00237C43" w:rsidP="005D62E5">
      <w:pPr>
        <w:outlineLvl w:val="0"/>
        <w:rPr>
          <w:szCs w:val="24"/>
          <w:u w:val="single"/>
          <w:lang w:val="lv-LV"/>
        </w:rPr>
      </w:pPr>
      <w:r w:rsidRPr="008B3256">
        <w:rPr>
          <w:szCs w:val="24"/>
          <w:u w:val="single"/>
          <w:lang w:val="lv-LV"/>
        </w:rPr>
        <w:t>REZISTENTA CITOPĒNIJA</w:t>
      </w:r>
    </w:p>
    <w:p w14:paraId="1C10EBDE" w14:textId="77777777" w:rsidR="00237C43" w:rsidRPr="00745523" w:rsidRDefault="00237C43" w:rsidP="005D62E5">
      <w:pPr>
        <w:rPr>
          <w:szCs w:val="24"/>
          <w:u w:val="single"/>
          <w:lang w:val="lv-LV"/>
        </w:rPr>
      </w:pPr>
      <w:r w:rsidRPr="008B3256">
        <w:rPr>
          <w:szCs w:val="24"/>
          <w:lang w:val="lv-LV"/>
        </w:rPr>
        <w:t>Ieteicamā deva ir 125 mg/m</w:t>
      </w:r>
      <w:r w:rsidRPr="008B3256">
        <w:rPr>
          <w:szCs w:val="24"/>
          <w:vertAlign w:val="superscript"/>
          <w:lang w:val="lv-LV"/>
        </w:rPr>
        <w:t>2</w:t>
      </w:r>
      <w:r w:rsidRPr="008B3256">
        <w:rPr>
          <w:szCs w:val="24"/>
          <w:lang w:val="lv-LV"/>
        </w:rPr>
        <w:t xml:space="preserve"> dienā (5 mg/kg dienā), to ievada vienas infūzijas veidā katru dienu trīs dienas pēc kārtas pirms </w:t>
      </w:r>
      <w:r w:rsidR="00DD6DA7" w:rsidRPr="008B3256">
        <w:rPr>
          <w:szCs w:val="24"/>
          <w:lang w:val="lv-LV"/>
        </w:rPr>
        <w:t>allogēna</w:t>
      </w:r>
      <w:r w:rsidRPr="008B3256">
        <w:rPr>
          <w:szCs w:val="24"/>
          <w:lang w:val="lv-LV"/>
        </w:rPr>
        <w:t>s HPCT, nepārsniedzot kopējo maksimālo kumulatīvo devu 375 mg/m</w:t>
      </w:r>
      <w:r w:rsidRPr="008B3256">
        <w:rPr>
          <w:szCs w:val="24"/>
          <w:vertAlign w:val="superscript"/>
          <w:lang w:val="lv-LV"/>
        </w:rPr>
        <w:t>2</w:t>
      </w:r>
      <w:r w:rsidRPr="008B3256">
        <w:rPr>
          <w:szCs w:val="24"/>
          <w:lang w:val="lv-LV"/>
        </w:rPr>
        <w:t xml:space="preserve"> (15 mg/kg) visas </w:t>
      </w:r>
      <w:r w:rsidR="00E66B9A" w:rsidRPr="008B3256">
        <w:rPr>
          <w:szCs w:val="24"/>
          <w:lang w:val="lv-LV"/>
        </w:rPr>
        <w:t>sagatavojošās</w:t>
      </w:r>
      <w:r w:rsidRPr="008B3256">
        <w:rPr>
          <w:szCs w:val="24"/>
          <w:lang w:val="lv-LV"/>
        </w:rPr>
        <w:t xml:space="preserve"> terapijas laikā.</w:t>
      </w:r>
      <w:r w:rsidRPr="00745523">
        <w:rPr>
          <w:szCs w:val="24"/>
          <w:lang w:val="lv-LV"/>
        </w:rPr>
        <w:t xml:space="preserve"> </w:t>
      </w:r>
    </w:p>
    <w:p w14:paraId="5035589F" w14:textId="77777777" w:rsidR="00237C43" w:rsidRPr="00745523" w:rsidRDefault="00237C43" w:rsidP="005D62E5">
      <w:pPr>
        <w:outlineLvl w:val="0"/>
        <w:rPr>
          <w:szCs w:val="24"/>
          <w:u w:val="single"/>
          <w:lang w:val="lv-LV"/>
        </w:rPr>
      </w:pPr>
      <w:r w:rsidRPr="008B3256">
        <w:rPr>
          <w:szCs w:val="24"/>
          <w:u w:val="single"/>
          <w:lang w:val="lv-LV"/>
        </w:rPr>
        <w:t>ĢENĒTISKAS SLIMĪBAS</w:t>
      </w:r>
    </w:p>
    <w:p w14:paraId="2995B5B6" w14:textId="77777777" w:rsidR="00237C43" w:rsidRPr="00745523" w:rsidRDefault="00237C43" w:rsidP="005D62E5">
      <w:pPr>
        <w:rPr>
          <w:szCs w:val="24"/>
          <w:u w:val="single"/>
          <w:lang w:val="lv-LV"/>
        </w:rPr>
      </w:pPr>
      <w:r w:rsidRPr="008B3256">
        <w:rPr>
          <w:szCs w:val="24"/>
          <w:lang w:val="lv-LV"/>
        </w:rPr>
        <w:t>Ieteicamā deva ir 125 mg/m</w:t>
      </w:r>
      <w:r w:rsidRPr="008B3256">
        <w:rPr>
          <w:szCs w:val="24"/>
          <w:vertAlign w:val="superscript"/>
          <w:lang w:val="lv-LV"/>
        </w:rPr>
        <w:t>2</w:t>
      </w:r>
      <w:r w:rsidRPr="008B3256">
        <w:rPr>
          <w:szCs w:val="24"/>
          <w:lang w:val="lv-LV"/>
        </w:rPr>
        <w:t xml:space="preserve"> dienā (5 mg/kg dienā), to ievada vienas infūzijas veidā katru dienu divas dienas pēc kārtas pirms </w:t>
      </w:r>
      <w:r w:rsidR="00DD6DA7" w:rsidRPr="008B3256">
        <w:rPr>
          <w:szCs w:val="24"/>
          <w:lang w:val="lv-LV"/>
        </w:rPr>
        <w:t>allogēna</w:t>
      </w:r>
      <w:r w:rsidRPr="008B3256">
        <w:rPr>
          <w:szCs w:val="24"/>
          <w:lang w:val="lv-LV"/>
        </w:rPr>
        <w:t>s HPCT, nepārsniedzot kopējo maksimālo kumulatīvo devu 250 mg/m</w:t>
      </w:r>
      <w:r w:rsidRPr="008B3256">
        <w:rPr>
          <w:szCs w:val="24"/>
          <w:vertAlign w:val="superscript"/>
          <w:lang w:val="lv-LV"/>
        </w:rPr>
        <w:t>2</w:t>
      </w:r>
      <w:r w:rsidRPr="008B3256">
        <w:rPr>
          <w:szCs w:val="24"/>
          <w:lang w:val="lv-LV"/>
        </w:rPr>
        <w:t xml:space="preserve"> (10 mg/kg) visas </w:t>
      </w:r>
      <w:r w:rsidR="00E66B9A" w:rsidRPr="008B3256">
        <w:rPr>
          <w:szCs w:val="24"/>
          <w:lang w:val="lv-LV"/>
        </w:rPr>
        <w:t>sagatavojošās</w:t>
      </w:r>
      <w:r w:rsidRPr="008B3256">
        <w:rPr>
          <w:szCs w:val="24"/>
          <w:lang w:val="lv-LV"/>
        </w:rPr>
        <w:t xml:space="preserve"> terapijas laikā.</w:t>
      </w:r>
      <w:r w:rsidRPr="00745523">
        <w:rPr>
          <w:szCs w:val="24"/>
          <w:lang w:val="lv-LV"/>
        </w:rPr>
        <w:t xml:space="preserve"> </w:t>
      </w:r>
    </w:p>
    <w:p w14:paraId="6F68DACF" w14:textId="77777777" w:rsidR="00237C43" w:rsidRPr="00745523" w:rsidRDefault="00237C43" w:rsidP="005D62E5">
      <w:pPr>
        <w:outlineLvl w:val="0"/>
        <w:rPr>
          <w:szCs w:val="24"/>
          <w:u w:val="single"/>
          <w:lang w:val="lv-LV"/>
        </w:rPr>
      </w:pPr>
      <w:r w:rsidRPr="008B3256">
        <w:rPr>
          <w:szCs w:val="24"/>
          <w:u w:val="single"/>
          <w:lang w:val="lv-LV"/>
        </w:rPr>
        <w:t>SIRPJŠŪNU ANĒMIJA</w:t>
      </w:r>
    </w:p>
    <w:p w14:paraId="249F3348" w14:textId="77777777" w:rsidR="00237C43" w:rsidRPr="00745523" w:rsidRDefault="00237C43" w:rsidP="005D62E5">
      <w:pPr>
        <w:rPr>
          <w:szCs w:val="24"/>
          <w:lang w:val="lv-LV"/>
        </w:rPr>
      </w:pPr>
      <w:r w:rsidRPr="008B3256">
        <w:rPr>
          <w:szCs w:val="24"/>
          <w:lang w:val="lv-LV"/>
        </w:rPr>
        <w:t>Ieteicamā deva ir 250 mg/m</w:t>
      </w:r>
      <w:r w:rsidRPr="008B3256">
        <w:rPr>
          <w:szCs w:val="24"/>
          <w:vertAlign w:val="superscript"/>
          <w:lang w:val="lv-LV"/>
        </w:rPr>
        <w:t>2</w:t>
      </w:r>
      <w:r w:rsidRPr="008B3256">
        <w:rPr>
          <w:szCs w:val="24"/>
          <w:lang w:val="lv-LV"/>
        </w:rPr>
        <w:t xml:space="preserve"> dienā (10 mg/kg dienā), to ievada, dienas devu dalot uz pusēm, divu infūziju veidā pirms </w:t>
      </w:r>
      <w:r w:rsidR="00DD6DA7" w:rsidRPr="008B3256">
        <w:rPr>
          <w:szCs w:val="24"/>
          <w:lang w:val="lv-LV"/>
        </w:rPr>
        <w:t>allogēna</w:t>
      </w:r>
      <w:r w:rsidRPr="008B3256">
        <w:rPr>
          <w:szCs w:val="24"/>
          <w:lang w:val="lv-LV"/>
        </w:rPr>
        <w:t>s HPCT, nepārsniedzot kopējo maksimālo kumulatīvo devu 250 mg/m</w:t>
      </w:r>
      <w:r w:rsidRPr="008B3256">
        <w:rPr>
          <w:szCs w:val="24"/>
          <w:vertAlign w:val="superscript"/>
          <w:lang w:val="lv-LV"/>
        </w:rPr>
        <w:t>2</w:t>
      </w:r>
      <w:r w:rsidRPr="008B3256">
        <w:rPr>
          <w:szCs w:val="24"/>
          <w:lang w:val="lv-LV"/>
        </w:rPr>
        <w:t xml:space="preserve"> (10 mg/kg) visas </w:t>
      </w:r>
      <w:r w:rsidR="00E66B9A" w:rsidRPr="008B3256">
        <w:rPr>
          <w:szCs w:val="24"/>
          <w:lang w:val="lv-LV"/>
        </w:rPr>
        <w:t>sagatavojošās</w:t>
      </w:r>
      <w:r w:rsidRPr="008B3256">
        <w:rPr>
          <w:szCs w:val="24"/>
          <w:lang w:val="lv-LV"/>
        </w:rPr>
        <w:t xml:space="preserve"> terapijas laikā.</w:t>
      </w:r>
      <w:r w:rsidRPr="00745523">
        <w:rPr>
          <w:szCs w:val="24"/>
          <w:lang w:val="lv-LV"/>
        </w:rPr>
        <w:t xml:space="preserve"> </w:t>
      </w:r>
    </w:p>
    <w:p w14:paraId="0A7F2335" w14:textId="77777777" w:rsidR="00237C43" w:rsidRPr="00745523" w:rsidRDefault="00237C43" w:rsidP="006907F5">
      <w:pPr>
        <w:tabs>
          <w:tab w:val="left" w:pos="360"/>
        </w:tabs>
        <w:spacing w:line="240" w:lineRule="atLeast"/>
        <w:rPr>
          <w:szCs w:val="24"/>
          <w:u w:val="single"/>
          <w:lang w:val="lv-LV"/>
        </w:rPr>
      </w:pPr>
    </w:p>
    <w:p w14:paraId="4A7657C2" w14:textId="77777777" w:rsidR="00237C43" w:rsidRPr="00745523" w:rsidRDefault="00237C43" w:rsidP="005D62E5">
      <w:pPr>
        <w:tabs>
          <w:tab w:val="left" w:pos="360"/>
        </w:tabs>
        <w:spacing w:line="240" w:lineRule="atLeast"/>
        <w:outlineLvl w:val="0"/>
        <w:rPr>
          <w:szCs w:val="24"/>
          <w:u w:val="single"/>
          <w:lang w:val="lv-LV"/>
        </w:rPr>
      </w:pPr>
      <w:r w:rsidRPr="008B3256">
        <w:rPr>
          <w:szCs w:val="24"/>
          <w:u w:val="single"/>
          <w:lang w:val="lv-LV"/>
        </w:rPr>
        <w:t>Šķīdināšana</w:t>
      </w:r>
    </w:p>
    <w:p w14:paraId="39118D76" w14:textId="77777777" w:rsidR="00237C43" w:rsidRPr="00745523" w:rsidRDefault="00B935CF" w:rsidP="005D62E5">
      <w:pPr>
        <w:tabs>
          <w:tab w:val="left" w:pos="360"/>
        </w:tabs>
        <w:autoSpaceDE w:val="0"/>
        <w:autoSpaceDN w:val="0"/>
        <w:adjustRightInd w:val="0"/>
        <w:rPr>
          <w:szCs w:val="24"/>
          <w:lang w:val="lv-LV"/>
        </w:rPr>
      </w:pPr>
      <w:r w:rsidRPr="008B3256">
        <w:rPr>
          <w:szCs w:val="24"/>
          <w:lang w:val="lv-LV"/>
        </w:rPr>
        <w:t>TEPADINA</w:t>
      </w:r>
      <w:r w:rsidR="00237C43" w:rsidRPr="008B3256">
        <w:rPr>
          <w:szCs w:val="24"/>
          <w:lang w:val="lv-LV"/>
        </w:rPr>
        <w:t xml:space="preserve"> ir jāizšķīdina ar 1,5 ml sterila ūdens injekcijām.</w:t>
      </w:r>
    </w:p>
    <w:p w14:paraId="716CB57D" w14:textId="77777777" w:rsidR="00237C43" w:rsidRPr="00745523" w:rsidRDefault="00237C43" w:rsidP="005D62E5">
      <w:pPr>
        <w:tabs>
          <w:tab w:val="left" w:pos="360"/>
        </w:tabs>
        <w:autoSpaceDE w:val="0"/>
        <w:autoSpaceDN w:val="0"/>
        <w:adjustRightInd w:val="0"/>
        <w:rPr>
          <w:szCs w:val="24"/>
          <w:lang w:val="lv-LV"/>
        </w:rPr>
      </w:pPr>
      <w:r w:rsidRPr="008B3256">
        <w:rPr>
          <w:szCs w:val="24"/>
          <w:lang w:val="lv-LV"/>
        </w:rPr>
        <w:t>Izmantojot šļirci, kurai pievienota adata, aseptiski ievelciet 1,5 ml sterila ūdens injekcijām.</w:t>
      </w:r>
    </w:p>
    <w:p w14:paraId="727B8381" w14:textId="77777777" w:rsidR="00237C43" w:rsidRPr="00745523" w:rsidRDefault="00237C43" w:rsidP="005D62E5">
      <w:pPr>
        <w:tabs>
          <w:tab w:val="left" w:pos="360"/>
        </w:tabs>
        <w:autoSpaceDE w:val="0"/>
        <w:autoSpaceDN w:val="0"/>
        <w:adjustRightInd w:val="0"/>
        <w:rPr>
          <w:szCs w:val="24"/>
          <w:lang w:val="lv-LV"/>
        </w:rPr>
      </w:pPr>
      <w:r w:rsidRPr="008B3256">
        <w:rPr>
          <w:szCs w:val="24"/>
          <w:lang w:val="lv-LV"/>
        </w:rPr>
        <w:t>Injicējiet šļirces saturu flakonā caur gumijas aizbāzni.</w:t>
      </w:r>
    </w:p>
    <w:p w14:paraId="0770D8E3" w14:textId="77777777" w:rsidR="00237C43" w:rsidRPr="00745523" w:rsidRDefault="00237C43" w:rsidP="005D62E5">
      <w:pPr>
        <w:tabs>
          <w:tab w:val="left" w:pos="360"/>
        </w:tabs>
        <w:autoSpaceDE w:val="0"/>
        <w:autoSpaceDN w:val="0"/>
        <w:adjustRightInd w:val="0"/>
        <w:rPr>
          <w:szCs w:val="24"/>
          <w:lang w:val="lv-LV"/>
        </w:rPr>
      </w:pPr>
      <w:r w:rsidRPr="008B3256">
        <w:rPr>
          <w:szCs w:val="24"/>
          <w:lang w:val="lv-LV"/>
        </w:rPr>
        <w:t>Atvienojiet šļirci un adatu un samaisiet saturu, vairākas reizes pagrozot flakonu.</w:t>
      </w:r>
    </w:p>
    <w:p w14:paraId="0F3D3B09" w14:textId="77777777" w:rsidR="00237C43" w:rsidRPr="00745523" w:rsidRDefault="00237C43" w:rsidP="005D62E5">
      <w:pPr>
        <w:tabs>
          <w:tab w:val="left" w:pos="360"/>
        </w:tabs>
        <w:autoSpaceDE w:val="0"/>
        <w:autoSpaceDN w:val="0"/>
        <w:adjustRightInd w:val="0"/>
        <w:rPr>
          <w:szCs w:val="24"/>
          <w:lang w:val="lv-LV"/>
        </w:rPr>
      </w:pPr>
      <w:r w:rsidRPr="008B3256">
        <w:rPr>
          <w:szCs w:val="24"/>
          <w:lang w:val="lv-LV"/>
        </w:rPr>
        <w:t>Drīkst lietot vienīgi bezkrāsainus šķīdumus, kas nesatur sīkas daļiņas.</w:t>
      </w:r>
      <w:r w:rsidR="004F5543" w:rsidRPr="00745523">
        <w:rPr>
          <w:szCs w:val="24"/>
          <w:lang w:val="lv-LV"/>
        </w:rPr>
        <w:t xml:space="preserve"> Atšķaidītie šķīdumi dažkārt var būt opalescējoši</w:t>
      </w:r>
      <w:r w:rsidR="004F5543" w:rsidRPr="00745523">
        <w:rPr>
          <w:lang w:val="lv-LV"/>
        </w:rPr>
        <w:t>; šādus šķīdumus drīkst lietot.</w:t>
      </w:r>
    </w:p>
    <w:p w14:paraId="3B0E6F15" w14:textId="77777777" w:rsidR="00237C43" w:rsidRPr="00745523" w:rsidRDefault="00237C43" w:rsidP="005D62E5">
      <w:pPr>
        <w:tabs>
          <w:tab w:val="left" w:pos="360"/>
        </w:tabs>
        <w:autoSpaceDE w:val="0"/>
        <w:autoSpaceDN w:val="0"/>
        <w:adjustRightInd w:val="0"/>
        <w:rPr>
          <w:szCs w:val="24"/>
          <w:lang w:val="lv-LV"/>
        </w:rPr>
      </w:pPr>
    </w:p>
    <w:p w14:paraId="33C855EA" w14:textId="77777777" w:rsidR="00237C43" w:rsidRPr="00745523" w:rsidRDefault="00237C43" w:rsidP="00DC0AC4">
      <w:pPr>
        <w:keepNext/>
        <w:keepLines/>
        <w:tabs>
          <w:tab w:val="left" w:pos="360"/>
        </w:tabs>
        <w:autoSpaceDE w:val="0"/>
        <w:autoSpaceDN w:val="0"/>
        <w:adjustRightInd w:val="0"/>
        <w:outlineLvl w:val="0"/>
        <w:rPr>
          <w:szCs w:val="24"/>
          <w:u w:val="single"/>
          <w:lang w:val="lv-LV"/>
        </w:rPr>
      </w:pPr>
      <w:r w:rsidRPr="008B3256">
        <w:rPr>
          <w:szCs w:val="24"/>
          <w:u w:val="single"/>
          <w:lang w:val="lv-LV"/>
        </w:rPr>
        <w:lastRenderedPageBreak/>
        <w:t>Turpmāka atšķaidīšana infūzijas maisā</w:t>
      </w:r>
    </w:p>
    <w:p w14:paraId="2794D152" w14:textId="209AC8B6" w:rsidR="00237C43" w:rsidRPr="00745523" w:rsidRDefault="001833D7" w:rsidP="00DC0AC4">
      <w:pPr>
        <w:keepNext/>
        <w:keepLines/>
        <w:tabs>
          <w:tab w:val="left" w:pos="360"/>
        </w:tabs>
        <w:autoSpaceDE w:val="0"/>
        <w:autoSpaceDN w:val="0"/>
        <w:adjustRightInd w:val="0"/>
        <w:rPr>
          <w:szCs w:val="24"/>
          <w:lang w:val="lv-LV"/>
        </w:rPr>
      </w:pPr>
      <w:r w:rsidRPr="008B3256">
        <w:rPr>
          <w:szCs w:val="24"/>
          <w:lang w:val="lv-LV"/>
        </w:rPr>
        <w:t xml:space="preserve">Pagatavotais šķīdums ir hipotonisks, un pirms lietošanas tas vēl jāatšķaida ar 500 ml 9 mg/ml (0,9%) nātrija hlorīda šķīdumu injekcijām </w:t>
      </w:r>
      <w:r w:rsidRPr="00745523">
        <w:rPr>
          <w:szCs w:val="24"/>
          <w:lang w:val="lv-LV"/>
        </w:rPr>
        <w:t>(1</w:t>
      </w:r>
      <w:r w:rsidR="00C42EB9" w:rsidRPr="00745523">
        <w:rPr>
          <w:szCs w:val="24"/>
          <w:lang w:val="lv-LV"/>
        </w:rPr>
        <w:t> </w:t>
      </w:r>
      <w:r w:rsidRPr="00745523">
        <w:rPr>
          <w:szCs w:val="24"/>
          <w:lang w:val="lv-LV"/>
        </w:rPr>
        <w:t>000</w:t>
      </w:r>
      <w:r w:rsidR="00EB04DE" w:rsidRPr="00745523">
        <w:rPr>
          <w:szCs w:val="24"/>
          <w:lang w:val="lv-LV"/>
        </w:rPr>
        <w:t> </w:t>
      </w:r>
      <w:r w:rsidRPr="00745523">
        <w:rPr>
          <w:szCs w:val="24"/>
          <w:lang w:val="lv-LV"/>
        </w:rPr>
        <w:t>ml</w:t>
      </w:r>
      <w:r w:rsidR="00FD0B53" w:rsidRPr="00745523">
        <w:rPr>
          <w:szCs w:val="24"/>
          <w:lang w:val="lv-LV"/>
        </w:rPr>
        <w:t>,</w:t>
      </w:r>
      <w:r w:rsidRPr="00745523">
        <w:rPr>
          <w:szCs w:val="24"/>
          <w:lang w:val="lv-LV"/>
        </w:rPr>
        <w:t xml:space="preserve"> ja deva ir lielāka par 500</w:t>
      </w:r>
      <w:r w:rsidR="00EB04DE" w:rsidRPr="00745523">
        <w:rPr>
          <w:szCs w:val="24"/>
          <w:lang w:val="lv-LV"/>
        </w:rPr>
        <w:t> </w:t>
      </w:r>
      <w:r w:rsidRPr="00745523">
        <w:rPr>
          <w:szCs w:val="24"/>
          <w:lang w:val="lv-LV"/>
        </w:rPr>
        <w:t xml:space="preserve">mg) vai ar attiecīgu </w:t>
      </w:r>
      <w:r w:rsidRPr="008B3256">
        <w:rPr>
          <w:szCs w:val="24"/>
          <w:lang w:val="lv-LV"/>
        </w:rPr>
        <w:t xml:space="preserve">9 mg/ml (0,9%) nātrija hlorīda šķīduma </w:t>
      </w:r>
      <w:r w:rsidR="00422FE2" w:rsidRPr="008B3256">
        <w:rPr>
          <w:szCs w:val="24"/>
          <w:lang w:val="lv-LV"/>
        </w:rPr>
        <w:t>daudzumu</w:t>
      </w:r>
      <w:r w:rsidRPr="008B3256">
        <w:rPr>
          <w:szCs w:val="24"/>
          <w:lang w:val="lv-LV"/>
        </w:rPr>
        <w:t xml:space="preserve">, lai </w:t>
      </w:r>
      <w:r w:rsidR="00422FE2" w:rsidRPr="008B3256">
        <w:rPr>
          <w:szCs w:val="24"/>
          <w:lang w:val="lv-LV"/>
        </w:rPr>
        <w:t>iegūtu galīgo</w:t>
      </w:r>
      <w:r w:rsidR="00422FE2" w:rsidRPr="00745523">
        <w:rPr>
          <w:lang w:val="lv-LV"/>
        </w:rPr>
        <w:t xml:space="preserve"> </w:t>
      </w:r>
      <w:r w:rsidRPr="00745523">
        <w:rPr>
          <w:szCs w:val="24"/>
          <w:lang w:val="lv-LV"/>
        </w:rPr>
        <w:t xml:space="preserve">TEPADINA </w:t>
      </w:r>
      <w:r w:rsidR="00422FE2" w:rsidRPr="00745523">
        <w:rPr>
          <w:szCs w:val="24"/>
          <w:lang w:val="lv-LV"/>
        </w:rPr>
        <w:t>koncentrāciju</w:t>
      </w:r>
      <w:r w:rsidR="00422FE2" w:rsidRPr="00745523">
        <w:rPr>
          <w:lang w:val="lv-LV"/>
        </w:rPr>
        <w:t xml:space="preserve"> </w:t>
      </w:r>
      <w:r w:rsidRPr="00745523">
        <w:rPr>
          <w:lang w:val="lv-LV"/>
        </w:rPr>
        <w:t xml:space="preserve">0,5 </w:t>
      </w:r>
      <w:r w:rsidR="00EB04DE" w:rsidRPr="00745523">
        <w:rPr>
          <w:lang w:val="lv-LV"/>
        </w:rPr>
        <w:t>–</w:t>
      </w:r>
      <w:r w:rsidRPr="00745523">
        <w:rPr>
          <w:lang w:val="lv-LV"/>
        </w:rPr>
        <w:t xml:space="preserve"> 1</w:t>
      </w:r>
      <w:r w:rsidR="00EB04DE" w:rsidRPr="00745523">
        <w:rPr>
          <w:lang w:val="lv-LV"/>
        </w:rPr>
        <w:t> </w:t>
      </w:r>
      <w:r w:rsidRPr="00745523">
        <w:rPr>
          <w:lang w:val="lv-LV"/>
        </w:rPr>
        <w:t>mg/ml robežās</w:t>
      </w:r>
      <w:r w:rsidRPr="00745523">
        <w:rPr>
          <w:szCs w:val="24"/>
          <w:lang w:val="lv-LV"/>
        </w:rPr>
        <w:t>.</w:t>
      </w:r>
    </w:p>
    <w:p w14:paraId="132EEC11" w14:textId="77777777" w:rsidR="00237C43" w:rsidRPr="00745523" w:rsidRDefault="00237C43" w:rsidP="005D62E5">
      <w:pPr>
        <w:tabs>
          <w:tab w:val="left" w:pos="360"/>
        </w:tabs>
        <w:autoSpaceDE w:val="0"/>
        <w:autoSpaceDN w:val="0"/>
        <w:adjustRightInd w:val="0"/>
        <w:rPr>
          <w:szCs w:val="24"/>
          <w:lang w:val="lv-LV"/>
        </w:rPr>
      </w:pPr>
    </w:p>
    <w:p w14:paraId="0A230146" w14:textId="77777777" w:rsidR="00237C43" w:rsidRPr="00745523" w:rsidRDefault="00237C43" w:rsidP="005D62E5">
      <w:pPr>
        <w:tabs>
          <w:tab w:val="left" w:pos="360"/>
        </w:tabs>
        <w:autoSpaceDE w:val="0"/>
        <w:autoSpaceDN w:val="0"/>
        <w:adjustRightInd w:val="0"/>
        <w:outlineLvl w:val="0"/>
        <w:rPr>
          <w:szCs w:val="24"/>
          <w:lang w:val="lv-LV"/>
        </w:rPr>
      </w:pPr>
      <w:r w:rsidRPr="008B3256">
        <w:rPr>
          <w:szCs w:val="24"/>
          <w:u w:val="single"/>
          <w:lang w:val="lv-LV"/>
        </w:rPr>
        <w:t>Ievadīšana</w:t>
      </w:r>
      <w:r w:rsidRPr="00745523">
        <w:rPr>
          <w:szCs w:val="24"/>
          <w:u w:val="single"/>
          <w:lang w:val="lv-LV"/>
        </w:rPr>
        <w:t xml:space="preserve"> </w:t>
      </w:r>
    </w:p>
    <w:p w14:paraId="7BF49DA3" w14:textId="77777777" w:rsidR="00237C43" w:rsidRPr="00745523" w:rsidRDefault="00237C43" w:rsidP="005D62E5">
      <w:pPr>
        <w:tabs>
          <w:tab w:val="left" w:pos="360"/>
        </w:tabs>
        <w:autoSpaceDE w:val="0"/>
        <w:autoSpaceDN w:val="0"/>
        <w:adjustRightInd w:val="0"/>
        <w:rPr>
          <w:szCs w:val="24"/>
          <w:lang w:val="lv-LV"/>
        </w:rPr>
      </w:pPr>
      <w:r w:rsidRPr="008B3256">
        <w:rPr>
          <w:szCs w:val="24"/>
          <w:lang w:val="lv-LV"/>
        </w:rPr>
        <w:t xml:space="preserve">Pirms ievadīšanas ir jāpārbauda, vai </w:t>
      </w:r>
      <w:r w:rsidR="00B935CF" w:rsidRPr="008B3256">
        <w:rPr>
          <w:szCs w:val="24"/>
          <w:lang w:val="lv-LV"/>
        </w:rPr>
        <w:t>TEPADINA</w:t>
      </w:r>
      <w:r w:rsidRPr="008B3256">
        <w:rPr>
          <w:szCs w:val="24"/>
          <w:lang w:val="lv-LV"/>
        </w:rPr>
        <w:t xml:space="preserve"> šķīdums infūzijām nesatur daļiņas.</w:t>
      </w:r>
      <w:r w:rsidRPr="00745523">
        <w:rPr>
          <w:szCs w:val="24"/>
          <w:lang w:val="lv-LV"/>
        </w:rPr>
        <w:t xml:space="preserve"> </w:t>
      </w:r>
      <w:r w:rsidRPr="008B3256">
        <w:rPr>
          <w:szCs w:val="24"/>
          <w:lang w:val="lv-LV"/>
        </w:rPr>
        <w:t>Šķīdumi, kas satur sīkas daļiņas, ir jāiznīcina.</w:t>
      </w:r>
    </w:p>
    <w:p w14:paraId="725073CB" w14:textId="77777777" w:rsidR="00237C43" w:rsidRPr="00745523" w:rsidRDefault="00237C43" w:rsidP="005D62E5">
      <w:pPr>
        <w:tabs>
          <w:tab w:val="left" w:pos="360"/>
        </w:tabs>
        <w:autoSpaceDE w:val="0"/>
        <w:autoSpaceDN w:val="0"/>
        <w:adjustRightInd w:val="0"/>
        <w:rPr>
          <w:szCs w:val="24"/>
          <w:lang w:val="lv-LV"/>
        </w:rPr>
      </w:pPr>
    </w:p>
    <w:p w14:paraId="13771D13" w14:textId="77777777" w:rsidR="00237C43" w:rsidRPr="00745523" w:rsidRDefault="00237C43" w:rsidP="005D62E5">
      <w:pPr>
        <w:tabs>
          <w:tab w:val="left" w:pos="360"/>
        </w:tabs>
        <w:autoSpaceDE w:val="0"/>
        <w:autoSpaceDN w:val="0"/>
        <w:adjustRightInd w:val="0"/>
        <w:rPr>
          <w:szCs w:val="24"/>
          <w:lang w:val="lv-LV"/>
        </w:rPr>
      </w:pPr>
      <w:r w:rsidRPr="008B3256">
        <w:rPr>
          <w:szCs w:val="24"/>
          <w:lang w:val="lv-LV"/>
        </w:rPr>
        <w:t>Šķīdumu infūzijām pacientiem</w:t>
      </w:r>
      <w:r w:rsidR="004F5543" w:rsidRPr="008B3256">
        <w:rPr>
          <w:szCs w:val="24"/>
          <w:lang w:val="lv-LV"/>
        </w:rPr>
        <w:t xml:space="preserve"> </w:t>
      </w:r>
      <w:r w:rsidR="004F5543" w:rsidRPr="00745523">
        <w:rPr>
          <w:szCs w:val="24"/>
          <w:lang w:val="lv-LV"/>
        </w:rPr>
        <w:t>jāievada</w:t>
      </w:r>
      <w:r w:rsidRPr="008B3256">
        <w:rPr>
          <w:szCs w:val="24"/>
          <w:lang w:val="lv-LV"/>
        </w:rPr>
        <w:t>, izmantojot infūziju sistēmu, kas aprīkota ar 0,2 µm sistēmā iestrādātu filtru.</w:t>
      </w:r>
      <w:r w:rsidR="004F5543" w:rsidRPr="00745523">
        <w:rPr>
          <w:szCs w:val="24"/>
          <w:lang w:val="lv-LV"/>
        </w:rPr>
        <w:t xml:space="preserve"> Filtrēšana nemaina šķīduma iedarbību.</w:t>
      </w:r>
    </w:p>
    <w:p w14:paraId="5BA30BC9" w14:textId="77777777" w:rsidR="00237C43" w:rsidRPr="00745523" w:rsidRDefault="00237C43" w:rsidP="005D62E5">
      <w:pPr>
        <w:tabs>
          <w:tab w:val="left" w:pos="360"/>
        </w:tabs>
        <w:autoSpaceDE w:val="0"/>
        <w:autoSpaceDN w:val="0"/>
        <w:adjustRightInd w:val="0"/>
        <w:rPr>
          <w:szCs w:val="24"/>
          <w:lang w:val="lv-LV"/>
        </w:rPr>
      </w:pPr>
    </w:p>
    <w:p w14:paraId="19080C77" w14:textId="77777777" w:rsidR="00237C43" w:rsidRPr="00745523" w:rsidRDefault="00B935CF" w:rsidP="005D62E5">
      <w:pPr>
        <w:tabs>
          <w:tab w:val="left" w:pos="360"/>
        </w:tabs>
        <w:autoSpaceDE w:val="0"/>
        <w:autoSpaceDN w:val="0"/>
        <w:adjustRightInd w:val="0"/>
        <w:rPr>
          <w:szCs w:val="24"/>
          <w:lang w:val="lv-LV"/>
        </w:rPr>
      </w:pPr>
      <w:r w:rsidRPr="008B3256">
        <w:rPr>
          <w:szCs w:val="24"/>
          <w:lang w:val="lv-LV"/>
        </w:rPr>
        <w:t>TEPADINA</w:t>
      </w:r>
      <w:r w:rsidR="00237C43" w:rsidRPr="008B3256">
        <w:rPr>
          <w:szCs w:val="24"/>
          <w:lang w:val="lv-LV"/>
        </w:rPr>
        <w:t xml:space="preserve"> ir jāievada aseptiski 2–4 stundu ilgas infūzijas veidā istabas temperatūrā</w:t>
      </w:r>
      <w:r w:rsidR="00B862BE" w:rsidRPr="008B3256">
        <w:rPr>
          <w:szCs w:val="24"/>
          <w:lang w:val="lv-LV"/>
        </w:rPr>
        <w:t xml:space="preserve"> (apmēram 25</w:t>
      </w:r>
      <w:r w:rsidR="00B862BE" w:rsidRPr="00745523">
        <w:rPr>
          <w:lang w:val="lv-LV"/>
        </w:rPr>
        <w:t>°C)</w:t>
      </w:r>
      <w:r w:rsidR="00237C43" w:rsidRPr="008B3256">
        <w:rPr>
          <w:szCs w:val="24"/>
          <w:lang w:val="lv-LV"/>
        </w:rPr>
        <w:t xml:space="preserve"> un parastā apgaismojumā.</w:t>
      </w:r>
    </w:p>
    <w:p w14:paraId="64D30107" w14:textId="77777777" w:rsidR="00237C43" w:rsidRPr="00745523" w:rsidRDefault="00237C43" w:rsidP="005D62E5">
      <w:pPr>
        <w:tabs>
          <w:tab w:val="left" w:pos="360"/>
        </w:tabs>
        <w:autoSpaceDE w:val="0"/>
        <w:autoSpaceDN w:val="0"/>
        <w:adjustRightInd w:val="0"/>
        <w:rPr>
          <w:szCs w:val="24"/>
          <w:lang w:val="lv-LV"/>
        </w:rPr>
      </w:pPr>
      <w:r w:rsidRPr="00745523">
        <w:rPr>
          <w:szCs w:val="24"/>
          <w:u w:val="single"/>
          <w:lang w:val="lv-LV"/>
        </w:rPr>
        <w:t xml:space="preserve"> </w:t>
      </w:r>
    </w:p>
    <w:p w14:paraId="0DDB548B" w14:textId="6D12A9FC" w:rsidR="00237C43" w:rsidRPr="00745523" w:rsidRDefault="00237C43" w:rsidP="005D62E5">
      <w:pPr>
        <w:tabs>
          <w:tab w:val="left" w:pos="360"/>
        </w:tabs>
        <w:autoSpaceDE w:val="0"/>
        <w:autoSpaceDN w:val="0"/>
        <w:adjustRightInd w:val="0"/>
        <w:rPr>
          <w:szCs w:val="24"/>
          <w:lang w:val="lv-LV"/>
        </w:rPr>
      </w:pPr>
      <w:r w:rsidRPr="008B3256">
        <w:rPr>
          <w:szCs w:val="24"/>
          <w:lang w:val="lv-LV"/>
        </w:rPr>
        <w:t>Pirms un pēc katras infūzijas ilgkatetra sistēma ir jāizskalo ar aptuveni 5 ml 9 mg/ml (0,9%) nātrija hlorīda šķīduma injekcijām.</w:t>
      </w:r>
    </w:p>
    <w:p w14:paraId="32471AA9" w14:textId="77777777" w:rsidR="00237C43" w:rsidRPr="00745523" w:rsidRDefault="00237C43" w:rsidP="005D62E5">
      <w:pPr>
        <w:tabs>
          <w:tab w:val="left" w:pos="360"/>
        </w:tabs>
        <w:autoSpaceDE w:val="0"/>
        <w:autoSpaceDN w:val="0"/>
        <w:adjustRightInd w:val="0"/>
        <w:rPr>
          <w:szCs w:val="24"/>
          <w:lang w:val="lv-LV"/>
        </w:rPr>
      </w:pPr>
    </w:p>
    <w:p w14:paraId="6CD687C7" w14:textId="77777777" w:rsidR="00237C43" w:rsidRPr="00745523" w:rsidRDefault="00237C43" w:rsidP="005D62E5">
      <w:pPr>
        <w:tabs>
          <w:tab w:val="left" w:pos="360"/>
        </w:tabs>
        <w:outlineLvl w:val="0"/>
        <w:rPr>
          <w:szCs w:val="24"/>
          <w:u w:val="single"/>
          <w:lang w:val="lv-LV"/>
        </w:rPr>
      </w:pPr>
      <w:r w:rsidRPr="008B3256">
        <w:rPr>
          <w:szCs w:val="24"/>
          <w:u w:val="single"/>
          <w:lang w:val="lv-LV"/>
        </w:rPr>
        <w:t>Iznīcināšana</w:t>
      </w:r>
    </w:p>
    <w:p w14:paraId="7D23DAF2" w14:textId="77777777" w:rsidR="00237C43" w:rsidRPr="00745523" w:rsidRDefault="00B935CF" w:rsidP="005D62E5">
      <w:pPr>
        <w:tabs>
          <w:tab w:val="left" w:pos="360"/>
        </w:tabs>
        <w:rPr>
          <w:szCs w:val="24"/>
          <w:lang w:val="lv-LV"/>
        </w:rPr>
      </w:pPr>
      <w:r w:rsidRPr="008B3256">
        <w:rPr>
          <w:szCs w:val="24"/>
          <w:lang w:val="lv-LV"/>
        </w:rPr>
        <w:t>TEPADINA</w:t>
      </w:r>
      <w:r w:rsidR="00237C43" w:rsidRPr="008B3256">
        <w:rPr>
          <w:szCs w:val="24"/>
          <w:lang w:val="lv-LV"/>
        </w:rPr>
        <w:t xml:space="preserve"> ir paredzēt</w:t>
      </w:r>
      <w:r w:rsidR="00F27DEE" w:rsidRPr="008B3256">
        <w:rPr>
          <w:szCs w:val="24"/>
          <w:lang w:val="lv-LV"/>
        </w:rPr>
        <w:t>a</w:t>
      </w:r>
      <w:r w:rsidR="00237C43" w:rsidRPr="008B3256">
        <w:rPr>
          <w:szCs w:val="24"/>
          <w:lang w:val="lv-LV"/>
        </w:rPr>
        <w:t>s tikai vienreizējai lietošanai.</w:t>
      </w:r>
      <w:r w:rsidR="00237C43" w:rsidRPr="00745523">
        <w:rPr>
          <w:szCs w:val="24"/>
          <w:lang w:val="lv-LV"/>
        </w:rPr>
        <w:t xml:space="preserve"> </w:t>
      </w:r>
    </w:p>
    <w:p w14:paraId="63936747" w14:textId="77777777" w:rsidR="00F20C9A" w:rsidRPr="008B3256" w:rsidRDefault="00237C43" w:rsidP="005D62E5">
      <w:pPr>
        <w:tabs>
          <w:tab w:val="left" w:pos="360"/>
        </w:tabs>
        <w:rPr>
          <w:szCs w:val="24"/>
          <w:lang w:val="lv-LV"/>
        </w:rPr>
      </w:pPr>
      <w:r w:rsidRPr="008B3256">
        <w:rPr>
          <w:szCs w:val="24"/>
          <w:lang w:val="lv-LV"/>
        </w:rPr>
        <w:t>Neizlietotās zāles vai izlietotie materiāli ir jāiznīcina atbilstoši vietējām prasībām.</w:t>
      </w:r>
    </w:p>
    <w:p w14:paraId="28EE0841" w14:textId="77777777" w:rsidR="00F20C9A" w:rsidRPr="00FB4B22" w:rsidRDefault="00D920C3" w:rsidP="005D62E5">
      <w:pPr>
        <w:tabs>
          <w:tab w:val="left" w:pos="360"/>
        </w:tabs>
        <w:jc w:val="center"/>
        <w:outlineLvl w:val="0"/>
        <w:rPr>
          <w:szCs w:val="24"/>
          <w:lang w:val="lv-LV"/>
        </w:rPr>
      </w:pPr>
      <w:r w:rsidRPr="00FB4B22">
        <w:rPr>
          <w:szCs w:val="24"/>
          <w:lang w:val="lv-LV"/>
        </w:rPr>
        <w:br w:type="page"/>
      </w:r>
      <w:r w:rsidR="00F20C9A" w:rsidRPr="00FB4B22">
        <w:rPr>
          <w:b/>
          <w:szCs w:val="24"/>
          <w:lang w:val="lv-LV"/>
        </w:rPr>
        <w:lastRenderedPageBreak/>
        <w:t>L</w:t>
      </w:r>
      <w:r w:rsidR="00B862BE" w:rsidRPr="00FB4B22">
        <w:rPr>
          <w:b/>
          <w:szCs w:val="24"/>
          <w:lang w:val="lv-LV"/>
        </w:rPr>
        <w:t>ietošanas instrukcija: informācija lietotājam</w:t>
      </w:r>
    </w:p>
    <w:p w14:paraId="4EBF69F3" w14:textId="77777777" w:rsidR="00F20C9A" w:rsidRPr="00FB4B22" w:rsidRDefault="00F20C9A" w:rsidP="005D62E5">
      <w:pPr>
        <w:pStyle w:val="Testo"/>
        <w:tabs>
          <w:tab w:val="left" w:pos="360"/>
        </w:tabs>
        <w:ind w:left="0"/>
        <w:jc w:val="center"/>
        <w:rPr>
          <w:b/>
          <w:sz w:val="22"/>
          <w:lang w:val="lv-LV"/>
        </w:rPr>
      </w:pPr>
    </w:p>
    <w:p w14:paraId="20505BEE" w14:textId="77777777" w:rsidR="00F20C9A" w:rsidRPr="00FB4B22" w:rsidRDefault="00B935CF" w:rsidP="005D62E5">
      <w:pPr>
        <w:pStyle w:val="Testo"/>
        <w:tabs>
          <w:tab w:val="left" w:pos="360"/>
        </w:tabs>
        <w:ind w:left="0"/>
        <w:jc w:val="center"/>
        <w:outlineLvl w:val="0"/>
        <w:rPr>
          <w:lang w:val="lv-LV"/>
        </w:rPr>
      </w:pPr>
      <w:r w:rsidRPr="00FB4B22">
        <w:rPr>
          <w:b/>
          <w:sz w:val="22"/>
          <w:lang w:val="lv-LV"/>
        </w:rPr>
        <w:t>TEPADINA</w:t>
      </w:r>
      <w:r w:rsidR="00F20C9A" w:rsidRPr="00FB4B22">
        <w:rPr>
          <w:b/>
          <w:sz w:val="22"/>
          <w:lang w:val="lv-LV"/>
        </w:rPr>
        <w:t xml:space="preserve"> 1</w:t>
      </w:r>
      <w:r w:rsidR="00F57B92" w:rsidRPr="00FB4B22">
        <w:rPr>
          <w:b/>
          <w:sz w:val="22"/>
          <w:lang w:val="lv-LV"/>
        </w:rPr>
        <w:t>00</w:t>
      </w:r>
      <w:r w:rsidR="00F20C9A" w:rsidRPr="00FB4B22">
        <w:rPr>
          <w:b/>
          <w:sz w:val="22"/>
          <w:lang w:val="lv-LV"/>
        </w:rPr>
        <w:t xml:space="preserve"> mg pulveris infūziju šķīduma koncentrāta pagatavošanai </w:t>
      </w:r>
    </w:p>
    <w:p w14:paraId="45E38C55" w14:textId="77777777" w:rsidR="00F20C9A" w:rsidRPr="00FB4B22" w:rsidRDefault="00B862BE" w:rsidP="005D62E5">
      <w:pPr>
        <w:tabs>
          <w:tab w:val="left" w:pos="360"/>
        </w:tabs>
        <w:jc w:val="center"/>
        <w:rPr>
          <w:szCs w:val="24"/>
          <w:lang w:val="lv-LV"/>
        </w:rPr>
      </w:pPr>
      <w:r w:rsidRPr="00FB4B22">
        <w:rPr>
          <w:szCs w:val="24"/>
          <w:lang w:val="lv-LV"/>
        </w:rPr>
        <w:t>t</w:t>
      </w:r>
      <w:r w:rsidR="00C469FC" w:rsidRPr="00FB4B22">
        <w:rPr>
          <w:szCs w:val="24"/>
          <w:lang w:val="lv-LV"/>
        </w:rPr>
        <w:t>h</w:t>
      </w:r>
      <w:r w:rsidR="00F20C9A" w:rsidRPr="00FB4B22">
        <w:rPr>
          <w:szCs w:val="24"/>
          <w:lang w:val="lv-LV"/>
        </w:rPr>
        <w:t>iotepa</w:t>
      </w:r>
    </w:p>
    <w:p w14:paraId="458B6EAC" w14:textId="77777777" w:rsidR="00F20C9A" w:rsidRPr="00FB4B22" w:rsidRDefault="00F20C9A" w:rsidP="005D62E5">
      <w:pPr>
        <w:tabs>
          <w:tab w:val="left" w:pos="360"/>
        </w:tabs>
        <w:suppressAutoHyphens/>
        <w:jc w:val="both"/>
        <w:rPr>
          <w:b/>
          <w:szCs w:val="24"/>
          <w:lang w:val="lv-LV"/>
        </w:rPr>
      </w:pPr>
    </w:p>
    <w:p w14:paraId="11219581" w14:textId="77777777" w:rsidR="00F20C9A" w:rsidRPr="00FB4B22" w:rsidRDefault="00F20C9A" w:rsidP="005D62E5">
      <w:pPr>
        <w:tabs>
          <w:tab w:val="left" w:pos="360"/>
        </w:tabs>
        <w:suppressAutoHyphens/>
        <w:jc w:val="both"/>
        <w:rPr>
          <w:szCs w:val="24"/>
          <w:lang w:val="lv-LV"/>
        </w:rPr>
      </w:pPr>
    </w:p>
    <w:p w14:paraId="5071213F" w14:textId="77777777" w:rsidR="00F20C9A" w:rsidRPr="00FB4B22" w:rsidRDefault="00F20C9A" w:rsidP="005D62E5">
      <w:pPr>
        <w:tabs>
          <w:tab w:val="left" w:pos="360"/>
        </w:tabs>
        <w:suppressAutoHyphens/>
        <w:outlineLvl w:val="0"/>
        <w:rPr>
          <w:b/>
          <w:szCs w:val="24"/>
          <w:lang w:val="lv-LV"/>
        </w:rPr>
      </w:pPr>
      <w:r w:rsidRPr="00FB4B22">
        <w:rPr>
          <w:b/>
          <w:szCs w:val="24"/>
          <w:lang w:val="lv-LV"/>
        </w:rPr>
        <w:t>Pirms zāļu lietošanas uzmanīgi izlasiet visu instrukciju</w:t>
      </w:r>
      <w:r w:rsidR="00576214" w:rsidRPr="00745523">
        <w:rPr>
          <w:b/>
          <w:lang w:val="lv-LV"/>
        </w:rPr>
        <w:t>, jo tā satur Jums svarīgu informāciju</w:t>
      </w:r>
      <w:r w:rsidRPr="00FB4B22">
        <w:rPr>
          <w:b/>
          <w:szCs w:val="24"/>
          <w:lang w:val="lv-LV"/>
        </w:rPr>
        <w:t>.</w:t>
      </w:r>
    </w:p>
    <w:p w14:paraId="1F154E3F" w14:textId="77777777" w:rsidR="00F20C9A" w:rsidRPr="00FB4B22" w:rsidRDefault="002B092D" w:rsidP="005D62E5">
      <w:pPr>
        <w:ind w:left="567" w:hanging="567"/>
        <w:rPr>
          <w:szCs w:val="24"/>
          <w:lang w:val="lv-LV"/>
        </w:rPr>
      </w:pPr>
      <w:r w:rsidRPr="00FB4B22">
        <w:rPr>
          <w:szCs w:val="24"/>
          <w:lang w:val="lv-LV"/>
        </w:rPr>
        <w:t>-</w:t>
      </w:r>
      <w:r w:rsidRPr="00FB4B22">
        <w:rPr>
          <w:szCs w:val="24"/>
          <w:lang w:val="lv-LV"/>
        </w:rPr>
        <w:tab/>
      </w:r>
      <w:r w:rsidR="00F20C9A" w:rsidRPr="00FB4B22">
        <w:rPr>
          <w:szCs w:val="24"/>
          <w:lang w:val="lv-LV"/>
        </w:rPr>
        <w:t>Saglabājiet šo instrukciju! Iespējams, ka vēlāk to vajadzēs pārlasīt.</w:t>
      </w:r>
    </w:p>
    <w:p w14:paraId="0F6790FE" w14:textId="77777777" w:rsidR="00F20C9A" w:rsidRPr="00FB4B22" w:rsidRDefault="002B092D" w:rsidP="005D62E5">
      <w:pPr>
        <w:ind w:left="567" w:hanging="567"/>
        <w:rPr>
          <w:szCs w:val="24"/>
          <w:lang w:val="lv-LV"/>
        </w:rPr>
      </w:pPr>
      <w:r w:rsidRPr="00FB4B22">
        <w:rPr>
          <w:szCs w:val="24"/>
          <w:lang w:val="lv-LV"/>
        </w:rPr>
        <w:t>-</w:t>
      </w:r>
      <w:r w:rsidRPr="00FB4B22">
        <w:rPr>
          <w:szCs w:val="24"/>
          <w:lang w:val="lv-LV"/>
        </w:rPr>
        <w:tab/>
      </w:r>
      <w:r w:rsidR="00F20C9A" w:rsidRPr="00FB4B22">
        <w:rPr>
          <w:szCs w:val="24"/>
          <w:lang w:val="lv-LV"/>
        </w:rPr>
        <w:t>Ja Jums rodas jebkādi jautājumi, vaicājiet ārstam.</w:t>
      </w:r>
    </w:p>
    <w:p w14:paraId="13322C67" w14:textId="2AF71469" w:rsidR="00576214" w:rsidRPr="00FB4B22" w:rsidRDefault="002B092D" w:rsidP="005D62E5">
      <w:pPr>
        <w:ind w:left="567" w:hanging="567"/>
        <w:rPr>
          <w:szCs w:val="24"/>
          <w:lang w:val="lv-LV"/>
        </w:rPr>
      </w:pPr>
      <w:r w:rsidRPr="00FB4B22">
        <w:rPr>
          <w:szCs w:val="24"/>
          <w:lang w:val="lv-LV"/>
        </w:rPr>
        <w:t>-</w:t>
      </w:r>
      <w:r w:rsidRPr="00FB4B22">
        <w:rPr>
          <w:szCs w:val="24"/>
          <w:lang w:val="lv-LV"/>
        </w:rPr>
        <w:tab/>
      </w:r>
      <w:r w:rsidR="00576214" w:rsidRPr="00FB4B22">
        <w:rPr>
          <w:szCs w:val="24"/>
          <w:lang w:val="lv-LV"/>
        </w:rPr>
        <w:t>Ja Jums rodas jebkādas blakusparādības, konsultējieties ar ārstu. Tas attiecas arī uz iespējamām blakusparādībām, kas nav minētas šajā instrukcijā. Skatīt 4.</w:t>
      </w:r>
      <w:r w:rsidR="00EB04DE" w:rsidRPr="00FB4B22">
        <w:rPr>
          <w:szCs w:val="24"/>
          <w:lang w:val="lv-LV"/>
        </w:rPr>
        <w:t xml:space="preserve"> </w:t>
      </w:r>
      <w:r w:rsidR="00576214" w:rsidRPr="00FB4B22">
        <w:rPr>
          <w:szCs w:val="24"/>
          <w:lang w:val="lv-LV"/>
        </w:rPr>
        <w:t>punktu.</w:t>
      </w:r>
    </w:p>
    <w:p w14:paraId="06DE33E1" w14:textId="77777777" w:rsidR="00C976C8" w:rsidRPr="00FB4B22" w:rsidRDefault="00C976C8" w:rsidP="00530A93">
      <w:pPr>
        <w:numPr>
          <w:ilvl w:val="12"/>
          <w:numId w:val="0"/>
        </w:numPr>
        <w:tabs>
          <w:tab w:val="left" w:pos="360"/>
        </w:tabs>
        <w:ind w:right="-2"/>
        <w:outlineLvl w:val="0"/>
        <w:rPr>
          <w:b/>
          <w:szCs w:val="24"/>
          <w:lang w:val="lv-LV"/>
        </w:rPr>
      </w:pPr>
    </w:p>
    <w:p w14:paraId="1578E4A8" w14:textId="77777777" w:rsidR="00C976C8" w:rsidRPr="00FB4B22" w:rsidRDefault="00C976C8" w:rsidP="001A6C5F">
      <w:pPr>
        <w:numPr>
          <w:ilvl w:val="12"/>
          <w:numId w:val="0"/>
        </w:numPr>
        <w:tabs>
          <w:tab w:val="left" w:pos="360"/>
        </w:tabs>
        <w:ind w:right="-2"/>
        <w:outlineLvl w:val="0"/>
        <w:rPr>
          <w:b/>
          <w:szCs w:val="24"/>
          <w:lang w:val="lv-LV"/>
        </w:rPr>
      </w:pPr>
    </w:p>
    <w:p w14:paraId="59E8B10F" w14:textId="77777777" w:rsidR="00F20C9A" w:rsidRPr="00FB4B22" w:rsidRDefault="00F20C9A" w:rsidP="001A6C5F">
      <w:pPr>
        <w:numPr>
          <w:ilvl w:val="12"/>
          <w:numId w:val="0"/>
        </w:numPr>
        <w:tabs>
          <w:tab w:val="left" w:pos="360"/>
        </w:tabs>
        <w:ind w:right="-2"/>
        <w:outlineLvl w:val="0"/>
        <w:rPr>
          <w:szCs w:val="24"/>
          <w:lang w:val="lv-LV"/>
        </w:rPr>
      </w:pPr>
      <w:r w:rsidRPr="00FB4B22">
        <w:rPr>
          <w:b/>
          <w:szCs w:val="24"/>
          <w:lang w:val="lv-LV"/>
        </w:rPr>
        <w:t>Šajā instrukcijā varat uzzināt</w:t>
      </w:r>
      <w:r w:rsidRPr="00FB4B22">
        <w:rPr>
          <w:szCs w:val="24"/>
          <w:lang w:val="lv-LV"/>
        </w:rPr>
        <w:t xml:space="preserve">: </w:t>
      </w:r>
    </w:p>
    <w:p w14:paraId="4EDD76D9" w14:textId="77777777" w:rsidR="00F20C9A" w:rsidRPr="00FB4B22" w:rsidRDefault="00F20C9A" w:rsidP="001A6C5F">
      <w:pPr>
        <w:numPr>
          <w:ilvl w:val="12"/>
          <w:numId w:val="0"/>
        </w:numPr>
        <w:tabs>
          <w:tab w:val="left" w:pos="360"/>
        </w:tabs>
        <w:ind w:right="-2"/>
        <w:outlineLvl w:val="0"/>
        <w:rPr>
          <w:szCs w:val="24"/>
          <w:lang w:val="lv-LV"/>
        </w:rPr>
      </w:pPr>
    </w:p>
    <w:p w14:paraId="212539FA" w14:textId="77777777" w:rsidR="00F20C9A" w:rsidRPr="00FB4B22" w:rsidRDefault="00F20C9A" w:rsidP="005D62E5">
      <w:pPr>
        <w:numPr>
          <w:ilvl w:val="0"/>
          <w:numId w:val="39"/>
        </w:numPr>
        <w:tabs>
          <w:tab w:val="clear" w:pos="570"/>
        </w:tabs>
        <w:ind w:left="567" w:right="-2" w:hanging="567"/>
        <w:outlineLvl w:val="0"/>
        <w:rPr>
          <w:szCs w:val="24"/>
          <w:lang w:val="lv-LV"/>
        </w:rPr>
      </w:pPr>
      <w:r w:rsidRPr="00FB4B22">
        <w:rPr>
          <w:szCs w:val="24"/>
          <w:lang w:val="lv-LV"/>
        </w:rPr>
        <w:t xml:space="preserve">Kas ir </w:t>
      </w:r>
      <w:r w:rsidR="00B935CF" w:rsidRPr="00FB4B22">
        <w:rPr>
          <w:szCs w:val="24"/>
          <w:lang w:val="lv-LV"/>
        </w:rPr>
        <w:t>TEPADINA</w:t>
      </w:r>
      <w:r w:rsidRPr="00FB4B22">
        <w:rPr>
          <w:szCs w:val="24"/>
          <w:lang w:val="lv-LV"/>
        </w:rPr>
        <w:t xml:space="preserve"> un kādam nolūkam to lieto</w:t>
      </w:r>
    </w:p>
    <w:p w14:paraId="2C2DE8D0" w14:textId="77777777" w:rsidR="00F20C9A" w:rsidRPr="00FB4B22" w:rsidRDefault="00576214" w:rsidP="005D62E5">
      <w:pPr>
        <w:numPr>
          <w:ilvl w:val="0"/>
          <w:numId w:val="39"/>
        </w:numPr>
        <w:tabs>
          <w:tab w:val="clear" w:pos="570"/>
        </w:tabs>
        <w:ind w:left="567" w:right="-2" w:hanging="567"/>
        <w:outlineLvl w:val="0"/>
        <w:rPr>
          <w:szCs w:val="24"/>
          <w:lang w:val="lv-LV"/>
        </w:rPr>
      </w:pPr>
      <w:r w:rsidRPr="00745523">
        <w:rPr>
          <w:lang w:val="lv-LV"/>
        </w:rPr>
        <w:t xml:space="preserve">Kas Jums jāzina </w:t>
      </w:r>
      <w:r w:rsidRPr="00FB4B22">
        <w:rPr>
          <w:szCs w:val="24"/>
          <w:lang w:val="lv-LV"/>
        </w:rPr>
        <w:t>p</w:t>
      </w:r>
      <w:r w:rsidR="00F20C9A" w:rsidRPr="00FB4B22">
        <w:rPr>
          <w:szCs w:val="24"/>
          <w:lang w:val="lv-LV"/>
        </w:rPr>
        <w:t xml:space="preserve">irms </w:t>
      </w:r>
      <w:r w:rsidR="00B935CF" w:rsidRPr="00FB4B22">
        <w:rPr>
          <w:szCs w:val="24"/>
          <w:lang w:val="lv-LV"/>
        </w:rPr>
        <w:t>TEPADINA</w:t>
      </w:r>
      <w:r w:rsidR="00F20C9A" w:rsidRPr="00FB4B22">
        <w:rPr>
          <w:szCs w:val="24"/>
          <w:lang w:val="lv-LV"/>
        </w:rPr>
        <w:t xml:space="preserve"> lietošanas</w:t>
      </w:r>
    </w:p>
    <w:p w14:paraId="784947DB" w14:textId="77777777" w:rsidR="00F20C9A" w:rsidRPr="00FB4B22" w:rsidRDefault="00F20C9A" w:rsidP="005D62E5">
      <w:pPr>
        <w:numPr>
          <w:ilvl w:val="0"/>
          <w:numId w:val="39"/>
        </w:numPr>
        <w:tabs>
          <w:tab w:val="clear" w:pos="570"/>
        </w:tabs>
        <w:ind w:left="567" w:right="-2" w:hanging="567"/>
        <w:outlineLvl w:val="0"/>
        <w:rPr>
          <w:szCs w:val="24"/>
          <w:lang w:val="lv-LV"/>
        </w:rPr>
      </w:pPr>
      <w:r w:rsidRPr="00FB4B22">
        <w:rPr>
          <w:szCs w:val="24"/>
          <w:lang w:val="lv-LV"/>
        </w:rPr>
        <w:t xml:space="preserve">Kā lietot </w:t>
      </w:r>
      <w:r w:rsidR="00B935CF" w:rsidRPr="00FB4B22">
        <w:rPr>
          <w:szCs w:val="24"/>
          <w:lang w:val="lv-LV"/>
        </w:rPr>
        <w:t>TEPADINA</w:t>
      </w:r>
    </w:p>
    <w:p w14:paraId="2E5683A9" w14:textId="77777777" w:rsidR="00F20C9A" w:rsidRPr="00FB4B22" w:rsidRDefault="00F20C9A" w:rsidP="005D62E5">
      <w:pPr>
        <w:numPr>
          <w:ilvl w:val="0"/>
          <w:numId w:val="39"/>
        </w:numPr>
        <w:tabs>
          <w:tab w:val="clear" w:pos="570"/>
        </w:tabs>
        <w:ind w:left="567" w:right="-2" w:hanging="567"/>
        <w:outlineLvl w:val="0"/>
        <w:rPr>
          <w:szCs w:val="24"/>
          <w:lang w:val="lv-LV"/>
        </w:rPr>
      </w:pPr>
      <w:r w:rsidRPr="00FB4B22">
        <w:rPr>
          <w:szCs w:val="24"/>
          <w:lang w:val="lv-LV"/>
        </w:rPr>
        <w:t>Iespējamās blakusparādības</w:t>
      </w:r>
    </w:p>
    <w:p w14:paraId="4805C1D6" w14:textId="77777777" w:rsidR="00F20C9A" w:rsidRPr="00FB4B22" w:rsidRDefault="00F20C9A" w:rsidP="005D62E5">
      <w:pPr>
        <w:numPr>
          <w:ilvl w:val="0"/>
          <w:numId w:val="39"/>
        </w:numPr>
        <w:tabs>
          <w:tab w:val="clear" w:pos="570"/>
        </w:tabs>
        <w:ind w:left="567" w:right="-2" w:hanging="567"/>
        <w:outlineLvl w:val="0"/>
        <w:rPr>
          <w:szCs w:val="24"/>
          <w:lang w:val="lv-LV"/>
        </w:rPr>
      </w:pPr>
      <w:r w:rsidRPr="00FB4B22">
        <w:rPr>
          <w:szCs w:val="24"/>
          <w:lang w:val="lv-LV"/>
        </w:rPr>
        <w:t xml:space="preserve">Kā uzglabāt </w:t>
      </w:r>
      <w:r w:rsidR="00B935CF" w:rsidRPr="00FB4B22">
        <w:rPr>
          <w:szCs w:val="24"/>
          <w:lang w:val="lv-LV"/>
        </w:rPr>
        <w:t>TEPADINA</w:t>
      </w:r>
    </w:p>
    <w:p w14:paraId="1FEA079C" w14:textId="77777777" w:rsidR="00F20C9A" w:rsidRPr="00FB4B22" w:rsidRDefault="00576214" w:rsidP="005D62E5">
      <w:pPr>
        <w:numPr>
          <w:ilvl w:val="0"/>
          <w:numId w:val="39"/>
        </w:numPr>
        <w:tabs>
          <w:tab w:val="clear" w:pos="570"/>
        </w:tabs>
        <w:ind w:left="567" w:right="-2" w:hanging="567"/>
        <w:outlineLvl w:val="0"/>
        <w:rPr>
          <w:szCs w:val="24"/>
          <w:lang w:val="lv-LV"/>
        </w:rPr>
      </w:pPr>
      <w:r w:rsidRPr="00745523">
        <w:rPr>
          <w:lang w:val="lv-LV"/>
        </w:rPr>
        <w:t>Iepakojuma saturs un cita informācija</w:t>
      </w:r>
      <w:r w:rsidRPr="00FB4B22">
        <w:rPr>
          <w:szCs w:val="24"/>
          <w:lang w:val="lv-LV"/>
        </w:rPr>
        <w:t xml:space="preserve"> </w:t>
      </w:r>
    </w:p>
    <w:p w14:paraId="7032AF7B" w14:textId="77777777" w:rsidR="00F20C9A" w:rsidRPr="00FB4B22" w:rsidRDefault="00F20C9A" w:rsidP="005D62E5">
      <w:pPr>
        <w:tabs>
          <w:tab w:val="left" w:pos="360"/>
        </w:tabs>
        <w:ind w:right="-2"/>
        <w:outlineLvl w:val="0"/>
        <w:rPr>
          <w:szCs w:val="24"/>
          <w:lang w:val="lv-LV"/>
        </w:rPr>
      </w:pPr>
    </w:p>
    <w:p w14:paraId="6382EA48" w14:textId="77777777" w:rsidR="00F20C9A" w:rsidRPr="00FB4B22" w:rsidRDefault="00F20C9A" w:rsidP="00530A93">
      <w:pPr>
        <w:numPr>
          <w:ilvl w:val="12"/>
          <w:numId w:val="0"/>
        </w:numPr>
        <w:tabs>
          <w:tab w:val="left" w:pos="360"/>
        </w:tabs>
        <w:rPr>
          <w:szCs w:val="24"/>
          <w:lang w:val="lv-LV"/>
        </w:rPr>
      </w:pPr>
    </w:p>
    <w:p w14:paraId="3062BBE0" w14:textId="77777777" w:rsidR="00F20C9A" w:rsidRPr="00FB4B22" w:rsidRDefault="002B092D" w:rsidP="005D62E5">
      <w:pPr>
        <w:ind w:right="-2"/>
        <w:rPr>
          <w:b/>
          <w:szCs w:val="24"/>
          <w:lang w:val="lv-LV"/>
        </w:rPr>
      </w:pPr>
      <w:r w:rsidRPr="00FB4B22">
        <w:rPr>
          <w:b/>
          <w:szCs w:val="24"/>
          <w:lang w:val="lv-LV"/>
        </w:rPr>
        <w:t>1.</w:t>
      </w:r>
      <w:r w:rsidRPr="00FB4B22">
        <w:rPr>
          <w:b/>
          <w:szCs w:val="24"/>
          <w:lang w:val="lv-LV"/>
        </w:rPr>
        <w:tab/>
      </w:r>
      <w:r w:rsidR="00F20C9A" w:rsidRPr="00FB4B22">
        <w:rPr>
          <w:b/>
          <w:szCs w:val="24"/>
          <w:lang w:val="lv-LV"/>
        </w:rPr>
        <w:t>K</w:t>
      </w:r>
      <w:r w:rsidR="00B862BE" w:rsidRPr="00FB4B22">
        <w:rPr>
          <w:b/>
          <w:szCs w:val="24"/>
          <w:lang w:val="lv-LV"/>
        </w:rPr>
        <w:t>as ir</w:t>
      </w:r>
      <w:r w:rsidR="00F20C9A" w:rsidRPr="00FB4B22">
        <w:rPr>
          <w:b/>
          <w:szCs w:val="24"/>
          <w:lang w:val="lv-LV"/>
        </w:rPr>
        <w:t xml:space="preserve"> </w:t>
      </w:r>
      <w:r w:rsidR="00B935CF" w:rsidRPr="00FB4B22">
        <w:rPr>
          <w:b/>
          <w:szCs w:val="24"/>
          <w:lang w:val="lv-LV"/>
        </w:rPr>
        <w:t>TEPADINA</w:t>
      </w:r>
      <w:r w:rsidR="00F20C9A" w:rsidRPr="00FB4B22">
        <w:rPr>
          <w:b/>
          <w:szCs w:val="24"/>
          <w:lang w:val="lv-LV"/>
        </w:rPr>
        <w:t xml:space="preserve"> </w:t>
      </w:r>
      <w:r w:rsidR="00B862BE" w:rsidRPr="00FB4B22">
        <w:rPr>
          <w:b/>
          <w:szCs w:val="24"/>
          <w:lang w:val="lv-LV"/>
        </w:rPr>
        <w:t>un kādam nolūkam to lieto</w:t>
      </w:r>
    </w:p>
    <w:p w14:paraId="56CE538B" w14:textId="77777777" w:rsidR="00F20C9A" w:rsidRPr="00FB4B22" w:rsidRDefault="00F20C9A" w:rsidP="00530A93">
      <w:pPr>
        <w:numPr>
          <w:ilvl w:val="12"/>
          <w:numId w:val="0"/>
        </w:numPr>
        <w:tabs>
          <w:tab w:val="left" w:pos="360"/>
        </w:tabs>
        <w:rPr>
          <w:szCs w:val="24"/>
          <w:lang w:val="lv-LV"/>
        </w:rPr>
      </w:pPr>
    </w:p>
    <w:p w14:paraId="4467ED2A" w14:textId="77777777" w:rsidR="00F20C9A" w:rsidRPr="00FB4B22" w:rsidRDefault="00B935CF" w:rsidP="001A6C5F">
      <w:pPr>
        <w:numPr>
          <w:ilvl w:val="12"/>
          <w:numId w:val="0"/>
        </w:numPr>
        <w:tabs>
          <w:tab w:val="left" w:pos="360"/>
        </w:tabs>
        <w:ind w:right="-2"/>
        <w:outlineLvl w:val="0"/>
        <w:rPr>
          <w:szCs w:val="24"/>
          <w:lang w:val="lv-LV"/>
        </w:rPr>
      </w:pPr>
      <w:r w:rsidRPr="00FB4B22">
        <w:rPr>
          <w:szCs w:val="24"/>
          <w:lang w:val="lv-LV"/>
        </w:rPr>
        <w:t>TEPADINA</w:t>
      </w:r>
      <w:r w:rsidR="00F20C9A" w:rsidRPr="00FB4B22">
        <w:rPr>
          <w:szCs w:val="24"/>
          <w:lang w:val="lv-LV"/>
        </w:rPr>
        <w:t xml:space="preserve"> satur aktīvo vielu tiotepu, kas pieder zāļu grupa</w:t>
      </w:r>
      <w:r w:rsidR="008F0AFB" w:rsidRPr="00FB4B22">
        <w:rPr>
          <w:szCs w:val="24"/>
          <w:lang w:val="lv-LV"/>
        </w:rPr>
        <w:t>i</w:t>
      </w:r>
      <w:r w:rsidR="00F20C9A" w:rsidRPr="00FB4B22">
        <w:rPr>
          <w:szCs w:val="24"/>
          <w:lang w:val="lv-LV"/>
        </w:rPr>
        <w:t xml:space="preserve">, ko </w:t>
      </w:r>
      <w:r w:rsidR="008F0AFB" w:rsidRPr="00FB4B22">
        <w:rPr>
          <w:szCs w:val="24"/>
          <w:lang w:val="lv-LV"/>
        </w:rPr>
        <w:t>sauc</w:t>
      </w:r>
      <w:r w:rsidR="00F20C9A" w:rsidRPr="00FB4B22">
        <w:rPr>
          <w:szCs w:val="24"/>
          <w:lang w:val="lv-LV"/>
        </w:rPr>
        <w:t xml:space="preserve"> par alkilējošiem līdzekļiem.</w:t>
      </w:r>
    </w:p>
    <w:p w14:paraId="62022CC9" w14:textId="77777777" w:rsidR="00F20C9A" w:rsidRPr="00FB4B22" w:rsidRDefault="00F20C9A" w:rsidP="001A6C5F">
      <w:pPr>
        <w:numPr>
          <w:ilvl w:val="12"/>
          <w:numId w:val="0"/>
        </w:numPr>
        <w:tabs>
          <w:tab w:val="left" w:pos="360"/>
        </w:tabs>
        <w:ind w:right="-2"/>
        <w:rPr>
          <w:szCs w:val="24"/>
          <w:lang w:val="lv-LV"/>
        </w:rPr>
      </w:pPr>
    </w:p>
    <w:p w14:paraId="087D14A2" w14:textId="77777777" w:rsidR="00F20C9A" w:rsidRPr="00FB4B22" w:rsidRDefault="00B935CF" w:rsidP="001A6C5F">
      <w:pPr>
        <w:numPr>
          <w:ilvl w:val="12"/>
          <w:numId w:val="0"/>
        </w:numPr>
        <w:tabs>
          <w:tab w:val="left" w:pos="360"/>
        </w:tabs>
        <w:ind w:right="-2"/>
        <w:rPr>
          <w:szCs w:val="24"/>
          <w:lang w:val="lv-LV"/>
        </w:rPr>
      </w:pPr>
      <w:r w:rsidRPr="00FB4B22">
        <w:rPr>
          <w:szCs w:val="24"/>
          <w:lang w:val="lv-LV"/>
        </w:rPr>
        <w:t>TEPADINA</w:t>
      </w:r>
      <w:r w:rsidR="00F20C9A" w:rsidRPr="00FB4B22">
        <w:rPr>
          <w:szCs w:val="24"/>
          <w:lang w:val="lv-LV"/>
        </w:rPr>
        <w:t xml:space="preserve"> lieto, lai sagatavotu pacientus kaulu smadzeņu pārstādīšanai. Tas darbojas, iznīcinot kaulu smadzeņu šūnas. Tas ļauj transplantēt jaunas kaulu smadzeņu šūnas (asinsrades cilmes šūnas), kas savukārt ļauj organismam veidot veselīgas asins šūnas.</w:t>
      </w:r>
    </w:p>
    <w:p w14:paraId="418D36C3" w14:textId="77777777" w:rsidR="00F20C9A" w:rsidRPr="00FB4B22" w:rsidRDefault="00B935CF" w:rsidP="001A6C5F">
      <w:pPr>
        <w:numPr>
          <w:ilvl w:val="12"/>
          <w:numId w:val="0"/>
        </w:numPr>
        <w:tabs>
          <w:tab w:val="left" w:pos="360"/>
        </w:tabs>
        <w:ind w:right="-2"/>
        <w:rPr>
          <w:szCs w:val="24"/>
          <w:lang w:val="lv-LV"/>
        </w:rPr>
      </w:pPr>
      <w:r w:rsidRPr="00FB4B22">
        <w:rPr>
          <w:szCs w:val="24"/>
          <w:lang w:val="lv-LV"/>
        </w:rPr>
        <w:t>TEPADINA</w:t>
      </w:r>
      <w:r w:rsidR="00F20C9A" w:rsidRPr="00FB4B22">
        <w:rPr>
          <w:szCs w:val="24"/>
          <w:lang w:val="lv-LV"/>
        </w:rPr>
        <w:t xml:space="preserve"> var lietot pieaugušajiem</w:t>
      </w:r>
      <w:r w:rsidR="00B862BE" w:rsidRPr="00FB4B22">
        <w:rPr>
          <w:szCs w:val="24"/>
          <w:lang w:val="lv-LV"/>
        </w:rPr>
        <w:t>, pusaudžiem</w:t>
      </w:r>
      <w:r w:rsidR="00F20C9A" w:rsidRPr="00FB4B22">
        <w:rPr>
          <w:szCs w:val="24"/>
          <w:lang w:val="lv-LV"/>
        </w:rPr>
        <w:t xml:space="preserve"> un bērniem.</w:t>
      </w:r>
    </w:p>
    <w:p w14:paraId="617A9B3F" w14:textId="77777777" w:rsidR="00F20C9A" w:rsidRPr="00FB4B22" w:rsidRDefault="00F20C9A" w:rsidP="001A6C5F">
      <w:pPr>
        <w:numPr>
          <w:ilvl w:val="12"/>
          <w:numId w:val="0"/>
        </w:numPr>
        <w:tabs>
          <w:tab w:val="left" w:pos="360"/>
        </w:tabs>
        <w:rPr>
          <w:szCs w:val="24"/>
          <w:lang w:val="lv-LV"/>
        </w:rPr>
      </w:pPr>
    </w:p>
    <w:p w14:paraId="37A2B9DF" w14:textId="77777777" w:rsidR="00F20C9A" w:rsidRPr="00FB4B22" w:rsidRDefault="00F20C9A" w:rsidP="006907F5">
      <w:pPr>
        <w:rPr>
          <w:szCs w:val="24"/>
          <w:lang w:val="lv-LV"/>
        </w:rPr>
      </w:pPr>
    </w:p>
    <w:p w14:paraId="78C16EC2" w14:textId="77777777" w:rsidR="00B862BE" w:rsidRPr="00FB4B22" w:rsidRDefault="002B092D" w:rsidP="005D62E5">
      <w:pPr>
        <w:ind w:left="567" w:right="-2" w:hanging="567"/>
        <w:rPr>
          <w:b/>
          <w:szCs w:val="24"/>
          <w:lang w:val="lv-LV"/>
        </w:rPr>
      </w:pPr>
      <w:r w:rsidRPr="00FB4B22">
        <w:rPr>
          <w:b/>
          <w:szCs w:val="24"/>
          <w:lang w:val="lv-LV"/>
        </w:rPr>
        <w:t>2.</w:t>
      </w:r>
      <w:r w:rsidRPr="00FB4B22">
        <w:rPr>
          <w:b/>
          <w:szCs w:val="24"/>
          <w:lang w:val="lv-LV"/>
        </w:rPr>
        <w:tab/>
      </w:r>
      <w:r w:rsidR="00B862BE" w:rsidRPr="00FB4B22">
        <w:rPr>
          <w:b/>
          <w:szCs w:val="24"/>
          <w:lang w:val="lv-LV"/>
        </w:rPr>
        <w:t xml:space="preserve">Kas </w:t>
      </w:r>
      <w:r w:rsidR="008F0AFB" w:rsidRPr="00FB4B22">
        <w:rPr>
          <w:b/>
          <w:szCs w:val="24"/>
          <w:lang w:val="lv-LV"/>
        </w:rPr>
        <w:t>J</w:t>
      </w:r>
      <w:r w:rsidR="00B862BE" w:rsidRPr="00FB4B22">
        <w:rPr>
          <w:b/>
          <w:szCs w:val="24"/>
          <w:lang w:val="lv-LV"/>
        </w:rPr>
        <w:t>ums jāzina pirms TEPADINA lietošanas</w:t>
      </w:r>
    </w:p>
    <w:p w14:paraId="2FC30502" w14:textId="77777777" w:rsidR="00F20C9A" w:rsidRPr="00FB4B22" w:rsidRDefault="00F20C9A" w:rsidP="00530A93">
      <w:pPr>
        <w:numPr>
          <w:ilvl w:val="12"/>
          <w:numId w:val="0"/>
        </w:numPr>
        <w:tabs>
          <w:tab w:val="left" w:pos="360"/>
        </w:tabs>
        <w:ind w:right="-2"/>
        <w:rPr>
          <w:szCs w:val="24"/>
          <w:lang w:val="lv-LV"/>
        </w:rPr>
      </w:pPr>
    </w:p>
    <w:p w14:paraId="67A3F35E" w14:textId="77777777" w:rsidR="00F20C9A" w:rsidRPr="00FB4B22" w:rsidRDefault="00F20C9A" w:rsidP="001A6C5F">
      <w:pPr>
        <w:numPr>
          <w:ilvl w:val="12"/>
          <w:numId w:val="0"/>
        </w:numPr>
        <w:tabs>
          <w:tab w:val="left" w:pos="360"/>
        </w:tabs>
        <w:outlineLvl w:val="0"/>
        <w:rPr>
          <w:b/>
          <w:szCs w:val="24"/>
          <w:lang w:val="lv-LV"/>
        </w:rPr>
      </w:pPr>
      <w:r w:rsidRPr="00FB4B22">
        <w:rPr>
          <w:b/>
          <w:szCs w:val="24"/>
          <w:lang w:val="lv-LV"/>
        </w:rPr>
        <w:t xml:space="preserve">Nelietojiet </w:t>
      </w:r>
      <w:r w:rsidR="00B935CF" w:rsidRPr="00FB4B22">
        <w:rPr>
          <w:b/>
          <w:szCs w:val="24"/>
          <w:lang w:val="lv-LV"/>
        </w:rPr>
        <w:t>TEPADINA</w:t>
      </w:r>
      <w:r w:rsidRPr="00FB4B22">
        <w:rPr>
          <w:b/>
          <w:szCs w:val="24"/>
          <w:lang w:val="lv-LV"/>
        </w:rPr>
        <w:t xml:space="preserve"> šādos gadījumos:</w:t>
      </w:r>
    </w:p>
    <w:p w14:paraId="17BC4E98" w14:textId="77777777" w:rsidR="00F20C9A" w:rsidRPr="00FB4B22" w:rsidRDefault="00F20C9A" w:rsidP="005D62E5">
      <w:pPr>
        <w:ind w:left="567" w:hanging="567"/>
        <w:rPr>
          <w:szCs w:val="24"/>
          <w:lang w:val="lv-LV"/>
        </w:rPr>
      </w:pPr>
      <w:r w:rsidRPr="00FB4B22">
        <w:rPr>
          <w:szCs w:val="24"/>
          <w:lang w:val="lv-LV"/>
        </w:rPr>
        <w:t>-</w:t>
      </w:r>
      <w:r w:rsidRPr="00FB4B22">
        <w:rPr>
          <w:szCs w:val="24"/>
          <w:lang w:val="lv-LV"/>
        </w:rPr>
        <w:tab/>
        <w:t>ja Jums ir alerģija pret tiotepu;</w:t>
      </w:r>
    </w:p>
    <w:p w14:paraId="2E1FD0D9" w14:textId="77777777" w:rsidR="00F20C9A" w:rsidRPr="00FB4B22" w:rsidRDefault="00F20C9A" w:rsidP="005D62E5">
      <w:pPr>
        <w:ind w:left="567" w:hanging="567"/>
        <w:rPr>
          <w:szCs w:val="24"/>
          <w:lang w:val="lv-LV"/>
        </w:rPr>
      </w:pPr>
      <w:r w:rsidRPr="00FB4B22">
        <w:rPr>
          <w:szCs w:val="24"/>
          <w:lang w:val="lv-LV"/>
        </w:rPr>
        <w:t>-</w:t>
      </w:r>
      <w:r w:rsidRPr="00FB4B22">
        <w:rPr>
          <w:szCs w:val="24"/>
          <w:lang w:val="lv-LV"/>
        </w:rPr>
        <w:tab/>
        <w:t>ja esat grūtniece vai domājat, ka Jums varētu būt iestājusies grūtniecība;</w:t>
      </w:r>
    </w:p>
    <w:p w14:paraId="159BCE15" w14:textId="77777777" w:rsidR="00F20C9A" w:rsidRPr="00FB4B22" w:rsidRDefault="00F20C9A" w:rsidP="005D62E5">
      <w:pPr>
        <w:ind w:left="567" w:hanging="567"/>
        <w:rPr>
          <w:szCs w:val="24"/>
          <w:lang w:val="lv-LV"/>
        </w:rPr>
      </w:pPr>
      <w:r w:rsidRPr="00FB4B22">
        <w:rPr>
          <w:szCs w:val="24"/>
          <w:lang w:val="lv-LV"/>
        </w:rPr>
        <w:t>-</w:t>
      </w:r>
      <w:r w:rsidRPr="00FB4B22">
        <w:rPr>
          <w:szCs w:val="24"/>
          <w:lang w:val="lv-LV"/>
        </w:rPr>
        <w:tab/>
        <w:t>ja Jūs barojat bērnu ar krūti;</w:t>
      </w:r>
    </w:p>
    <w:p w14:paraId="153DA66A" w14:textId="63D6DA35" w:rsidR="00E21372" w:rsidRPr="00FB4B22" w:rsidRDefault="00E21372" w:rsidP="005D62E5">
      <w:pPr>
        <w:ind w:left="567" w:hanging="567"/>
        <w:rPr>
          <w:szCs w:val="24"/>
          <w:lang w:val="lv-LV"/>
        </w:rPr>
      </w:pPr>
      <w:r w:rsidRPr="00FB4B22">
        <w:rPr>
          <w:szCs w:val="24"/>
          <w:lang w:val="lv-LV"/>
        </w:rPr>
        <w:t>-</w:t>
      </w:r>
      <w:r w:rsidRPr="00FB4B22">
        <w:rPr>
          <w:szCs w:val="24"/>
          <w:lang w:val="lv-LV"/>
        </w:rPr>
        <w:tab/>
        <w:t>ja Jūs saņemat vakcīnu pret dzelteno drudzi, dzīva vīrusa vai bakt</w:t>
      </w:r>
      <w:r w:rsidR="0029037D">
        <w:rPr>
          <w:lang w:val="lv-LV"/>
        </w:rPr>
        <w:t>ē</w:t>
      </w:r>
      <w:r w:rsidRPr="00FB4B22">
        <w:rPr>
          <w:szCs w:val="24"/>
          <w:lang w:val="lv-LV"/>
        </w:rPr>
        <w:t>riju vakcīnas.</w:t>
      </w:r>
    </w:p>
    <w:p w14:paraId="7925FF7B" w14:textId="77777777" w:rsidR="00E21372" w:rsidRPr="00745523" w:rsidRDefault="00E21372" w:rsidP="006907F5">
      <w:pPr>
        <w:rPr>
          <w:lang w:val="lv-LV"/>
        </w:rPr>
      </w:pPr>
    </w:p>
    <w:p w14:paraId="41C6FCC2" w14:textId="77777777" w:rsidR="009420E5" w:rsidRPr="00745523" w:rsidRDefault="009420E5" w:rsidP="00530A93">
      <w:pPr>
        <w:numPr>
          <w:ilvl w:val="12"/>
          <w:numId w:val="0"/>
        </w:numPr>
        <w:rPr>
          <w:b/>
          <w:lang w:val="lv-LV"/>
        </w:rPr>
      </w:pPr>
      <w:r w:rsidRPr="00745523">
        <w:rPr>
          <w:b/>
          <w:lang w:val="lv-LV"/>
        </w:rPr>
        <w:t>Brīdinājumi un piesardzība lietošanā</w:t>
      </w:r>
    </w:p>
    <w:p w14:paraId="09DB67AF" w14:textId="77777777" w:rsidR="00E21372" w:rsidRPr="00745523" w:rsidRDefault="00E21372" w:rsidP="001A6C5F">
      <w:pPr>
        <w:numPr>
          <w:ilvl w:val="12"/>
          <w:numId w:val="0"/>
        </w:numPr>
        <w:tabs>
          <w:tab w:val="left" w:pos="360"/>
        </w:tabs>
        <w:ind w:right="-2"/>
        <w:outlineLvl w:val="0"/>
        <w:rPr>
          <w:szCs w:val="24"/>
          <w:lang w:val="lv-LV"/>
        </w:rPr>
      </w:pPr>
      <w:r w:rsidRPr="00FB4B22">
        <w:rPr>
          <w:szCs w:val="24"/>
          <w:lang w:val="lv-LV"/>
        </w:rPr>
        <w:t>Jums jāpastāsta ārstam, ja Jums ir:</w:t>
      </w:r>
    </w:p>
    <w:p w14:paraId="412569CF" w14:textId="77777777" w:rsidR="00E21372" w:rsidRPr="00745523" w:rsidRDefault="00E21372" w:rsidP="005D62E5">
      <w:pPr>
        <w:autoSpaceDE w:val="0"/>
        <w:autoSpaceDN w:val="0"/>
        <w:adjustRightInd w:val="0"/>
        <w:spacing w:line="260" w:lineRule="exact"/>
        <w:ind w:left="567" w:hanging="567"/>
        <w:rPr>
          <w:szCs w:val="24"/>
          <w:lang w:val="lv-LV"/>
        </w:rPr>
      </w:pPr>
      <w:r w:rsidRPr="00FB4B22">
        <w:rPr>
          <w:szCs w:val="24"/>
          <w:lang w:val="lv-LV"/>
        </w:rPr>
        <w:t>-</w:t>
      </w:r>
      <w:r w:rsidRPr="00FB4B22">
        <w:rPr>
          <w:szCs w:val="24"/>
          <w:lang w:val="lv-LV"/>
        </w:rPr>
        <w:tab/>
        <w:t>aknu vai nieru darbības traucējumi;</w:t>
      </w:r>
    </w:p>
    <w:p w14:paraId="5358FDBE" w14:textId="77777777" w:rsidR="00E21372" w:rsidRPr="00FB4B22" w:rsidRDefault="00E21372" w:rsidP="005D62E5">
      <w:pPr>
        <w:autoSpaceDE w:val="0"/>
        <w:autoSpaceDN w:val="0"/>
        <w:adjustRightInd w:val="0"/>
        <w:spacing w:line="260" w:lineRule="exact"/>
        <w:ind w:left="567" w:hanging="567"/>
        <w:rPr>
          <w:szCs w:val="24"/>
          <w:lang w:val="lv-LV"/>
        </w:rPr>
      </w:pPr>
      <w:r w:rsidRPr="00FB4B22">
        <w:rPr>
          <w:szCs w:val="24"/>
          <w:lang w:val="lv-LV"/>
        </w:rPr>
        <w:t>-</w:t>
      </w:r>
      <w:r w:rsidRPr="00FB4B22">
        <w:rPr>
          <w:szCs w:val="24"/>
          <w:lang w:val="lv-LV"/>
        </w:rPr>
        <w:tab/>
        <w:t>sirds vai plaušu darbības traucējumi;</w:t>
      </w:r>
    </w:p>
    <w:p w14:paraId="180B502C" w14:textId="77777777" w:rsidR="00E21372" w:rsidRPr="00FB4B22" w:rsidRDefault="00E21372" w:rsidP="005D62E5">
      <w:pPr>
        <w:autoSpaceDE w:val="0"/>
        <w:autoSpaceDN w:val="0"/>
        <w:adjustRightInd w:val="0"/>
        <w:ind w:left="567" w:hanging="567"/>
        <w:outlineLvl w:val="0"/>
        <w:rPr>
          <w:lang w:val="lv-LV"/>
        </w:rPr>
      </w:pPr>
      <w:r w:rsidRPr="00745523">
        <w:rPr>
          <w:szCs w:val="24"/>
          <w:lang w:val="lv-LV"/>
        </w:rPr>
        <w:t>-</w:t>
      </w:r>
      <w:r w:rsidRPr="00745523">
        <w:rPr>
          <w:szCs w:val="24"/>
          <w:lang w:val="lv-LV"/>
        </w:rPr>
        <w:tab/>
      </w:r>
      <w:r w:rsidRPr="00FB4B22">
        <w:rPr>
          <w:szCs w:val="24"/>
          <w:lang w:val="lv-LV"/>
        </w:rPr>
        <w:t>krampji/lēkmes (epilepsija) vai tās ir bijušas iepriekš (</w:t>
      </w:r>
      <w:r w:rsidRPr="00FB4B22">
        <w:rPr>
          <w:lang w:val="lv-LV"/>
        </w:rPr>
        <w:t xml:space="preserve">ja </w:t>
      </w:r>
      <w:r w:rsidR="00422FE2" w:rsidRPr="00FB4B22">
        <w:rPr>
          <w:lang w:val="lv-LV"/>
        </w:rPr>
        <w:t>ārstēšanā lietots</w:t>
      </w:r>
      <w:r w:rsidR="00422FE2" w:rsidRPr="00FB4B22">
        <w:rPr>
          <w:szCs w:val="24"/>
          <w:lang w:val="lv-LV"/>
        </w:rPr>
        <w:t xml:space="preserve"> </w:t>
      </w:r>
      <w:r w:rsidR="00422FE2" w:rsidRPr="00FB4B22">
        <w:rPr>
          <w:lang w:val="lv-LV"/>
        </w:rPr>
        <w:t>fenitoīns vai fosfenitoīns</w:t>
      </w:r>
      <w:r w:rsidR="00422FE2" w:rsidRPr="00745523">
        <w:rPr>
          <w:lang w:val="lv-LV"/>
        </w:rPr>
        <w:t>).</w:t>
      </w:r>
    </w:p>
    <w:p w14:paraId="050F5BEA" w14:textId="77777777" w:rsidR="00E21372" w:rsidRPr="00FB4B22" w:rsidRDefault="00E21372" w:rsidP="005D62E5">
      <w:pPr>
        <w:tabs>
          <w:tab w:val="left" w:pos="360"/>
        </w:tabs>
        <w:autoSpaceDE w:val="0"/>
        <w:autoSpaceDN w:val="0"/>
        <w:adjustRightInd w:val="0"/>
        <w:outlineLvl w:val="0"/>
        <w:rPr>
          <w:lang w:val="lv-LV"/>
        </w:rPr>
      </w:pPr>
    </w:p>
    <w:p w14:paraId="3945CEC4" w14:textId="4ECF4A38" w:rsidR="00F20C9A" w:rsidRPr="00745523" w:rsidRDefault="00AB268E" w:rsidP="005D62E5">
      <w:pPr>
        <w:tabs>
          <w:tab w:val="left" w:pos="360"/>
        </w:tabs>
        <w:autoSpaceDE w:val="0"/>
        <w:autoSpaceDN w:val="0"/>
        <w:adjustRightInd w:val="0"/>
        <w:outlineLvl w:val="0"/>
        <w:rPr>
          <w:szCs w:val="24"/>
          <w:lang w:val="lv-LV"/>
        </w:rPr>
      </w:pPr>
      <w:r w:rsidRPr="00FB4B22">
        <w:rPr>
          <w:szCs w:val="24"/>
          <w:lang w:val="lv-LV"/>
        </w:rPr>
        <w:t>Tā kā</w:t>
      </w:r>
      <w:r w:rsidR="00224203" w:rsidRPr="00FB4B22">
        <w:rPr>
          <w:szCs w:val="24"/>
          <w:lang w:val="lv-LV"/>
        </w:rPr>
        <w:t xml:space="preserve"> TEPADINA iznīcina kaulu smadzenes, kas ir atbildīgas par asins</w:t>
      </w:r>
      <w:r w:rsidR="00D561C6" w:rsidRPr="00FB4B22">
        <w:rPr>
          <w:szCs w:val="24"/>
          <w:lang w:val="lv-LV"/>
        </w:rPr>
        <w:t xml:space="preserve"> </w:t>
      </w:r>
      <w:r w:rsidR="00224203" w:rsidRPr="00FB4B22">
        <w:rPr>
          <w:szCs w:val="24"/>
          <w:lang w:val="lv-LV"/>
        </w:rPr>
        <w:t>šūnu ražošanu, ārstēšanas laikā būs reg</w:t>
      </w:r>
      <w:r w:rsidR="006436D0" w:rsidRPr="002C3D42">
        <w:rPr>
          <w:szCs w:val="24"/>
          <w:lang w:val="lv-LV"/>
        </w:rPr>
        <w:t>u</w:t>
      </w:r>
      <w:r w:rsidR="00224203" w:rsidRPr="00FB4B22">
        <w:rPr>
          <w:szCs w:val="24"/>
          <w:lang w:val="lv-LV"/>
        </w:rPr>
        <w:t>lāri jāve</w:t>
      </w:r>
      <w:r w:rsidR="00D561C6" w:rsidRPr="00FB4B22">
        <w:rPr>
          <w:szCs w:val="24"/>
          <w:lang w:val="lv-LV"/>
        </w:rPr>
        <w:t>i</w:t>
      </w:r>
      <w:r w:rsidR="00224203" w:rsidRPr="00FB4B22">
        <w:rPr>
          <w:szCs w:val="24"/>
          <w:lang w:val="lv-LV"/>
        </w:rPr>
        <w:t>c asins analīzes, lai pārbaudītu asinsainu.</w:t>
      </w:r>
    </w:p>
    <w:p w14:paraId="4619F5DE" w14:textId="77777777" w:rsidR="00F20C9A" w:rsidRPr="00745523" w:rsidRDefault="00F20C9A" w:rsidP="005D62E5">
      <w:pPr>
        <w:tabs>
          <w:tab w:val="left" w:pos="360"/>
        </w:tabs>
        <w:autoSpaceDE w:val="0"/>
        <w:autoSpaceDN w:val="0"/>
        <w:adjustRightInd w:val="0"/>
        <w:rPr>
          <w:szCs w:val="24"/>
          <w:lang w:val="lv-LV"/>
        </w:rPr>
      </w:pPr>
    </w:p>
    <w:p w14:paraId="6CFA161E" w14:textId="77777777" w:rsidR="00224203" w:rsidRPr="00FB4B22" w:rsidRDefault="00224203" w:rsidP="005D62E5">
      <w:pPr>
        <w:tabs>
          <w:tab w:val="left" w:pos="360"/>
        </w:tabs>
        <w:autoSpaceDE w:val="0"/>
        <w:autoSpaceDN w:val="0"/>
        <w:adjustRightInd w:val="0"/>
        <w:outlineLvl w:val="0"/>
        <w:rPr>
          <w:szCs w:val="24"/>
          <w:lang w:val="lv-LV"/>
        </w:rPr>
      </w:pPr>
      <w:r w:rsidRPr="00FB4B22">
        <w:rPr>
          <w:szCs w:val="24"/>
          <w:lang w:val="lv-LV"/>
        </w:rPr>
        <w:t xml:space="preserve">Lai novērstu un ārstētu infekcijas, </w:t>
      </w:r>
      <w:r w:rsidR="00D561C6" w:rsidRPr="00FB4B22">
        <w:rPr>
          <w:szCs w:val="24"/>
          <w:lang w:val="lv-LV"/>
        </w:rPr>
        <w:t>J</w:t>
      </w:r>
      <w:r w:rsidRPr="00FB4B22">
        <w:rPr>
          <w:szCs w:val="24"/>
          <w:lang w:val="lv-LV"/>
        </w:rPr>
        <w:t>ums būs jālieto pretinfekcijas līdzekļi.</w:t>
      </w:r>
    </w:p>
    <w:p w14:paraId="512F803F" w14:textId="77777777" w:rsidR="00F20C9A" w:rsidRPr="00745523" w:rsidRDefault="00F20C9A" w:rsidP="005D62E5">
      <w:pPr>
        <w:tabs>
          <w:tab w:val="left" w:pos="360"/>
        </w:tabs>
        <w:autoSpaceDE w:val="0"/>
        <w:autoSpaceDN w:val="0"/>
        <w:adjustRightInd w:val="0"/>
        <w:outlineLvl w:val="0"/>
        <w:rPr>
          <w:szCs w:val="24"/>
          <w:lang w:val="lv-LV"/>
        </w:rPr>
      </w:pPr>
    </w:p>
    <w:p w14:paraId="2657DAC3" w14:textId="77777777" w:rsidR="00F20C9A" w:rsidRPr="00745523" w:rsidRDefault="00F20C9A" w:rsidP="005D62E5">
      <w:pPr>
        <w:tabs>
          <w:tab w:val="left" w:pos="360"/>
        </w:tabs>
        <w:autoSpaceDE w:val="0"/>
        <w:autoSpaceDN w:val="0"/>
        <w:adjustRightInd w:val="0"/>
        <w:rPr>
          <w:szCs w:val="24"/>
          <w:lang w:val="lv-LV"/>
        </w:rPr>
      </w:pPr>
    </w:p>
    <w:p w14:paraId="13703792" w14:textId="77777777" w:rsidR="00F20C9A" w:rsidRPr="00FB4B22" w:rsidRDefault="00B935CF" w:rsidP="00530A93">
      <w:pPr>
        <w:numPr>
          <w:ilvl w:val="12"/>
          <w:numId w:val="0"/>
        </w:numPr>
        <w:tabs>
          <w:tab w:val="left" w:pos="360"/>
        </w:tabs>
        <w:ind w:right="-2"/>
        <w:outlineLvl w:val="0"/>
        <w:rPr>
          <w:b/>
          <w:szCs w:val="24"/>
          <w:lang w:val="lv-LV"/>
        </w:rPr>
      </w:pPr>
      <w:r w:rsidRPr="00FB4B22">
        <w:rPr>
          <w:szCs w:val="24"/>
          <w:lang w:val="lv-LV"/>
        </w:rPr>
        <w:t>TEPADINA</w:t>
      </w:r>
      <w:r w:rsidR="00F20C9A" w:rsidRPr="00FB4B22">
        <w:rPr>
          <w:szCs w:val="24"/>
          <w:lang w:val="lv-LV"/>
        </w:rPr>
        <w:t xml:space="preserve"> var nākotnē izraisīt cita veida vēža rašanos. Jūsu ārsts apspriedīs ar Jums šo risku.</w:t>
      </w:r>
    </w:p>
    <w:p w14:paraId="53108F84" w14:textId="77777777" w:rsidR="00F20C9A" w:rsidRPr="00FB4B22" w:rsidRDefault="00F20C9A" w:rsidP="001A6C5F">
      <w:pPr>
        <w:numPr>
          <w:ilvl w:val="12"/>
          <w:numId w:val="0"/>
        </w:numPr>
        <w:tabs>
          <w:tab w:val="left" w:pos="360"/>
        </w:tabs>
        <w:rPr>
          <w:szCs w:val="24"/>
          <w:lang w:val="lv-LV"/>
        </w:rPr>
      </w:pPr>
    </w:p>
    <w:p w14:paraId="3D5E8CA0" w14:textId="77777777" w:rsidR="00782910" w:rsidRPr="00745523" w:rsidRDefault="00782910" w:rsidP="00DC0AC4">
      <w:pPr>
        <w:keepNext/>
        <w:keepLines/>
        <w:numPr>
          <w:ilvl w:val="12"/>
          <w:numId w:val="0"/>
        </w:numPr>
        <w:rPr>
          <w:lang w:val="lv-LV"/>
        </w:rPr>
      </w:pPr>
      <w:r w:rsidRPr="00745523">
        <w:rPr>
          <w:b/>
          <w:lang w:val="lv-LV"/>
        </w:rPr>
        <w:lastRenderedPageBreak/>
        <w:t>Citas zāles un TEPADINA</w:t>
      </w:r>
    </w:p>
    <w:p w14:paraId="6F45AF83" w14:textId="77777777" w:rsidR="00782910" w:rsidRPr="00FB4B22" w:rsidRDefault="00782910" w:rsidP="00DC0AC4">
      <w:pPr>
        <w:keepNext/>
        <w:keepLines/>
        <w:numPr>
          <w:ilvl w:val="12"/>
          <w:numId w:val="0"/>
        </w:numPr>
        <w:tabs>
          <w:tab w:val="left" w:pos="360"/>
        </w:tabs>
        <w:ind w:right="-2"/>
        <w:rPr>
          <w:szCs w:val="24"/>
          <w:lang w:val="lv-LV"/>
        </w:rPr>
      </w:pPr>
      <w:r w:rsidRPr="00FB4B22">
        <w:rPr>
          <w:szCs w:val="24"/>
          <w:lang w:val="lv-LV"/>
        </w:rPr>
        <w:t xml:space="preserve">Pastāstiet ārstam par visām zālēm, kuras lietojat vai pēdējā laikā esat lietojis, ieskaitot zāles, ko var iegādāties bez receptes. </w:t>
      </w:r>
    </w:p>
    <w:p w14:paraId="5F6B292D" w14:textId="77777777" w:rsidR="00782910" w:rsidRPr="00745523" w:rsidRDefault="00782910" w:rsidP="005D62E5">
      <w:pPr>
        <w:tabs>
          <w:tab w:val="left" w:pos="360"/>
        </w:tabs>
        <w:rPr>
          <w:szCs w:val="24"/>
          <w:lang w:val="lv-LV"/>
        </w:rPr>
      </w:pPr>
    </w:p>
    <w:p w14:paraId="2D179577" w14:textId="77777777" w:rsidR="00782910" w:rsidRPr="00745523" w:rsidRDefault="00782910" w:rsidP="00530A93">
      <w:pPr>
        <w:numPr>
          <w:ilvl w:val="12"/>
          <w:numId w:val="0"/>
        </w:numPr>
        <w:rPr>
          <w:b/>
          <w:lang w:val="lv-LV"/>
        </w:rPr>
      </w:pPr>
      <w:r w:rsidRPr="00745523">
        <w:rPr>
          <w:b/>
          <w:lang w:val="lv-LV"/>
        </w:rPr>
        <w:t>Grūtniecība, barošana ar krūti un fertilitāte</w:t>
      </w:r>
    </w:p>
    <w:p w14:paraId="7CCDC234" w14:textId="77777777" w:rsidR="00782910" w:rsidRPr="00FB4B22" w:rsidRDefault="00782910" w:rsidP="001A6C5F">
      <w:pPr>
        <w:numPr>
          <w:ilvl w:val="12"/>
          <w:numId w:val="0"/>
        </w:numPr>
        <w:tabs>
          <w:tab w:val="left" w:pos="360"/>
        </w:tabs>
        <w:rPr>
          <w:szCs w:val="24"/>
          <w:lang w:val="lv-LV"/>
        </w:rPr>
      </w:pPr>
      <w:r w:rsidRPr="00FB4B22">
        <w:rPr>
          <w:szCs w:val="24"/>
          <w:lang w:val="lv-LV"/>
        </w:rPr>
        <w:t>Jums pirms TEPADINA lietošanas ir jāpastāsta ārstam, ja esat grūtniece vai Jūs domājat, ka Jums varētu būt iestājusies grūtniecība. Jūs nedrīkstat lietot TEPADINA grūtniecības laikā.</w:t>
      </w:r>
    </w:p>
    <w:p w14:paraId="7CA04C22" w14:textId="77777777" w:rsidR="00782910" w:rsidRPr="00FB4B22" w:rsidRDefault="00782910" w:rsidP="001A6C5F">
      <w:pPr>
        <w:numPr>
          <w:ilvl w:val="12"/>
          <w:numId w:val="0"/>
        </w:numPr>
        <w:tabs>
          <w:tab w:val="left" w:pos="360"/>
        </w:tabs>
        <w:rPr>
          <w:szCs w:val="24"/>
          <w:lang w:val="lv-LV"/>
        </w:rPr>
      </w:pPr>
    </w:p>
    <w:p w14:paraId="2C95AF4F" w14:textId="447E09D5" w:rsidR="00782910" w:rsidRPr="00FB4B22" w:rsidRDefault="00782910" w:rsidP="001A6C5F">
      <w:pPr>
        <w:numPr>
          <w:ilvl w:val="12"/>
          <w:numId w:val="0"/>
        </w:numPr>
        <w:tabs>
          <w:tab w:val="left" w:pos="360"/>
        </w:tabs>
        <w:rPr>
          <w:lang w:val="lv-LV"/>
        </w:rPr>
      </w:pPr>
      <w:r w:rsidRPr="00FB4B22">
        <w:rPr>
          <w:szCs w:val="24"/>
          <w:lang w:val="lv-LV"/>
        </w:rPr>
        <w:t>Gan sievietēm, gan vīriešiem, kuri lieto TEPADINA, ārstēšanas laikā ir jālieto efektīvi kontracepcijas līdzekļi.</w:t>
      </w:r>
      <w:r w:rsidR="00174F9C" w:rsidRPr="00FB4B22">
        <w:rPr>
          <w:szCs w:val="24"/>
          <w:lang w:val="lv-LV"/>
        </w:rPr>
        <w:t xml:space="preserve"> </w:t>
      </w:r>
      <w:r w:rsidR="0068623F" w:rsidRPr="00FB4B22">
        <w:rPr>
          <w:lang w:val="lv-LV"/>
        </w:rPr>
        <w:t>Vīrieši nedrīkst radīt bērnu terapijas ar TEPADINA laikā un vienu gadu pēc ārstēšanas pārtraukšanas.</w:t>
      </w:r>
    </w:p>
    <w:p w14:paraId="05734664" w14:textId="77777777" w:rsidR="00782910" w:rsidRPr="00FB4B22" w:rsidRDefault="00782910" w:rsidP="001A6C5F">
      <w:pPr>
        <w:numPr>
          <w:ilvl w:val="12"/>
          <w:numId w:val="0"/>
        </w:numPr>
        <w:tabs>
          <w:tab w:val="left" w:pos="360"/>
        </w:tabs>
        <w:rPr>
          <w:szCs w:val="24"/>
          <w:lang w:val="lv-LV"/>
        </w:rPr>
      </w:pPr>
    </w:p>
    <w:p w14:paraId="326011E4" w14:textId="77777777" w:rsidR="00782910" w:rsidRPr="00FB4B22" w:rsidRDefault="00782910" w:rsidP="001A6C5F">
      <w:pPr>
        <w:numPr>
          <w:ilvl w:val="12"/>
          <w:numId w:val="0"/>
        </w:numPr>
        <w:tabs>
          <w:tab w:val="left" w:pos="360"/>
        </w:tabs>
        <w:rPr>
          <w:szCs w:val="24"/>
          <w:lang w:val="lv-LV"/>
        </w:rPr>
      </w:pPr>
      <w:r w:rsidRPr="00FB4B22">
        <w:rPr>
          <w:szCs w:val="24"/>
          <w:lang w:val="lv-LV"/>
        </w:rPr>
        <w:t>Nav zināms, vai šīs zāles izdalās mātes pienā. Piesardzības nolūkā sievietes nedrīkst barot bērnu ar krūti ārstēšanas laikā ar TEPADINA.</w:t>
      </w:r>
    </w:p>
    <w:p w14:paraId="2A9B2E12" w14:textId="77777777" w:rsidR="00782910" w:rsidRPr="00FB4B22" w:rsidRDefault="00782910" w:rsidP="001A6C5F">
      <w:pPr>
        <w:numPr>
          <w:ilvl w:val="12"/>
          <w:numId w:val="0"/>
        </w:numPr>
        <w:tabs>
          <w:tab w:val="left" w:pos="360"/>
        </w:tabs>
        <w:rPr>
          <w:szCs w:val="24"/>
          <w:lang w:val="lv-LV"/>
        </w:rPr>
      </w:pPr>
    </w:p>
    <w:p w14:paraId="1E434501" w14:textId="05D32F8B" w:rsidR="00782910" w:rsidRPr="00FB4B22" w:rsidRDefault="0068623F" w:rsidP="001A6C5F">
      <w:pPr>
        <w:numPr>
          <w:ilvl w:val="12"/>
          <w:numId w:val="0"/>
        </w:numPr>
        <w:tabs>
          <w:tab w:val="left" w:pos="360"/>
        </w:tabs>
        <w:rPr>
          <w:szCs w:val="24"/>
          <w:lang w:val="lv-LV"/>
        </w:rPr>
      </w:pPr>
      <w:r w:rsidRPr="00FB4B22">
        <w:rPr>
          <w:szCs w:val="24"/>
          <w:lang w:val="lv-LV"/>
        </w:rPr>
        <w:t xml:space="preserve">TEPADINA var ietekmēt vīriešu un sieviešu auglību. </w:t>
      </w:r>
      <w:r w:rsidR="00B2777B" w:rsidRPr="00745523">
        <w:rPr>
          <w:lang w:val="lv-LV" w:eastAsia="lv-LV"/>
        </w:rPr>
        <w:t>Vīriešu dzimuma pacie</w:t>
      </w:r>
      <w:r w:rsidR="002C3D42">
        <w:rPr>
          <w:lang w:val="lv-LV" w:eastAsia="lv-LV"/>
        </w:rPr>
        <w:t>nt</w:t>
      </w:r>
      <w:r w:rsidR="00DA4ABA">
        <w:rPr>
          <w:lang w:val="lv-LV" w:eastAsia="lv-LV"/>
        </w:rPr>
        <w:t>i</w:t>
      </w:r>
      <w:r w:rsidR="002C3D42">
        <w:rPr>
          <w:lang w:val="lv-LV" w:eastAsia="lv-LV"/>
        </w:rPr>
        <w:t>em</w:t>
      </w:r>
      <w:r w:rsidRPr="00FB4B22">
        <w:rPr>
          <w:szCs w:val="24"/>
          <w:lang w:val="lv-LV"/>
        </w:rPr>
        <w:t xml:space="preserve"> ir jānoskaidro spermas saglabāšanas iespējas pirms terapijas uzsākšanas.</w:t>
      </w:r>
    </w:p>
    <w:p w14:paraId="15BAF063" w14:textId="77777777" w:rsidR="00782910" w:rsidRPr="00FB4B22" w:rsidRDefault="00782910" w:rsidP="001A6C5F">
      <w:pPr>
        <w:numPr>
          <w:ilvl w:val="12"/>
          <w:numId w:val="0"/>
        </w:numPr>
        <w:tabs>
          <w:tab w:val="left" w:pos="360"/>
        </w:tabs>
        <w:ind w:right="-2"/>
        <w:rPr>
          <w:szCs w:val="24"/>
          <w:lang w:val="lv-LV"/>
        </w:rPr>
      </w:pPr>
    </w:p>
    <w:p w14:paraId="3FA4C235" w14:textId="77777777" w:rsidR="00782910" w:rsidRPr="00745523" w:rsidRDefault="00782910" w:rsidP="001A6C5F">
      <w:pPr>
        <w:numPr>
          <w:ilvl w:val="12"/>
          <w:numId w:val="0"/>
        </w:numPr>
        <w:rPr>
          <w:b/>
          <w:lang w:val="lv-LV"/>
        </w:rPr>
      </w:pPr>
      <w:r w:rsidRPr="00745523">
        <w:rPr>
          <w:b/>
          <w:lang w:val="lv-LV"/>
        </w:rPr>
        <w:t>Transportlīdzekļu vadīšana un mehānismu apkalpošana</w:t>
      </w:r>
    </w:p>
    <w:p w14:paraId="2EBB4698" w14:textId="77777777" w:rsidR="00062A2D" w:rsidRPr="00FB4B22" w:rsidRDefault="00237347" w:rsidP="00DA7E67">
      <w:pPr>
        <w:numPr>
          <w:ilvl w:val="12"/>
          <w:numId w:val="0"/>
        </w:numPr>
        <w:tabs>
          <w:tab w:val="left" w:pos="360"/>
        </w:tabs>
        <w:rPr>
          <w:lang w:val="lv-LV"/>
        </w:rPr>
      </w:pPr>
      <w:r w:rsidRPr="00FB4B22">
        <w:rPr>
          <w:szCs w:val="24"/>
          <w:lang w:val="lv-LV"/>
        </w:rPr>
        <w:t>I</w:t>
      </w:r>
      <w:r w:rsidR="00062A2D" w:rsidRPr="00FB4B22">
        <w:rPr>
          <w:szCs w:val="24"/>
          <w:lang w:val="lv-LV"/>
        </w:rPr>
        <w:t xml:space="preserve">espējams, ka dažas tiotepa blakusparādības, piemēram, reibonis, galvassāpes un neskaidra redze, var ietekmēt </w:t>
      </w:r>
      <w:r w:rsidRPr="00FB4B22">
        <w:rPr>
          <w:szCs w:val="24"/>
          <w:lang w:val="lv-LV"/>
        </w:rPr>
        <w:t xml:space="preserve"> </w:t>
      </w:r>
      <w:r w:rsidR="007913CD" w:rsidRPr="00FB4B22">
        <w:rPr>
          <w:szCs w:val="24"/>
          <w:lang w:val="lv-LV"/>
        </w:rPr>
        <w:t>J</w:t>
      </w:r>
      <w:r w:rsidRPr="00FB4B22">
        <w:rPr>
          <w:szCs w:val="24"/>
          <w:lang w:val="lv-LV"/>
        </w:rPr>
        <w:t>ūsu spēju vadīt transportlīdzekļus un apkalpot mehānismus</w:t>
      </w:r>
      <w:r w:rsidR="00062A2D" w:rsidRPr="00FB4B22">
        <w:rPr>
          <w:szCs w:val="24"/>
          <w:lang w:val="lv-LV"/>
        </w:rPr>
        <w:t>.</w:t>
      </w:r>
      <w:r w:rsidR="00062A2D" w:rsidRPr="00745523">
        <w:rPr>
          <w:szCs w:val="24"/>
          <w:lang w:val="lv-LV"/>
        </w:rPr>
        <w:t xml:space="preserve"> </w:t>
      </w:r>
      <w:r w:rsidR="0068623F" w:rsidRPr="00FB4B22">
        <w:rPr>
          <w:lang w:val="lv-LV"/>
        </w:rPr>
        <w:t>Ja Jūs ietekmē zāles, nevadiet transportlīdzekļus un neapkalpojiet mehānismus.</w:t>
      </w:r>
    </w:p>
    <w:p w14:paraId="618FF8CD" w14:textId="77777777" w:rsidR="00062A2D" w:rsidRPr="00FB4B22" w:rsidRDefault="00062A2D" w:rsidP="00530A93">
      <w:pPr>
        <w:numPr>
          <w:ilvl w:val="12"/>
          <w:numId w:val="0"/>
        </w:numPr>
        <w:tabs>
          <w:tab w:val="left" w:pos="360"/>
        </w:tabs>
        <w:outlineLvl w:val="0"/>
        <w:rPr>
          <w:b/>
          <w:szCs w:val="24"/>
          <w:lang w:val="lv-LV"/>
        </w:rPr>
      </w:pPr>
    </w:p>
    <w:p w14:paraId="6B48CA87" w14:textId="77777777" w:rsidR="00F20C9A" w:rsidRPr="00FB4B22" w:rsidRDefault="00F20C9A" w:rsidP="001A6C5F">
      <w:pPr>
        <w:numPr>
          <w:ilvl w:val="12"/>
          <w:numId w:val="0"/>
        </w:numPr>
        <w:tabs>
          <w:tab w:val="left" w:pos="360"/>
        </w:tabs>
        <w:ind w:right="-2"/>
        <w:rPr>
          <w:szCs w:val="24"/>
          <w:lang w:val="lv-LV"/>
        </w:rPr>
      </w:pPr>
    </w:p>
    <w:p w14:paraId="628E991F" w14:textId="77777777" w:rsidR="00F20C9A" w:rsidRPr="00FB4B22" w:rsidRDefault="002B092D" w:rsidP="005D62E5">
      <w:pPr>
        <w:ind w:right="-2"/>
        <w:rPr>
          <w:b/>
          <w:szCs w:val="24"/>
          <w:lang w:val="lv-LV"/>
        </w:rPr>
      </w:pPr>
      <w:r w:rsidRPr="00FB4B22">
        <w:rPr>
          <w:b/>
          <w:szCs w:val="24"/>
          <w:lang w:val="lv-LV"/>
        </w:rPr>
        <w:t>3.</w:t>
      </w:r>
      <w:r w:rsidRPr="00FB4B22">
        <w:rPr>
          <w:b/>
          <w:szCs w:val="24"/>
          <w:lang w:val="lv-LV"/>
        </w:rPr>
        <w:tab/>
      </w:r>
      <w:r w:rsidR="00F20C9A" w:rsidRPr="00FB4B22">
        <w:rPr>
          <w:b/>
          <w:szCs w:val="24"/>
          <w:lang w:val="lv-LV"/>
        </w:rPr>
        <w:t>K</w:t>
      </w:r>
      <w:r w:rsidR="00237347" w:rsidRPr="00FB4B22">
        <w:rPr>
          <w:b/>
          <w:szCs w:val="24"/>
          <w:lang w:val="lv-LV"/>
        </w:rPr>
        <w:t>ā lieto</w:t>
      </w:r>
      <w:r w:rsidR="00F20C9A" w:rsidRPr="00FB4B22">
        <w:rPr>
          <w:b/>
          <w:szCs w:val="24"/>
          <w:lang w:val="lv-LV"/>
        </w:rPr>
        <w:t xml:space="preserve"> </w:t>
      </w:r>
      <w:r w:rsidR="00B935CF" w:rsidRPr="00FB4B22">
        <w:rPr>
          <w:b/>
          <w:szCs w:val="24"/>
          <w:lang w:val="lv-LV"/>
        </w:rPr>
        <w:t>TEPADINA</w:t>
      </w:r>
    </w:p>
    <w:p w14:paraId="139532AD" w14:textId="77777777" w:rsidR="00F20C9A" w:rsidRPr="00FB4B22" w:rsidRDefault="00F20C9A" w:rsidP="005D62E5">
      <w:pPr>
        <w:tabs>
          <w:tab w:val="left" w:pos="360"/>
        </w:tabs>
        <w:ind w:right="-2"/>
        <w:rPr>
          <w:b/>
          <w:szCs w:val="24"/>
          <w:lang w:val="lv-LV"/>
        </w:rPr>
      </w:pPr>
    </w:p>
    <w:p w14:paraId="5DC5C65A" w14:textId="77777777" w:rsidR="00F20C9A" w:rsidRPr="00FB4B22" w:rsidRDefault="00F20C9A" w:rsidP="005D62E5">
      <w:pPr>
        <w:tabs>
          <w:tab w:val="left" w:pos="360"/>
        </w:tabs>
        <w:ind w:right="-2"/>
        <w:rPr>
          <w:szCs w:val="24"/>
          <w:lang w:val="lv-LV"/>
        </w:rPr>
      </w:pPr>
      <w:r w:rsidRPr="00FB4B22">
        <w:rPr>
          <w:szCs w:val="24"/>
          <w:lang w:val="lv-LV"/>
        </w:rPr>
        <w:t>Jūsu ārsts aprēķinās devu atbilstoši Jūsu ķermeņa virsmas laukumam vai ķermeņa masai un Jūsu slimībai.</w:t>
      </w:r>
    </w:p>
    <w:p w14:paraId="07574AAF" w14:textId="77777777" w:rsidR="00F20C9A" w:rsidRPr="00FB4B22" w:rsidRDefault="00F20C9A" w:rsidP="005D62E5">
      <w:pPr>
        <w:tabs>
          <w:tab w:val="left" w:pos="360"/>
        </w:tabs>
        <w:ind w:right="-2"/>
        <w:rPr>
          <w:szCs w:val="24"/>
          <w:lang w:val="lv-LV"/>
        </w:rPr>
      </w:pPr>
    </w:p>
    <w:p w14:paraId="3AD8C2D6" w14:textId="77777777" w:rsidR="00F20C9A" w:rsidRPr="00FB4B22" w:rsidRDefault="00F20C9A" w:rsidP="005D62E5">
      <w:pPr>
        <w:tabs>
          <w:tab w:val="left" w:pos="360"/>
        </w:tabs>
        <w:ind w:right="-2"/>
        <w:outlineLvl w:val="0"/>
        <w:rPr>
          <w:b/>
          <w:szCs w:val="24"/>
          <w:lang w:val="lv-LV"/>
        </w:rPr>
      </w:pPr>
      <w:r w:rsidRPr="00FB4B22">
        <w:rPr>
          <w:b/>
          <w:szCs w:val="24"/>
          <w:lang w:val="lv-LV"/>
        </w:rPr>
        <w:t xml:space="preserve">Kā lieto </w:t>
      </w:r>
      <w:r w:rsidR="00B935CF" w:rsidRPr="00FB4B22">
        <w:rPr>
          <w:b/>
          <w:szCs w:val="24"/>
          <w:lang w:val="lv-LV"/>
        </w:rPr>
        <w:t>TEPADINA</w:t>
      </w:r>
    </w:p>
    <w:p w14:paraId="28B76C7A" w14:textId="77777777" w:rsidR="00F20C9A" w:rsidRPr="00FB4B22" w:rsidRDefault="00B935CF" w:rsidP="005D62E5">
      <w:pPr>
        <w:tabs>
          <w:tab w:val="left" w:pos="360"/>
        </w:tabs>
        <w:ind w:right="-2"/>
        <w:rPr>
          <w:szCs w:val="24"/>
          <w:lang w:val="lv-LV"/>
        </w:rPr>
      </w:pPr>
      <w:r w:rsidRPr="00FB4B22">
        <w:rPr>
          <w:szCs w:val="24"/>
          <w:lang w:val="lv-LV"/>
        </w:rPr>
        <w:t>TEPADINA</w:t>
      </w:r>
      <w:r w:rsidR="00F20C9A" w:rsidRPr="00FB4B22">
        <w:rPr>
          <w:szCs w:val="24"/>
          <w:lang w:val="lv-LV"/>
        </w:rPr>
        <w:t xml:space="preserve"> ievada kvalificēts veselības aprūpes speciālists intravenozas infūzijas veidā (pilienveidā vēnā) pēc flakona satura atšķaidīšanas. Katra infūzija ilgs aptuveni 2– 4 stundas.</w:t>
      </w:r>
    </w:p>
    <w:p w14:paraId="1FC94AE8" w14:textId="77777777" w:rsidR="00F20C9A" w:rsidRPr="00745523" w:rsidRDefault="00F20C9A" w:rsidP="005D62E5">
      <w:pPr>
        <w:tabs>
          <w:tab w:val="left" w:pos="360"/>
        </w:tabs>
        <w:ind w:right="-2"/>
        <w:rPr>
          <w:szCs w:val="24"/>
          <w:lang w:val="lv-LV"/>
        </w:rPr>
      </w:pPr>
    </w:p>
    <w:p w14:paraId="084B5DCF" w14:textId="77777777" w:rsidR="00F20C9A" w:rsidRPr="00745523" w:rsidRDefault="00F20C9A" w:rsidP="005D62E5">
      <w:pPr>
        <w:tabs>
          <w:tab w:val="left" w:pos="360"/>
        </w:tabs>
        <w:ind w:right="-2"/>
        <w:outlineLvl w:val="0"/>
        <w:rPr>
          <w:b/>
          <w:szCs w:val="24"/>
          <w:lang w:val="lv-LV"/>
        </w:rPr>
      </w:pPr>
      <w:r w:rsidRPr="00FB4B22">
        <w:rPr>
          <w:b/>
          <w:szCs w:val="24"/>
          <w:lang w:val="lv-LV"/>
        </w:rPr>
        <w:t>Lietošanas biežums</w:t>
      </w:r>
    </w:p>
    <w:p w14:paraId="4E5A722A" w14:textId="77777777" w:rsidR="00F20C9A" w:rsidRPr="00745523" w:rsidRDefault="00F20C9A" w:rsidP="005D62E5">
      <w:pPr>
        <w:tabs>
          <w:tab w:val="left" w:pos="360"/>
        </w:tabs>
        <w:ind w:right="-2"/>
        <w:rPr>
          <w:szCs w:val="24"/>
          <w:lang w:val="lv-LV"/>
        </w:rPr>
      </w:pPr>
      <w:r w:rsidRPr="00FB4B22">
        <w:rPr>
          <w:szCs w:val="24"/>
          <w:lang w:val="lv-LV"/>
        </w:rPr>
        <w:t>Jums infūzijas tiks veiktas ik pēc 12 vai 24 stundām.</w:t>
      </w:r>
      <w:r w:rsidRPr="00745523">
        <w:rPr>
          <w:szCs w:val="24"/>
          <w:lang w:val="lv-LV"/>
        </w:rPr>
        <w:t xml:space="preserve"> </w:t>
      </w:r>
      <w:r w:rsidRPr="00FB4B22">
        <w:rPr>
          <w:szCs w:val="24"/>
          <w:lang w:val="lv-LV"/>
        </w:rPr>
        <w:t xml:space="preserve">Ārstēšanas ilgums var būt līdz </w:t>
      </w:r>
      <w:r w:rsidR="00237347" w:rsidRPr="00FB4B22">
        <w:rPr>
          <w:szCs w:val="24"/>
          <w:lang w:val="lv-LV"/>
        </w:rPr>
        <w:t xml:space="preserve">piecām </w:t>
      </w:r>
      <w:r w:rsidRPr="00FB4B22">
        <w:rPr>
          <w:szCs w:val="24"/>
          <w:lang w:val="lv-LV"/>
        </w:rPr>
        <w:t>dienām.</w:t>
      </w:r>
      <w:r w:rsidRPr="00745523">
        <w:rPr>
          <w:szCs w:val="24"/>
          <w:lang w:val="lv-LV"/>
        </w:rPr>
        <w:t xml:space="preserve"> </w:t>
      </w:r>
      <w:r w:rsidRPr="00FB4B22">
        <w:rPr>
          <w:szCs w:val="24"/>
          <w:lang w:val="lv-LV"/>
        </w:rPr>
        <w:t>Lietošanas biežums un ārstēšanas ilgums ir atkarīgs no Jūsu slimības.</w:t>
      </w:r>
    </w:p>
    <w:p w14:paraId="7EDA9649" w14:textId="77777777" w:rsidR="00F20C9A" w:rsidRPr="00FB4B22" w:rsidRDefault="00F20C9A" w:rsidP="005D62E5">
      <w:pPr>
        <w:tabs>
          <w:tab w:val="left" w:pos="360"/>
        </w:tabs>
        <w:ind w:right="-2"/>
        <w:rPr>
          <w:szCs w:val="24"/>
          <w:lang w:val="lv-LV"/>
        </w:rPr>
      </w:pPr>
    </w:p>
    <w:p w14:paraId="22C47757" w14:textId="77777777" w:rsidR="00F20C9A" w:rsidRPr="00FB4B22" w:rsidRDefault="00F20C9A" w:rsidP="005D62E5">
      <w:pPr>
        <w:tabs>
          <w:tab w:val="left" w:pos="360"/>
          <w:tab w:val="left" w:pos="567"/>
        </w:tabs>
        <w:autoSpaceDE w:val="0"/>
        <w:autoSpaceDN w:val="0"/>
        <w:adjustRightInd w:val="0"/>
        <w:spacing w:line="260" w:lineRule="exact"/>
        <w:rPr>
          <w:szCs w:val="24"/>
          <w:lang w:val="lv-LV"/>
        </w:rPr>
      </w:pPr>
    </w:p>
    <w:p w14:paraId="66231227" w14:textId="77777777" w:rsidR="00F20C9A" w:rsidRPr="00FB4B22" w:rsidRDefault="00F20C9A" w:rsidP="00530A93">
      <w:pPr>
        <w:numPr>
          <w:ilvl w:val="12"/>
          <w:numId w:val="0"/>
        </w:numPr>
        <w:tabs>
          <w:tab w:val="left" w:pos="360"/>
        </w:tabs>
        <w:ind w:right="-2"/>
        <w:rPr>
          <w:szCs w:val="24"/>
          <w:lang w:val="lv-LV"/>
        </w:rPr>
      </w:pPr>
      <w:r w:rsidRPr="00FB4B22">
        <w:rPr>
          <w:b/>
          <w:szCs w:val="24"/>
          <w:lang w:val="lv-LV"/>
        </w:rPr>
        <w:t>4.</w:t>
      </w:r>
      <w:r w:rsidRPr="00FB4B22">
        <w:rPr>
          <w:b/>
          <w:szCs w:val="24"/>
          <w:lang w:val="lv-LV"/>
        </w:rPr>
        <w:tab/>
        <w:t>I</w:t>
      </w:r>
      <w:r w:rsidR="00237347" w:rsidRPr="00FB4B22">
        <w:rPr>
          <w:b/>
          <w:szCs w:val="24"/>
          <w:lang w:val="lv-LV"/>
        </w:rPr>
        <w:t>espējamās blakusparādības</w:t>
      </w:r>
      <w:r w:rsidRPr="00FB4B22">
        <w:rPr>
          <w:b/>
          <w:szCs w:val="24"/>
          <w:lang w:val="lv-LV"/>
        </w:rPr>
        <w:t xml:space="preserve"> </w:t>
      </w:r>
    </w:p>
    <w:p w14:paraId="6A7C624B" w14:textId="77777777" w:rsidR="00F20C9A" w:rsidRPr="00FB4B22" w:rsidRDefault="00F20C9A" w:rsidP="001A6C5F">
      <w:pPr>
        <w:numPr>
          <w:ilvl w:val="12"/>
          <w:numId w:val="0"/>
        </w:numPr>
        <w:tabs>
          <w:tab w:val="left" w:pos="360"/>
        </w:tabs>
        <w:ind w:right="-2"/>
        <w:rPr>
          <w:szCs w:val="24"/>
          <w:lang w:val="lv-LV"/>
        </w:rPr>
      </w:pPr>
    </w:p>
    <w:p w14:paraId="40D3C850" w14:textId="77777777" w:rsidR="00F20C9A" w:rsidRPr="00FB4B22" w:rsidRDefault="00F20C9A" w:rsidP="001A6C5F">
      <w:pPr>
        <w:numPr>
          <w:ilvl w:val="12"/>
          <w:numId w:val="0"/>
        </w:numPr>
        <w:tabs>
          <w:tab w:val="left" w:pos="360"/>
        </w:tabs>
        <w:ind w:right="-29"/>
        <w:outlineLvl w:val="0"/>
        <w:rPr>
          <w:szCs w:val="24"/>
          <w:lang w:val="lv-LV"/>
        </w:rPr>
      </w:pPr>
      <w:r w:rsidRPr="00FB4B22">
        <w:rPr>
          <w:szCs w:val="24"/>
          <w:lang w:val="lv-LV"/>
        </w:rPr>
        <w:t xml:space="preserve">Tāpat kā citas zāles, </w:t>
      </w:r>
      <w:r w:rsidR="00B935CF" w:rsidRPr="00FB4B22">
        <w:rPr>
          <w:szCs w:val="24"/>
          <w:lang w:val="lv-LV"/>
        </w:rPr>
        <w:t>TEPADINA</w:t>
      </w:r>
      <w:r w:rsidRPr="00FB4B22">
        <w:rPr>
          <w:szCs w:val="24"/>
          <w:lang w:val="lv-LV"/>
        </w:rPr>
        <w:t xml:space="preserve"> var izraisīt blakusparādības, kaut arī ne visiem tās izpaužas.</w:t>
      </w:r>
    </w:p>
    <w:p w14:paraId="17B88293" w14:textId="77777777" w:rsidR="00F20C9A" w:rsidRPr="00FB4B22" w:rsidRDefault="00F20C9A" w:rsidP="001A6C5F">
      <w:pPr>
        <w:numPr>
          <w:ilvl w:val="12"/>
          <w:numId w:val="0"/>
        </w:numPr>
        <w:tabs>
          <w:tab w:val="left" w:pos="360"/>
        </w:tabs>
        <w:ind w:right="-29"/>
        <w:rPr>
          <w:szCs w:val="24"/>
          <w:lang w:val="lv-LV"/>
        </w:rPr>
      </w:pPr>
    </w:p>
    <w:p w14:paraId="1C760F41" w14:textId="77777777" w:rsidR="00F20C9A" w:rsidRPr="00745523" w:rsidRDefault="00F20C9A" w:rsidP="005D62E5">
      <w:pPr>
        <w:pStyle w:val="paragraph1"/>
        <w:shd w:val="clear" w:color="auto" w:fill="FFFFFF"/>
        <w:tabs>
          <w:tab w:val="left" w:pos="360"/>
        </w:tabs>
        <w:rPr>
          <w:sz w:val="22"/>
          <w:lang w:val="lv-LV"/>
        </w:rPr>
      </w:pPr>
      <w:r w:rsidRPr="00FB4B22">
        <w:rPr>
          <w:sz w:val="22"/>
          <w:lang w:val="lv-LV"/>
        </w:rPr>
        <w:t xml:space="preserve">Smagākās </w:t>
      </w:r>
      <w:r w:rsidR="00B935CF" w:rsidRPr="00FB4B22">
        <w:rPr>
          <w:sz w:val="22"/>
          <w:lang w:val="lv-LV"/>
        </w:rPr>
        <w:t>TEPADINA</w:t>
      </w:r>
      <w:r w:rsidRPr="00FB4B22">
        <w:rPr>
          <w:sz w:val="22"/>
          <w:lang w:val="lv-LV"/>
        </w:rPr>
        <w:t xml:space="preserve"> terapijas vai transplantācijas procedūras blakusparādības var būt:</w:t>
      </w:r>
    </w:p>
    <w:p w14:paraId="7833FFE2" w14:textId="11D39C06" w:rsidR="00F20C9A" w:rsidRPr="00745523" w:rsidRDefault="002B092D" w:rsidP="005D62E5">
      <w:pPr>
        <w:pStyle w:val="paragraph1"/>
        <w:shd w:val="clear" w:color="auto" w:fill="FFFFFF"/>
        <w:ind w:left="567" w:hanging="567"/>
        <w:rPr>
          <w:sz w:val="22"/>
          <w:lang w:val="lv-LV"/>
        </w:rPr>
      </w:pPr>
      <w:r w:rsidRPr="00745523">
        <w:rPr>
          <w:lang w:val="lv-LV"/>
        </w:rPr>
        <w:t>-</w:t>
      </w:r>
      <w:r w:rsidRPr="00FB4B22">
        <w:rPr>
          <w:lang w:val="lv-LV"/>
        </w:rPr>
        <w:tab/>
      </w:r>
      <w:r w:rsidR="00F20C9A" w:rsidRPr="00FB4B22">
        <w:rPr>
          <w:sz w:val="22"/>
          <w:lang w:val="lv-LV"/>
        </w:rPr>
        <w:t>samazināts asins šūnu skaits asinsritē (plānotā zāļu iedarbība, lai sagatavotu Jūs</w:t>
      </w:r>
      <w:r w:rsidR="006436D0">
        <w:rPr>
          <w:sz w:val="22"/>
          <w:lang w:val="lv-LV"/>
        </w:rPr>
        <w:t xml:space="preserve"> </w:t>
      </w:r>
      <w:r w:rsidR="00F20C9A" w:rsidRPr="00FB4B22">
        <w:rPr>
          <w:sz w:val="22"/>
          <w:lang w:val="lv-LV"/>
        </w:rPr>
        <w:t>transplantācijas infūzijai);</w:t>
      </w:r>
    </w:p>
    <w:p w14:paraId="7DEC880B" w14:textId="77777777" w:rsidR="00F20C9A" w:rsidRPr="00745523" w:rsidRDefault="002B092D" w:rsidP="005D62E5">
      <w:pPr>
        <w:pStyle w:val="paragraph1"/>
        <w:shd w:val="clear" w:color="auto" w:fill="FFFFFF"/>
        <w:ind w:left="567" w:hanging="567"/>
        <w:rPr>
          <w:sz w:val="22"/>
          <w:lang w:val="lv-LV"/>
        </w:rPr>
      </w:pPr>
      <w:r w:rsidRPr="00745523">
        <w:rPr>
          <w:lang w:val="lv-LV"/>
        </w:rPr>
        <w:t>-</w:t>
      </w:r>
      <w:r w:rsidRPr="00FB4B22">
        <w:rPr>
          <w:lang w:val="lv-LV"/>
        </w:rPr>
        <w:tab/>
      </w:r>
      <w:r w:rsidR="00F20C9A" w:rsidRPr="00FB4B22">
        <w:rPr>
          <w:sz w:val="22"/>
          <w:lang w:val="lv-LV"/>
        </w:rPr>
        <w:t>infekcija;</w:t>
      </w:r>
    </w:p>
    <w:p w14:paraId="762C1371" w14:textId="77777777" w:rsidR="00F20C9A" w:rsidRPr="00745523" w:rsidRDefault="002B092D" w:rsidP="005D62E5">
      <w:pPr>
        <w:pStyle w:val="paragraph1"/>
        <w:shd w:val="clear" w:color="auto" w:fill="FFFFFF"/>
        <w:ind w:left="567" w:hanging="567"/>
        <w:rPr>
          <w:sz w:val="22"/>
          <w:lang w:val="lv-LV"/>
        </w:rPr>
      </w:pPr>
      <w:r w:rsidRPr="00745523">
        <w:rPr>
          <w:lang w:val="lv-LV"/>
        </w:rPr>
        <w:t>-</w:t>
      </w:r>
      <w:r w:rsidRPr="00FB4B22">
        <w:rPr>
          <w:lang w:val="lv-LV"/>
        </w:rPr>
        <w:tab/>
      </w:r>
      <w:r w:rsidR="00F20C9A" w:rsidRPr="00FB4B22">
        <w:rPr>
          <w:sz w:val="22"/>
          <w:lang w:val="lv-LV"/>
        </w:rPr>
        <w:t>aknu darbības traucējumi, tostarp aknu vēnas nosprostošanās;</w:t>
      </w:r>
    </w:p>
    <w:p w14:paraId="13F2C339" w14:textId="77777777" w:rsidR="00F20C9A" w:rsidRPr="00745523" w:rsidRDefault="002B092D" w:rsidP="005D62E5">
      <w:pPr>
        <w:pStyle w:val="paragraph1"/>
        <w:shd w:val="clear" w:color="auto" w:fill="FFFFFF"/>
        <w:ind w:left="567" w:hanging="567"/>
        <w:rPr>
          <w:sz w:val="22"/>
          <w:lang w:val="lv-LV"/>
        </w:rPr>
      </w:pPr>
      <w:r w:rsidRPr="00745523">
        <w:rPr>
          <w:lang w:val="lv-LV"/>
        </w:rPr>
        <w:t>-</w:t>
      </w:r>
      <w:r w:rsidRPr="00FB4B22">
        <w:rPr>
          <w:lang w:val="lv-LV"/>
        </w:rPr>
        <w:tab/>
      </w:r>
      <w:r w:rsidR="00F20C9A" w:rsidRPr="00FB4B22">
        <w:rPr>
          <w:sz w:val="22"/>
          <w:lang w:val="lv-LV"/>
        </w:rPr>
        <w:t xml:space="preserve">transplantāta uzbrukums Jūsu organismam </w:t>
      </w:r>
      <w:r w:rsidR="00297ED4" w:rsidRPr="00FB4B22">
        <w:rPr>
          <w:sz w:val="22"/>
          <w:lang w:val="lv-LV"/>
        </w:rPr>
        <w:t>(reakcija</w:t>
      </w:r>
      <w:r w:rsidR="00F20C9A" w:rsidRPr="00FB4B22">
        <w:rPr>
          <w:sz w:val="22"/>
          <w:lang w:val="lv-LV"/>
        </w:rPr>
        <w:t xml:space="preserve"> ‘transplantāts pret saimnieku’);</w:t>
      </w:r>
    </w:p>
    <w:p w14:paraId="63382E35" w14:textId="77777777" w:rsidR="00F20C9A" w:rsidRPr="00745523" w:rsidRDefault="002B092D" w:rsidP="005D62E5">
      <w:pPr>
        <w:pStyle w:val="paragraph1"/>
        <w:shd w:val="clear" w:color="auto" w:fill="FFFFFF"/>
        <w:ind w:left="567" w:hanging="567"/>
        <w:rPr>
          <w:sz w:val="22"/>
          <w:lang w:val="lv-LV"/>
        </w:rPr>
      </w:pPr>
      <w:r w:rsidRPr="00745523">
        <w:rPr>
          <w:lang w:val="lv-LV"/>
        </w:rPr>
        <w:t>-</w:t>
      </w:r>
      <w:r w:rsidRPr="00FB4B22">
        <w:rPr>
          <w:lang w:val="lv-LV"/>
        </w:rPr>
        <w:tab/>
      </w:r>
      <w:r w:rsidR="00F20C9A" w:rsidRPr="00FB4B22">
        <w:rPr>
          <w:sz w:val="22"/>
          <w:lang w:val="lv-LV"/>
        </w:rPr>
        <w:t>elpceļu komplikācijas.</w:t>
      </w:r>
    </w:p>
    <w:p w14:paraId="7D51928C" w14:textId="77777777" w:rsidR="00F20C9A" w:rsidRPr="00745523" w:rsidRDefault="00F20C9A" w:rsidP="005D62E5">
      <w:pPr>
        <w:pStyle w:val="paragraph1"/>
        <w:shd w:val="clear" w:color="auto" w:fill="FFFFFF"/>
        <w:tabs>
          <w:tab w:val="left" w:pos="360"/>
        </w:tabs>
        <w:rPr>
          <w:sz w:val="22"/>
          <w:lang w:val="lv-LV"/>
        </w:rPr>
      </w:pPr>
      <w:r w:rsidRPr="00FB4B22">
        <w:rPr>
          <w:sz w:val="22"/>
          <w:lang w:val="lv-LV"/>
        </w:rPr>
        <w:t>Jūsu ārsts regulāri kontrolēs Jūsu asins analīzes un aknu enzīmus, lai noteiktu un ārstētu šos traucējumus.</w:t>
      </w:r>
    </w:p>
    <w:p w14:paraId="3D700942" w14:textId="77777777" w:rsidR="00F20C9A" w:rsidRPr="00FB4B22" w:rsidRDefault="00F20C9A" w:rsidP="00530A93">
      <w:pPr>
        <w:numPr>
          <w:ilvl w:val="12"/>
          <w:numId w:val="0"/>
        </w:numPr>
        <w:tabs>
          <w:tab w:val="left" w:pos="360"/>
        </w:tabs>
        <w:ind w:right="-2"/>
        <w:rPr>
          <w:b/>
          <w:szCs w:val="24"/>
          <w:lang w:val="lv-LV"/>
        </w:rPr>
      </w:pPr>
    </w:p>
    <w:p w14:paraId="0E200152" w14:textId="77777777" w:rsidR="00F20C9A" w:rsidRPr="00745523" w:rsidRDefault="00B935CF" w:rsidP="005D62E5">
      <w:pPr>
        <w:pStyle w:val="Testocommento"/>
        <w:tabs>
          <w:tab w:val="left" w:pos="360"/>
        </w:tabs>
        <w:rPr>
          <w:szCs w:val="24"/>
          <w:lang w:val="lv-LV"/>
        </w:rPr>
      </w:pPr>
      <w:r w:rsidRPr="00FB4B22">
        <w:rPr>
          <w:sz w:val="22"/>
          <w:szCs w:val="24"/>
          <w:lang w:val="lv-LV"/>
        </w:rPr>
        <w:t>TEPADINA</w:t>
      </w:r>
      <w:r w:rsidR="00F20C9A" w:rsidRPr="00FB4B22">
        <w:rPr>
          <w:sz w:val="22"/>
          <w:szCs w:val="24"/>
          <w:lang w:val="lv-LV"/>
        </w:rPr>
        <w:t xml:space="preserve"> blakusparādības var rasties ar noteiktu sastopamības biežumu, kas ir definēts šādi:</w:t>
      </w:r>
      <w:r w:rsidR="00F20C9A" w:rsidRPr="00745523">
        <w:rPr>
          <w:sz w:val="22"/>
          <w:szCs w:val="24"/>
          <w:lang w:val="lv-LV"/>
        </w:rPr>
        <w:t xml:space="preserve">  </w:t>
      </w:r>
    </w:p>
    <w:p w14:paraId="7CDF602E" w14:textId="77777777" w:rsidR="00F20C9A" w:rsidRPr="00FB4B22" w:rsidRDefault="00F20C9A" w:rsidP="005D62E5">
      <w:pPr>
        <w:pStyle w:val="Testocommento"/>
        <w:tabs>
          <w:tab w:val="left" w:pos="360"/>
        </w:tabs>
        <w:rPr>
          <w:sz w:val="22"/>
          <w:szCs w:val="24"/>
          <w:lang w:val="lv-LV"/>
        </w:rPr>
      </w:pPr>
    </w:p>
    <w:p w14:paraId="2079CA29" w14:textId="77777777" w:rsidR="00F20C9A" w:rsidRPr="00FB4B22" w:rsidRDefault="00F20C9A" w:rsidP="00DC0AC4">
      <w:pPr>
        <w:keepNext/>
        <w:keepLines/>
        <w:numPr>
          <w:ilvl w:val="12"/>
          <w:numId w:val="0"/>
        </w:numPr>
        <w:tabs>
          <w:tab w:val="left" w:pos="360"/>
        </w:tabs>
        <w:ind w:right="-2"/>
        <w:outlineLvl w:val="0"/>
        <w:rPr>
          <w:szCs w:val="24"/>
          <w:lang w:val="lv-LV"/>
        </w:rPr>
      </w:pPr>
      <w:r w:rsidRPr="00FB4B22">
        <w:rPr>
          <w:b/>
          <w:szCs w:val="24"/>
          <w:lang w:val="lv-LV"/>
        </w:rPr>
        <w:lastRenderedPageBreak/>
        <w:t>Ļoti bieži sastopamas blakusparādības</w:t>
      </w:r>
      <w:r w:rsidRPr="00FB4B22">
        <w:rPr>
          <w:szCs w:val="24"/>
          <w:lang w:val="lv-LV"/>
        </w:rPr>
        <w:t xml:space="preserve"> </w:t>
      </w:r>
      <w:r w:rsidR="00237347" w:rsidRPr="00FB4B22">
        <w:rPr>
          <w:b/>
          <w:szCs w:val="24"/>
          <w:lang w:val="lv-LV"/>
        </w:rPr>
        <w:t>(var ietekmēt vairāk kā 1 no 10 cilvēkiem)</w:t>
      </w:r>
      <w:r w:rsidR="00A24D5A" w:rsidRPr="00FB4B22">
        <w:rPr>
          <w:b/>
          <w:szCs w:val="24"/>
          <w:lang w:val="lv-LV"/>
        </w:rPr>
        <w:t>:</w:t>
      </w:r>
    </w:p>
    <w:p w14:paraId="7B4D4DB3" w14:textId="77777777" w:rsidR="00F20C9A" w:rsidRPr="00745523" w:rsidRDefault="002B092D" w:rsidP="00DC0AC4">
      <w:pPr>
        <w:keepNext/>
        <w:keepLines/>
        <w:autoSpaceDE w:val="0"/>
        <w:autoSpaceDN w:val="0"/>
        <w:adjustRightInd w:val="0"/>
        <w:ind w:left="567" w:hanging="567"/>
        <w:rPr>
          <w:color w:val="000000"/>
          <w:szCs w:val="24"/>
          <w:lang w:val="lv-LV"/>
        </w:rPr>
      </w:pPr>
      <w:r w:rsidRPr="00FB4B22">
        <w:rPr>
          <w:szCs w:val="24"/>
          <w:lang w:val="lv-LV"/>
        </w:rPr>
        <w:t>-</w:t>
      </w:r>
      <w:r w:rsidRPr="00FB4B22">
        <w:rPr>
          <w:szCs w:val="24"/>
          <w:lang w:val="lv-LV"/>
        </w:rPr>
        <w:tab/>
      </w:r>
      <w:r w:rsidR="00F20C9A" w:rsidRPr="00FB4B22">
        <w:rPr>
          <w:color w:val="000000"/>
          <w:szCs w:val="24"/>
          <w:lang w:val="lv-LV"/>
        </w:rPr>
        <w:t>palielināta uzņēmība pret infekcijām;</w:t>
      </w:r>
    </w:p>
    <w:p w14:paraId="5FAABED1" w14:textId="77777777" w:rsidR="00F20C9A" w:rsidRPr="00745523" w:rsidRDefault="002B092D" w:rsidP="00DC0AC4">
      <w:pPr>
        <w:keepNext/>
        <w:keepLines/>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visa organisma iekaisums (sepse);</w:t>
      </w:r>
    </w:p>
    <w:p w14:paraId="34673C41" w14:textId="77777777" w:rsidR="00F20C9A" w:rsidRPr="00745523" w:rsidRDefault="002B092D" w:rsidP="00DC0AC4">
      <w:pPr>
        <w:keepNext/>
        <w:keepLines/>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samazināts leikocītu, trombocītu un eritrocītu skaits (anēmija);</w:t>
      </w:r>
    </w:p>
    <w:p w14:paraId="777F6BC4" w14:textId="3A179499" w:rsidR="00F20C9A" w:rsidRPr="00745523" w:rsidRDefault="002B092D" w:rsidP="00DC0AC4">
      <w:pPr>
        <w:keepNext/>
        <w:keepLines/>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transplantēto šūnu uzbrukums Jūsu organismam (</w:t>
      </w:r>
      <w:r w:rsidR="00297ED4" w:rsidRPr="00FB4B22">
        <w:rPr>
          <w:color w:val="000000"/>
          <w:szCs w:val="24"/>
          <w:lang w:val="lv-LV"/>
        </w:rPr>
        <w:t>reakcija</w:t>
      </w:r>
      <w:r w:rsidR="006436D0">
        <w:rPr>
          <w:color w:val="000000"/>
          <w:szCs w:val="24"/>
          <w:lang w:val="lv-LV"/>
        </w:rPr>
        <w:t xml:space="preserve"> </w:t>
      </w:r>
      <w:r w:rsidR="00F20C9A" w:rsidRPr="00FB4B22">
        <w:rPr>
          <w:color w:val="000000"/>
          <w:szCs w:val="24"/>
          <w:lang w:val="lv-LV"/>
        </w:rPr>
        <w:t>‘transplantāt</w:t>
      </w:r>
      <w:r w:rsidR="00297ED4" w:rsidRPr="00FB4B22">
        <w:rPr>
          <w:color w:val="000000"/>
          <w:szCs w:val="24"/>
          <w:lang w:val="lv-LV"/>
        </w:rPr>
        <w:t>s</w:t>
      </w:r>
      <w:r w:rsidR="00F20C9A" w:rsidRPr="00FB4B22">
        <w:rPr>
          <w:color w:val="000000"/>
          <w:szCs w:val="24"/>
          <w:lang w:val="lv-LV"/>
        </w:rPr>
        <w:t xml:space="preserve"> pret saimnieku’);</w:t>
      </w:r>
    </w:p>
    <w:p w14:paraId="6E563C74" w14:textId="77777777" w:rsidR="00F20C9A" w:rsidRPr="00745523" w:rsidRDefault="002B092D" w:rsidP="00DC0AC4">
      <w:pPr>
        <w:keepNext/>
        <w:keepLines/>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reibonis, galvassāpes, neskaidra redze;</w:t>
      </w:r>
    </w:p>
    <w:p w14:paraId="7D5A30E3"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 xml:space="preserve">nekontrolēta ķermeņa </w:t>
      </w:r>
      <w:r w:rsidR="00297ED4" w:rsidRPr="00FB4B22">
        <w:rPr>
          <w:color w:val="000000"/>
          <w:szCs w:val="24"/>
          <w:lang w:val="lv-LV"/>
        </w:rPr>
        <w:t>raustīšanās</w:t>
      </w:r>
      <w:r w:rsidR="00F20C9A" w:rsidRPr="00FB4B22">
        <w:rPr>
          <w:color w:val="000000"/>
          <w:szCs w:val="24"/>
          <w:lang w:val="lv-LV"/>
        </w:rPr>
        <w:t xml:space="preserve"> (krampji);</w:t>
      </w:r>
    </w:p>
    <w:p w14:paraId="08127352"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durstīšanas, tirpšanas sajūta vai nejūtīgums (parestēzija);</w:t>
      </w:r>
    </w:p>
    <w:p w14:paraId="46DED832"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daļējs kustību zudums;</w:t>
      </w:r>
    </w:p>
    <w:p w14:paraId="6E18D3F9"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sirdsdarbības apstāšanās;</w:t>
      </w:r>
    </w:p>
    <w:p w14:paraId="4988E12E"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slikta dūša, vemšana, caureja;</w:t>
      </w:r>
    </w:p>
    <w:p w14:paraId="233386F1" w14:textId="77777777" w:rsidR="00F20C9A" w:rsidRPr="00745523" w:rsidRDefault="002B092D" w:rsidP="005D62E5">
      <w:pPr>
        <w:autoSpaceDE w:val="0"/>
        <w:autoSpaceDN w:val="0"/>
        <w:adjustRightInd w:val="0"/>
        <w:ind w:left="567" w:hanging="567"/>
        <w:rPr>
          <w:szCs w:val="24"/>
          <w:lang w:val="lv-LV"/>
        </w:rPr>
      </w:pPr>
      <w:r w:rsidRPr="00745523">
        <w:rPr>
          <w:lang w:val="lv-LV"/>
        </w:rPr>
        <w:t>-</w:t>
      </w:r>
      <w:r w:rsidRPr="00FB4B22">
        <w:rPr>
          <w:szCs w:val="24"/>
          <w:lang w:val="lv-LV"/>
        </w:rPr>
        <w:tab/>
      </w:r>
      <w:r w:rsidR="00F20C9A" w:rsidRPr="00FB4B22">
        <w:rPr>
          <w:color w:val="000000"/>
          <w:szCs w:val="24"/>
          <w:lang w:val="lv-LV"/>
        </w:rPr>
        <w:t>mutes dobuma gļotādas iekaisums (mukozīts);</w:t>
      </w:r>
      <w:r w:rsidR="00F20C9A" w:rsidRPr="00745523">
        <w:rPr>
          <w:color w:val="000000"/>
          <w:szCs w:val="24"/>
          <w:lang w:val="lv-LV"/>
        </w:rPr>
        <w:t xml:space="preserve"> </w:t>
      </w:r>
    </w:p>
    <w:p w14:paraId="0ACC8E3E"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kuņģa, barības vada, zarnu kairinājums;</w:t>
      </w:r>
    </w:p>
    <w:p w14:paraId="647986F6"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resnās zarnas iekaisums;</w:t>
      </w:r>
    </w:p>
    <w:p w14:paraId="253B6C2D"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anoreksija, samazināta ēstgriba;</w:t>
      </w:r>
    </w:p>
    <w:p w14:paraId="73B1C7E5"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augsts glikozes līmenis asinīs;</w:t>
      </w:r>
    </w:p>
    <w:p w14:paraId="064E9C53"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izsitumi uz ādas, nieze, ādas lobīšanās;</w:t>
      </w:r>
    </w:p>
    <w:p w14:paraId="10CFC0A5"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ādas krāsas pārmaiņas (nejaukt ar dzelti – skatīt tālāk);</w:t>
      </w:r>
    </w:p>
    <w:p w14:paraId="0D1E3F07"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ādas apsārtums (eritēma);</w:t>
      </w:r>
    </w:p>
    <w:p w14:paraId="5C64B526"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matu izkrišana;</w:t>
      </w:r>
    </w:p>
    <w:p w14:paraId="1E866932" w14:textId="77777777" w:rsidR="00F20C9A" w:rsidRPr="00745523" w:rsidRDefault="002B092D" w:rsidP="005D62E5">
      <w:pPr>
        <w:autoSpaceDE w:val="0"/>
        <w:autoSpaceDN w:val="0"/>
        <w:adjustRightInd w:val="0"/>
        <w:ind w:left="567" w:hanging="567"/>
        <w:rPr>
          <w:szCs w:val="24"/>
          <w:lang w:val="lv-LV"/>
        </w:rPr>
      </w:pPr>
      <w:r w:rsidRPr="00745523">
        <w:rPr>
          <w:lang w:val="lv-LV"/>
        </w:rPr>
        <w:t>-</w:t>
      </w:r>
      <w:r w:rsidRPr="00FB4B22">
        <w:rPr>
          <w:szCs w:val="24"/>
          <w:lang w:val="lv-LV"/>
        </w:rPr>
        <w:tab/>
      </w:r>
      <w:r w:rsidR="00F20C9A" w:rsidRPr="00FB4B22">
        <w:rPr>
          <w:color w:val="000000"/>
          <w:szCs w:val="24"/>
          <w:lang w:val="lv-LV"/>
        </w:rPr>
        <w:t>muguras un vēdersāpes, sāpes;</w:t>
      </w:r>
      <w:r w:rsidR="00F20C9A" w:rsidRPr="00745523">
        <w:rPr>
          <w:color w:val="000000"/>
          <w:szCs w:val="24"/>
          <w:lang w:val="lv-LV"/>
        </w:rPr>
        <w:t xml:space="preserve"> </w:t>
      </w:r>
    </w:p>
    <w:p w14:paraId="257E5658" w14:textId="77777777" w:rsidR="00F20C9A" w:rsidRPr="00745523" w:rsidRDefault="002B092D" w:rsidP="005D62E5">
      <w:pPr>
        <w:autoSpaceDE w:val="0"/>
        <w:autoSpaceDN w:val="0"/>
        <w:adjustRightInd w:val="0"/>
        <w:ind w:left="567" w:hanging="567"/>
        <w:rPr>
          <w:szCs w:val="24"/>
          <w:lang w:val="lv-LV"/>
        </w:rPr>
      </w:pPr>
      <w:r w:rsidRPr="00745523">
        <w:rPr>
          <w:lang w:val="lv-LV"/>
        </w:rPr>
        <w:t>-</w:t>
      </w:r>
      <w:r w:rsidRPr="00FB4B22">
        <w:rPr>
          <w:szCs w:val="24"/>
          <w:lang w:val="lv-LV"/>
        </w:rPr>
        <w:tab/>
      </w:r>
      <w:r w:rsidR="00F20C9A" w:rsidRPr="00FB4B22">
        <w:rPr>
          <w:color w:val="000000"/>
          <w:szCs w:val="24"/>
          <w:lang w:val="lv-LV"/>
        </w:rPr>
        <w:t>muskuļu un locītavu sāpes;</w:t>
      </w:r>
      <w:r w:rsidR="00F20C9A" w:rsidRPr="00745523">
        <w:rPr>
          <w:color w:val="000000"/>
          <w:szCs w:val="24"/>
          <w:lang w:val="lv-LV"/>
        </w:rPr>
        <w:t xml:space="preserve"> </w:t>
      </w:r>
    </w:p>
    <w:p w14:paraId="7AC323C4"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patoloģiska elektriskā aktivitāte sirdī (aritmija);</w:t>
      </w:r>
    </w:p>
    <w:p w14:paraId="2B400014"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plaušu audu iekaisums;</w:t>
      </w:r>
    </w:p>
    <w:p w14:paraId="514FCC11"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palielinātas aknas;</w:t>
      </w:r>
    </w:p>
    <w:p w14:paraId="7D5488FB"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izmainīta orgānu darbība;</w:t>
      </w:r>
    </w:p>
    <w:p w14:paraId="2F17F919"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aknu vēnas nosprostošanās</w:t>
      </w:r>
      <w:r w:rsidR="0025440D" w:rsidRPr="00FB4B22">
        <w:rPr>
          <w:color w:val="000000"/>
          <w:szCs w:val="24"/>
          <w:lang w:val="lv-LV"/>
        </w:rPr>
        <w:t xml:space="preserve"> (aknu vēnu oklūzija)</w:t>
      </w:r>
      <w:r w:rsidR="00F20C9A" w:rsidRPr="00FB4B22">
        <w:rPr>
          <w:color w:val="000000"/>
          <w:szCs w:val="24"/>
          <w:lang w:val="lv-LV"/>
        </w:rPr>
        <w:t>;</w:t>
      </w:r>
    </w:p>
    <w:p w14:paraId="45BC0DEC"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ādas un acu iekrāsošanās dzeltenā krāsā (dzelte);</w:t>
      </w:r>
    </w:p>
    <w:p w14:paraId="5A6EE868"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dzirdes traucējumi;</w:t>
      </w:r>
    </w:p>
    <w:p w14:paraId="6BD6B72B"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limfvadu nosprostojums;</w:t>
      </w:r>
    </w:p>
    <w:p w14:paraId="273DE136"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paaugstināts asinsspiediens;</w:t>
      </w:r>
    </w:p>
    <w:p w14:paraId="0BF5A060" w14:textId="77777777" w:rsidR="00F20C9A" w:rsidRPr="00745523" w:rsidRDefault="002B092D" w:rsidP="005D62E5">
      <w:pPr>
        <w:autoSpaceDE w:val="0"/>
        <w:autoSpaceDN w:val="0"/>
        <w:adjustRightInd w:val="0"/>
        <w:ind w:left="567" w:hanging="567"/>
        <w:rPr>
          <w:szCs w:val="24"/>
          <w:lang w:val="lv-LV"/>
        </w:rPr>
      </w:pPr>
      <w:r w:rsidRPr="00745523">
        <w:rPr>
          <w:lang w:val="lv-LV"/>
        </w:rPr>
        <w:t>-</w:t>
      </w:r>
      <w:r w:rsidRPr="00FB4B22">
        <w:rPr>
          <w:szCs w:val="24"/>
          <w:lang w:val="lv-LV"/>
        </w:rPr>
        <w:tab/>
      </w:r>
      <w:r w:rsidR="001D3A31" w:rsidRPr="00FB4B22">
        <w:rPr>
          <w:color w:val="000000"/>
          <w:szCs w:val="24"/>
          <w:lang w:val="lv-LV"/>
        </w:rPr>
        <w:t>paaugstināts</w:t>
      </w:r>
      <w:r w:rsidR="00F20C9A" w:rsidRPr="00FB4B22">
        <w:rPr>
          <w:color w:val="000000"/>
          <w:szCs w:val="24"/>
          <w:lang w:val="lv-LV"/>
        </w:rPr>
        <w:t xml:space="preserve"> aknu, nieru un gremošanas enzīmu līmenis;</w:t>
      </w:r>
      <w:r w:rsidR="00F20C9A" w:rsidRPr="00745523">
        <w:rPr>
          <w:color w:val="000000"/>
          <w:szCs w:val="24"/>
          <w:lang w:val="lv-LV"/>
        </w:rPr>
        <w:t xml:space="preserve"> </w:t>
      </w:r>
    </w:p>
    <w:p w14:paraId="6916287D"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patoloģisks elektrolītu līmenis asinīs;</w:t>
      </w:r>
    </w:p>
    <w:p w14:paraId="121C244C"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ķermeņa masas palielināšanās;</w:t>
      </w:r>
    </w:p>
    <w:p w14:paraId="5CA925C4" w14:textId="77777777" w:rsidR="00F20C9A" w:rsidRPr="00745523" w:rsidRDefault="002B092D" w:rsidP="005D62E5">
      <w:pPr>
        <w:autoSpaceDE w:val="0"/>
        <w:autoSpaceDN w:val="0"/>
        <w:adjustRightInd w:val="0"/>
        <w:ind w:left="567" w:hanging="567"/>
        <w:rPr>
          <w:szCs w:val="24"/>
          <w:lang w:val="lv-LV"/>
        </w:rPr>
      </w:pPr>
      <w:r w:rsidRPr="00745523">
        <w:rPr>
          <w:lang w:val="lv-LV"/>
        </w:rPr>
        <w:t>-</w:t>
      </w:r>
      <w:r w:rsidRPr="00FB4B22">
        <w:rPr>
          <w:szCs w:val="24"/>
          <w:lang w:val="lv-LV"/>
        </w:rPr>
        <w:tab/>
      </w:r>
      <w:r w:rsidR="00F20C9A" w:rsidRPr="00FB4B22">
        <w:rPr>
          <w:color w:val="000000"/>
          <w:szCs w:val="24"/>
          <w:lang w:val="lv-LV"/>
        </w:rPr>
        <w:t>drudzis, vispārējs vājums, drebuļi;</w:t>
      </w:r>
      <w:r w:rsidR="00F20C9A" w:rsidRPr="00745523">
        <w:rPr>
          <w:color w:val="000000"/>
          <w:szCs w:val="24"/>
          <w:lang w:val="lv-LV"/>
        </w:rPr>
        <w:t xml:space="preserve"> </w:t>
      </w:r>
    </w:p>
    <w:p w14:paraId="601AA5D8"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asiņošana (hemorāģija);</w:t>
      </w:r>
    </w:p>
    <w:p w14:paraId="795940E8"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deguna asiņošana;</w:t>
      </w:r>
    </w:p>
    <w:p w14:paraId="701C04A1" w14:textId="77777777" w:rsidR="00F20C9A" w:rsidRPr="00745523" w:rsidRDefault="002B092D" w:rsidP="005D62E5">
      <w:pPr>
        <w:autoSpaceDE w:val="0"/>
        <w:autoSpaceDN w:val="0"/>
        <w:adjustRightInd w:val="0"/>
        <w:ind w:left="567" w:hanging="567"/>
        <w:rPr>
          <w:szCs w:val="24"/>
          <w:lang w:val="lv-LV"/>
        </w:rPr>
      </w:pPr>
      <w:r w:rsidRPr="00745523">
        <w:rPr>
          <w:lang w:val="lv-LV"/>
        </w:rPr>
        <w:t>-</w:t>
      </w:r>
      <w:r w:rsidRPr="00FB4B22">
        <w:rPr>
          <w:szCs w:val="24"/>
          <w:lang w:val="lv-LV"/>
        </w:rPr>
        <w:tab/>
      </w:r>
      <w:r w:rsidR="00F20C9A" w:rsidRPr="00FB4B22">
        <w:rPr>
          <w:color w:val="000000"/>
          <w:szCs w:val="24"/>
          <w:lang w:val="lv-LV"/>
        </w:rPr>
        <w:t>vispārējs pietūkums šķidruma aiztures dēļ (tūska);</w:t>
      </w:r>
      <w:r w:rsidR="00F20C9A" w:rsidRPr="00745523">
        <w:rPr>
          <w:color w:val="000000"/>
          <w:szCs w:val="24"/>
          <w:lang w:val="lv-LV"/>
        </w:rPr>
        <w:t xml:space="preserve"> </w:t>
      </w:r>
    </w:p>
    <w:p w14:paraId="7DEA9A88"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sāpes vai iekaisums injekcijas vietā;</w:t>
      </w:r>
    </w:p>
    <w:p w14:paraId="2C3751F6"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acu infekcija (konjunktivīts);</w:t>
      </w:r>
    </w:p>
    <w:p w14:paraId="61501C43"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samazināts spermatozoīdu skaits;</w:t>
      </w:r>
    </w:p>
    <w:p w14:paraId="595924A2"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maksts asiņošana;</w:t>
      </w:r>
    </w:p>
    <w:p w14:paraId="4BDF4314"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menstruāciju iztrūkums (amenoreja);</w:t>
      </w:r>
    </w:p>
    <w:p w14:paraId="4F1D2324"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atmiņas zudums;</w:t>
      </w:r>
    </w:p>
    <w:p w14:paraId="2BDA03DB"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aizkavēta ķermeņa masas un auguma palielināšanās;</w:t>
      </w:r>
    </w:p>
    <w:p w14:paraId="65D2B1FD"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urīnpūšļa darbības traucējumi;</w:t>
      </w:r>
    </w:p>
    <w:p w14:paraId="5F03110C"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nepietiekama testosterona veidošanās;</w:t>
      </w:r>
    </w:p>
    <w:p w14:paraId="13B1E6E8"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nepietiekama vairogdziedzera hormona veidošanās;</w:t>
      </w:r>
    </w:p>
    <w:p w14:paraId="2AF41B30"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nepietiekama hipofīzes darbība;</w:t>
      </w:r>
    </w:p>
    <w:p w14:paraId="71C3D029"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apjukums.</w:t>
      </w:r>
    </w:p>
    <w:p w14:paraId="001598EE" w14:textId="77777777" w:rsidR="00F20C9A" w:rsidRPr="00745523" w:rsidRDefault="00F20C9A" w:rsidP="006907F5">
      <w:pPr>
        <w:numPr>
          <w:ilvl w:val="12"/>
          <w:numId w:val="0"/>
        </w:numPr>
        <w:tabs>
          <w:tab w:val="left" w:pos="360"/>
        </w:tabs>
        <w:ind w:right="-2"/>
        <w:rPr>
          <w:szCs w:val="24"/>
          <w:lang w:val="lv-LV"/>
        </w:rPr>
      </w:pPr>
    </w:p>
    <w:p w14:paraId="57988274" w14:textId="77777777" w:rsidR="00F20C9A" w:rsidRPr="00CE5E08" w:rsidRDefault="00F20C9A" w:rsidP="00CE5E08">
      <w:pPr>
        <w:autoSpaceDE w:val="0"/>
        <w:autoSpaceDN w:val="0"/>
        <w:adjustRightInd w:val="0"/>
        <w:ind w:left="567" w:hanging="567"/>
        <w:rPr>
          <w:b/>
          <w:lang w:val="lv-LV"/>
        </w:rPr>
      </w:pPr>
      <w:r w:rsidRPr="00CE5E08">
        <w:rPr>
          <w:b/>
          <w:lang w:val="lv-LV"/>
        </w:rPr>
        <w:t>Bieži sastopamas blakusparādības</w:t>
      </w:r>
      <w:r w:rsidR="00237347" w:rsidRPr="00CE5E08">
        <w:rPr>
          <w:b/>
          <w:lang w:val="lv-LV"/>
        </w:rPr>
        <w:t xml:space="preserve"> (var ietekmēt ne vairāk kā 1 no 10 cilvēkiem)</w:t>
      </w:r>
      <w:r w:rsidRPr="00CE5E08">
        <w:rPr>
          <w:b/>
          <w:lang w:val="lv-LV"/>
        </w:rPr>
        <w:t xml:space="preserve">: </w:t>
      </w:r>
    </w:p>
    <w:p w14:paraId="10D18B7D" w14:textId="77777777" w:rsidR="00F20C9A" w:rsidRPr="00CE5E08" w:rsidRDefault="002B092D" w:rsidP="00CE5E08">
      <w:pPr>
        <w:autoSpaceDE w:val="0"/>
        <w:autoSpaceDN w:val="0"/>
        <w:adjustRightInd w:val="0"/>
        <w:ind w:left="567" w:hanging="567"/>
        <w:rPr>
          <w:lang w:val="lv-LV"/>
        </w:rPr>
      </w:pPr>
      <w:r w:rsidRPr="00CE5E08">
        <w:rPr>
          <w:lang w:val="lv-LV"/>
        </w:rPr>
        <w:t>-</w:t>
      </w:r>
      <w:r w:rsidRPr="00CE5E08">
        <w:rPr>
          <w:lang w:val="lv-LV"/>
        </w:rPr>
        <w:tab/>
      </w:r>
      <w:r w:rsidR="00F20C9A" w:rsidRPr="00CE5E08">
        <w:rPr>
          <w:lang w:val="lv-LV"/>
        </w:rPr>
        <w:t xml:space="preserve">trauksme, apjukums; </w:t>
      </w:r>
    </w:p>
    <w:p w14:paraId="51E0F860" w14:textId="77777777" w:rsidR="00F20C9A" w:rsidRPr="00CE5E08" w:rsidRDefault="002B092D" w:rsidP="00CE5E08">
      <w:pPr>
        <w:autoSpaceDE w:val="0"/>
        <w:autoSpaceDN w:val="0"/>
        <w:adjustRightInd w:val="0"/>
        <w:ind w:left="567" w:hanging="567"/>
        <w:rPr>
          <w:lang w:val="lv-LV"/>
        </w:rPr>
      </w:pPr>
      <w:r w:rsidRPr="00745523">
        <w:rPr>
          <w:lang w:val="lv-LV"/>
        </w:rPr>
        <w:t>-</w:t>
      </w:r>
      <w:r w:rsidRPr="00CE5E08">
        <w:rPr>
          <w:lang w:val="lv-LV"/>
        </w:rPr>
        <w:tab/>
      </w:r>
      <w:r w:rsidR="00F20C9A" w:rsidRPr="00CE5E08">
        <w:rPr>
          <w:lang w:val="lv-LV"/>
        </w:rPr>
        <w:t>patoloģiska kādas galvas smadzeņu artērijas sieniņas izvelvēšanās (intrakraniāla aneirisma);</w:t>
      </w:r>
    </w:p>
    <w:p w14:paraId="62907D4D" w14:textId="77777777" w:rsidR="003D6F81" w:rsidRDefault="002B092D" w:rsidP="003D6F81">
      <w:pPr>
        <w:autoSpaceDE w:val="0"/>
        <w:autoSpaceDN w:val="0"/>
        <w:adjustRightInd w:val="0"/>
        <w:ind w:left="567" w:hanging="567"/>
        <w:rPr>
          <w:lang w:val="lv-LV"/>
        </w:rPr>
      </w:pPr>
      <w:r w:rsidRPr="00745523">
        <w:rPr>
          <w:lang w:val="lv-LV"/>
        </w:rPr>
        <w:t>-</w:t>
      </w:r>
      <w:r w:rsidRPr="00CE5E08">
        <w:rPr>
          <w:lang w:val="lv-LV"/>
        </w:rPr>
        <w:tab/>
      </w:r>
      <w:r w:rsidR="00F20C9A" w:rsidRPr="00CE5E08">
        <w:rPr>
          <w:lang w:val="lv-LV"/>
        </w:rPr>
        <w:t xml:space="preserve">paaugstināts kreatinīna līmenis; </w:t>
      </w:r>
    </w:p>
    <w:p w14:paraId="3F9AB1EB" w14:textId="77777777" w:rsidR="003D6F81" w:rsidRDefault="002B092D" w:rsidP="003D6F81">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alerģiskas reakcijas;</w:t>
      </w:r>
    </w:p>
    <w:p w14:paraId="2D40156C" w14:textId="68632BF8" w:rsidR="00F20C9A" w:rsidRPr="00745523" w:rsidRDefault="002B092D" w:rsidP="003D6F81">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asinsvada nosprostošanās (embolija);</w:t>
      </w:r>
    </w:p>
    <w:p w14:paraId="0E82A1AF" w14:textId="77777777" w:rsidR="00F20C9A" w:rsidRPr="00745523" w:rsidRDefault="002B092D" w:rsidP="00DC0AC4">
      <w:pPr>
        <w:keepNext/>
        <w:keepLines/>
        <w:autoSpaceDE w:val="0"/>
        <w:autoSpaceDN w:val="0"/>
        <w:adjustRightInd w:val="0"/>
        <w:ind w:left="567" w:hanging="567"/>
        <w:rPr>
          <w:color w:val="000000"/>
          <w:szCs w:val="24"/>
          <w:lang w:val="lv-LV"/>
        </w:rPr>
      </w:pPr>
      <w:r w:rsidRPr="00745523">
        <w:rPr>
          <w:lang w:val="lv-LV"/>
        </w:rPr>
        <w:lastRenderedPageBreak/>
        <w:t>-</w:t>
      </w:r>
      <w:r w:rsidRPr="00FB4B22">
        <w:rPr>
          <w:szCs w:val="24"/>
          <w:lang w:val="lv-LV"/>
        </w:rPr>
        <w:tab/>
      </w:r>
      <w:r w:rsidR="00F20C9A" w:rsidRPr="00FB4B22">
        <w:rPr>
          <w:color w:val="000000"/>
          <w:szCs w:val="24"/>
          <w:lang w:val="lv-LV"/>
        </w:rPr>
        <w:t>sirds ritma traucējumi;</w:t>
      </w:r>
    </w:p>
    <w:p w14:paraId="44817B0F"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sirds vājums;</w:t>
      </w:r>
    </w:p>
    <w:p w14:paraId="365AC90A"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sirds un asinsvadu vājums;</w:t>
      </w:r>
    </w:p>
    <w:p w14:paraId="53DF4F43"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skābekļa trūkums;</w:t>
      </w:r>
    </w:p>
    <w:p w14:paraId="38F093E2"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šķidruma uzkrāšanās plaušās (plaušu tūska);</w:t>
      </w:r>
    </w:p>
    <w:p w14:paraId="00661714"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plaušu asiņošana;</w:t>
      </w:r>
    </w:p>
    <w:p w14:paraId="679002CD"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elpošanas apstāšanās;</w:t>
      </w:r>
    </w:p>
    <w:p w14:paraId="1AC85695"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asinis urīnā (hematūrija) un vidēji smaga nieru mazspēja;</w:t>
      </w:r>
    </w:p>
    <w:p w14:paraId="12AE4768"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urīnpūšļa iekaisums;</w:t>
      </w:r>
    </w:p>
    <w:p w14:paraId="42F619E0"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nepatīkama sajūta urinējot un samazināts izdalītā urīna daudzums (dizūrija un oligūrija);</w:t>
      </w:r>
    </w:p>
    <w:p w14:paraId="764B8FF2"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palielināts slāpekļa sastāvdaļu daudzums asinsritē (palielināts atlieku slāpekļa daudzums asinīs);</w:t>
      </w:r>
    </w:p>
    <w:p w14:paraId="4BDE347E" w14:textId="77777777" w:rsidR="00F20C9A" w:rsidRPr="00745523" w:rsidRDefault="002B092D" w:rsidP="005D62E5">
      <w:pPr>
        <w:autoSpaceDE w:val="0"/>
        <w:autoSpaceDN w:val="0"/>
        <w:adjustRightInd w:val="0"/>
        <w:ind w:left="567" w:hanging="567"/>
        <w:rPr>
          <w:szCs w:val="24"/>
          <w:lang w:val="lv-LV"/>
        </w:rPr>
      </w:pPr>
      <w:r w:rsidRPr="00745523">
        <w:rPr>
          <w:lang w:val="lv-LV"/>
        </w:rPr>
        <w:t>-</w:t>
      </w:r>
      <w:r w:rsidRPr="00FB4B22">
        <w:rPr>
          <w:szCs w:val="24"/>
          <w:lang w:val="lv-LV"/>
        </w:rPr>
        <w:tab/>
      </w:r>
      <w:r w:rsidR="00F20C9A" w:rsidRPr="00FB4B22">
        <w:rPr>
          <w:color w:val="000000"/>
          <w:szCs w:val="24"/>
          <w:lang w:val="lv-LV"/>
        </w:rPr>
        <w:t>katarakta;</w:t>
      </w:r>
      <w:r w:rsidR="00F20C9A" w:rsidRPr="00745523">
        <w:rPr>
          <w:color w:val="000000"/>
          <w:szCs w:val="24"/>
          <w:lang w:val="lv-LV"/>
        </w:rPr>
        <w:t xml:space="preserve"> </w:t>
      </w:r>
    </w:p>
    <w:p w14:paraId="2690B019"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aknu mazspēja;</w:t>
      </w:r>
    </w:p>
    <w:p w14:paraId="17C07F42"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galvas smadzeņu asiņošana;</w:t>
      </w:r>
    </w:p>
    <w:p w14:paraId="4EDEC817"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klepus;</w:t>
      </w:r>
    </w:p>
    <w:p w14:paraId="53AEEE46"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aizcietējums un gremošanas traucējumi;</w:t>
      </w:r>
    </w:p>
    <w:p w14:paraId="78F7DE0D"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zarnu nosprostojums;</w:t>
      </w:r>
    </w:p>
    <w:p w14:paraId="580E84C5"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kuņģa plīsums;</w:t>
      </w:r>
    </w:p>
    <w:p w14:paraId="400850B5"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muskuļu tonusa pārmaiņas;</w:t>
      </w:r>
    </w:p>
    <w:p w14:paraId="1A0D131D"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būtisks muskuļu kustību koordinācijas trūkums;</w:t>
      </w:r>
    </w:p>
    <w:p w14:paraId="02A2ED78"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zilumi maza trombocītu skaita dēļ;</w:t>
      </w:r>
    </w:p>
    <w:p w14:paraId="3F7CD555"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menopauzes simptomi;</w:t>
      </w:r>
    </w:p>
    <w:p w14:paraId="3310F553"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vēzis (otra primāra ļaundabīga slimība);</w:t>
      </w:r>
    </w:p>
    <w:p w14:paraId="2CA03AA9" w14:textId="77777777" w:rsidR="002D6E19" w:rsidRPr="00FB4B22"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patoloģiska galvas smadzeņu darbība</w:t>
      </w:r>
      <w:r w:rsidR="007777C1" w:rsidRPr="00FB4B22">
        <w:rPr>
          <w:color w:val="000000"/>
          <w:szCs w:val="24"/>
          <w:lang w:val="lv-LV"/>
        </w:rPr>
        <w:t>,</w:t>
      </w:r>
    </w:p>
    <w:p w14:paraId="19F72024" w14:textId="77777777" w:rsidR="002D6E19" w:rsidRPr="00FB4B22" w:rsidRDefault="002B092D" w:rsidP="005D62E5">
      <w:pPr>
        <w:autoSpaceDE w:val="0"/>
        <w:autoSpaceDN w:val="0"/>
        <w:adjustRightInd w:val="0"/>
        <w:ind w:left="567" w:hanging="567"/>
        <w:rPr>
          <w:color w:val="000000"/>
          <w:szCs w:val="24"/>
          <w:lang w:val="lv-LV"/>
        </w:rPr>
      </w:pPr>
      <w:r w:rsidRPr="00FB4B22">
        <w:rPr>
          <w:szCs w:val="24"/>
          <w:lang w:val="lv-LV"/>
        </w:rPr>
        <w:t>-</w:t>
      </w:r>
      <w:r w:rsidRPr="00FB4B22">
        <w:rPr>
          <w:szCs w:val="24"/>
          <w:lang w:val="lv-LV"/>
        </w:rPr>
        <w:tab/>
      </w:r>
      <w:r w:rsidR="002D6E19" w:rsidRPr="00FB4B22">
        <w:rPr>
          <w:color w:val="000000"/>
          <w:szCs w:val="24"/>
          <w:lang w:val="lv-LV"/>
        </w:rPr>
        <w:t>neauglība vīriešiem un sievietēm.</w:t>
      </w:r>
    </w:p>
    <w:p w14:paraId="3898C824" w14:textId="77777777" w:rsidR="00F20C9A" w:rsidRPr="00745523" w:rsidRDefault="00F20C9A" w:rsidP="005D62E5">
      <w:pPr>
        <w:pStyle w:val="Default"/>
        <w:tabs>
          <w:tab w:val="left" w:pos="360"/>
        </w:tabs>
        <w:rPr>
          <w:rFonts w:ascii="Times New Roman" w:hAnsi="Times New Roman" w:cs="Times New Roman"/>
          <w:sz w:val="22"/>
          <w:lang w:val="lv-LV"/>
        </w:rPr>
      </w:pPr>
    </w:p>
    <w:p w14:paraId="5842D65B" w14:textId="77777777" w:rsidR="00F20C9A" w:rsidRPr="00745523" w:rsidRDefault="00F20C9A" w:rsidP="005D62E5">
      <w:pPr>
        <w:pStyle w:val="Default"/>
        <w:tabs>
          <w:tab w:val="left" w:pos="360"/>
        </w:tabs>
        <w:outlineLvl w:val="0"/>
        <w:rPr>
          <w:rFonts w:ascii="Times New Roman" w:hAnsi="Times New Roman" w:cs="Times New Roman"/>
          <w:lang w:val="lv-LV"/>
        </w:rPr>
      </w:pPr>
      <w:r w:rsidRPr="00FB4B22">
        <w:rPr>
          <w:rFonts w:ascii="Times New Roman" w:hAnsi="Times New Roman" w:cs="Times New Roman"/>
          <w:b/>
          <w:sz w:val="22"/>
          <w:lang w:val="lv-LV"/>
        </w:rPr>
        <w:t>Retāk sastopamas blakusparādības</w:t>
      </w:r>
      <w:r w:rsidR="00237347" w:rsidRPr="00FB4B22">
        <w:rPr>
          <w:rFonts w:ascii="Times New Roman" w:hAnsi="Times New Roman" w:cs="Times New Roman"/>
          <w:b/>
          <w:sz w:val="22"/>
          <w:lang w:val="lv-LV"/>
        </w:rPr>
        <w:t xml:space="preserve"> (var ietekmēt ne vairāk kā 1 no 100 cilvēkiem)</w:t>
      </w:r>
      <w:r w:rsidRPr="00FB4B22">
        <w:rPr>
          <w:rFonts w:ascii="Times New Roman" w:hAnsi="Times New Roman" w:cs="Times New Roman"/>
          <w:b/>
          <w:sz w:val="22"/>
          <w:lang w:val="lv-LV"/>
        </w:rPr>
        <w:t>:</w:t>
      </w:r>
      <w:r w:rsidRPr="00745523">
        <w:rPr>
          <w:rFonts w:ascii="Times New Roman" w:hAnsi="Times New Roman" w:cs="Times New Roman"/>
          <w:b/>
          <w:sz w:val="22"/>
          <w:lang w:val="lv-LV"/>
        </w:rPr>
        <w:t xml:space="preserve"> </w:t>
      </w:r>
    </w:p>
    <w:p w14:paraId="172653A0" w14:textId="77777777" w:rsidR="00F20C9A" w:rsidRPr="00745523" w:rsidRDefault="002B092D" w:rsidP="005D62E5">
      <w:pPr>
        <w:autoSpaceDE w:val="0"/>
        <w:autoSpaceDN w:val="0"/>
        <w:adjustRightInd w:val="0"/>
        <w:ind w:left="567" w:hanging="567"/>
        <w:rPr>
          <w:color w:val="000000"/>
          <w:szCs w:val="24"/>
          <w:lang w:val="lv-LV"/>
        </w:rPr>
      </w:pPr>
      <w:r w:rsidRPr="00FB4B22">
        <w:rPr>
          <w:szCs w:val="24"/>
          <w:lang w:val="lv-LV"/>
        </w:rPr>
        <w:t>-</w:t>
      </w:r>
      <w:r w:rsidRPr="00FB4B22">
        <w:rPr>
          <w:szCs w:val="24"/>
          <w:lang w:val="lv-LV"/>
        </w:rPr>
        <w:tab/>
      </w:r>
      <w:r w:rsidR="00F20C9A" w:rsidRPr="00FB4B22">
        <w:rPr>
          <w:szCs w:val="24"/>
          <w:lang w:val="lv-LV"/>
        </w:rPr>
        <w:t xml:space="preserve">ādas iekaisums un lobīšanās </w:t>
      </w:r>
      <w:r w:rsidR="00F20C9A" w:rsidRPr="00FB4B22">
        <w:rPr>
          <w:color w:val="000000"/>
          <w:szCs w:val="24"/>
          <w:lang w:val="lv-LV"/>
        </w:rPr>
        <w:t>(eritrodermiska psoriāze);</w:t>
      </w:r>
    </w:p>
    <w:p w14:paraId="3462F08D" w14:textId="77777777" w:rsidR="00F20C9A" w:rsidRPr="00745523" w:rsidRDefault="002B092D" w:rsidP="005D62E5">
      <w:pPr>
        <w:autoSpaceDE w:val="0"/>
        <w:autoSpaceDN w:val="0"/>
        <w:adjustRightInd w:val="0"/>
        <w:ind w:left="567" w:hanging="567"/>
        <w:rPr>
          <w:szCs w:val="24"/>
          <w:lang w:val="lv-LV"/>
        </w:rPr>
      </w:pPr>
      <w:r w:rsidRPr="00745523">
        <w:rPr>
          <w:lang w:val="lv-LV"/>
        </w:rPr>
        <w:t>-</w:t>
      </w:r>
      <w:r w:rsidRPr="00FB4B22">
        <w:rPr>
          <w:szCs w:val="24"/>
          <w:lang w:val="lv-LV"/>
        </w:rPr>
        <w:tab/>
      </w:r>
      <w:r w:rsidR="00F20C9A" w:rsidRPr="00FB4B22">
        <w:rPr>
          <w:color w:val="000000"/>
          <w:szCs w:val="24"/>
          <w:lang w:val="lv-LV"/>
        </w:rPr>
        <w:t>delīrijs, nervozitāte, halucinācijas, uzbudinājums;</w:t>
      </w:r>
      <w:r w:rsidR="00F20C9A" w:rsidRPr="00745523">
        <w:rPr>
          <w:color w:val="000000"/>
          <w:szCs w:val="24"/>
          <w:lang w:val="lv-LV"/>
        </w:rPr>
        <w:t xml:space="preserve"> </w:t>
      </w:r>
    </w:p>
    <w:p w14:paraId="52B31961"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kuņģa-zarnu trakta čūla;</w:t>
      </w:r>
    </w:p>
    <w:p w14:paraId="3BE17501"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sirds muskuļu iekaisums (miokardīts);</w:t>
      </w:r>
    </w:p>
    <w:p w14:paraId="53528E3D" w14:textId="77777777" w:rsidR="00F20C9A" w:rsidRPr="00745523" w:rsidRDefault="002B092D" w:rsidP="005D62E5">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00F20C9A" w:rsidRPr="00FB4B22">
        <w:rPr>
          <w:color w:val="000000"/>
          <w:szCs w:val="24"/>
          <w:lang w:val="lv-LV"/>
        </w:rPr>
        <w:t>patoloģisks sirds stāvoklis (kardiomiopātija)</w:t>
      </w:r>
      <w:r w:rsidR="007777C1" w:rsidRPr="00FB4B22">
        <w:rPr>
          <w:color w:val="000000"/>
          <w:szCs w:val="24"/>
          <w:lang w:val="lv-LV"/>
        </w:rPr>
        <w:t>.</w:t>
      </w:r>
    </w:p>
    <w:p w14:paraId="2127A310" w14:textId="77777777" w:rsidR="002D6E19" w:rsidRPr="00FB4B22" w:rsidRDefault="002D6E19" w:rsidP="005D62E5">
      <w:pPr>
        <w:pStyle w:val="Default"/>
        <w:tabs>
          <w:tab w:val="left" w:pos="360"/>
        </w:tabs>
        <w:rPr>
          <w:lang w:val="lv-LV"/>
        </w:rPr>
      </w:pPr>
    </w:p>
    <w:p w14:paraId="08A75BAE" w14:textId="1098CF9F" w:rsidR="009705D5" w:rsidRPr="00745523" w:rsidRDefault="007B596F" w:rsidP="005D62E5">
      <w:pPr>
        <w:pStyle w:val="Default"/>
        <w:tabs>
          <w:tab w:val="left" w:pos="360"/>
        </w:tabs>
        <w:outlineLvl w:val="0"/>
        <w:rPr>
          <w:rFonts w:ascii="Times New Roman" w:hAnsi="Times New Roman"/>
          <w:b/>
          <w:sz w:val="22"/>
          <w:szCs w:val="22"/>
          <w:highlight w:val="yellow"/>
          <w:lang w:val="lv-LV"/>
        </w:rPr>
      </w:pPr>
      <w:r w:rsidRPr="00745523">
        <w:rPr>
          <w:rFonts w:ascii="Times New Roman" w:hAnsi="Times New Roman"/>
          <w:b/>
          <w:sz w:val="22"/>
          <w:szCs w:val="22"/>
          <w:lang w:val="lv-LV"/>
        </w:rPr>
        <w:t>Nav zinām</w:t>
      </w:r>
      <w:r w:rsidR="00337B53">
        <w:rPr>
          <w:rFonts w:ascii="Times New Roman" w:hAnsi="Times New Roman"/>
          <w:b/>
          <w:sz w:val="22"/>
          <w:szCs w:val="22"/>
          <w:lang w:val="lv-LV"/>
        </w:rPr>
        <w:t>s</w:t>
      </w:r>
      <w:r w:rsidRPr="00745523">
        <w:rPr>
          <w:rFonts w:ascii="Times New Roman" w:hAnsi="Times New Roman"/>
          <w:b/>
          <w:sz w:val="22"/>
          <w:szCs w:val="22"/>
          <w:lang w:val="lv-LV"/>
        </w:rPr>
        <w:t xml:space="preserve"> </w:t>
      </w:r>
      <w:r w:rsidR="00DA7E67" w:rsidRPr="00745523">
        <w:rPr>
          <w:rFonts w:ascii="Times New Roman" w:hAnsi="Times New Roman"/>
          <w:b/>
          <w:sz w:val="22"/>
          <w:szCs w:val="22"/>
          <w:lang w:val="lv-LV"/>
        </w:rPr>
        <w:t>(</w:t>
      </w:r>
      <w:r w:rsidRPr="00745523">
        <w:rPr>
          <w:rFonts w:ascii="Times New Roman" w:hAnsi="Times New Roman"/>
          <w:b/>
          <w:sz w:val="22"/>
          <w:szCs w:val="22"/>
          <w:lang w:val="lv-LV"/>
        </w:rPr>
        <w:t>biežumu nevar noteikt pēc pieejamiem datiem</w:t>
      </w:r>
      <w:r w:rsidR="00DA7E67" w:rsidRPr="00745523">
        <w:rPr>
          <w:rFonts w:ascii="Times New Roman" w:hAnsi="Times New Roman"/>
          <w:b/>
          <w:sz w:val="22"/>
          <w:szCs w:val="22"/>
          <w:lang w:val="lv-LV"/>
        </w:rPr>
        <w:t>)</w:t>
      </w:r>
    </w:p>
    <w:p w14:paraId="1774E4E6" w14:textId="77777777" w:rsidR="009705D5" w:rsidRPr="00745523" w:rsidRDefault="00EB3893" w:rsidP="00512D28">
      <w:pPr>
        <w:autoSpaceDE w:val="0"/>
        <w:autoSpaceDN w:val="0"/>
        <w:adjustRightInd w:val="0"/>
        <w:ind w:left="567" w:hanging="567"/>
        <w:rPr>
          <w:color w:val="000000"/>
          <w:lang w:val="lv-LV" w:eastAsia="de-DE"/>
        </w:rPr>
      </w:pPr>
      <w:r w:rsidRPr="00745523">
        <w:rPr>
          <w:lang w:val="lv-LV"/>
        </w:rPr>
        <w:t>-</w:t>
      </w:r>
      <w:r w:rsidRPr="00745523">
        <w:rPr>
          <w:lang w:val="lv-LV"/>
        </w:rPr>
        <w:tab/>
      </w:r>
      <w:r w:rsidR="007B596F" w:rsidRPr="00745523">
        <w:rPr>
          <w:color w:val="000000"/>
          <w:lang w:val="lv-LV" w:eastAsia="de-DE"/>
        </w:rPr>
        <w:t>paaugstināts asinsspiediens plaušu artērijās (asinsvados) (pulmonālā arteriālā hipertensija)</w:t>
      </w:r>
      <w:r w:rsidR="00243CF9" w:rsidRPr="00745523">
        <w:rPr>
          <w:color w:val="000000"/>
          <w:lang w:val="lv-LV" w:eastAsia="de-DE"/>
        </w:rPr>
        <w:t>;</w:t>
      </w:r>
    </w:p>
    <w:p w14:paraId="7A7E185A" w14:textId="77777777" w:rsidR="00EB3893" w:rsidRPr="00745523" w:rsidRDefault="00EB3893" w:rsidP="00EB3893">
      <w:pPr>
        <w:autoSpaceDE w:val="0"/>
        <w:autoSpaceDN w:val="0"/>
        <w:adjustRightInd w:val="0"/>
        <w:ind w:left="567" w:hanging="567"/>
        <w:rPr>
          <w:color w:val="000000"/>
          <w:lang w:val="lv-LV" w:eastAsia="de-DE"/>
        </w:rPr>
      </w:pPr>
      <w:r w:rsidRPr="00745523">
        <w:rPr>
          <w:lang w:val="lv-LV"/>
        </w:rPr>
        <w:t>-</w:t>
      </w:r>
      <w:r w:rsidRPr="00745523">
        <w:rPr>
          <w:lang w:val="lv-LV"/>
        </w:rPr>
        <w:tab/>
      </w:r>
      <w:r w:rsidR="00C04AC9" w:rsidRPr="00745523">
        <w:rPr>
          <w:color w:val="000000"/>
          <w:lang w:val="lv-LV" w:eastAsia="de-DE"/>
        </w:rPr>
        <w:t>smagi ādas bojājumi (piemēram, nopietni audu bojājumi, čūlas u.c.), kas var rasties visā ķermeņa virsmā un radīt draudus dzīvībai</w:t>
      </w:r>
      <w:r w:rsidR="00243CF9" w:rsidRPr="00745523">
        <w:rPr>
          <w:color w:val="000000"/>
          <w:lang w:val="lv-LV" w:eastAsia="de-DE"/>
        </w:rPr>
        <w:t>.</w:t>
      </w:r>
    </w:p>
    <w:p w14:paraId="52793BDD" w14:textId="77777777" w:rsidR="003E5410" w:rsidRPr="00745523" w:rsidRDefault="003E5410" w:rsidP="0011598A">
      <w:pPr>
        <w:numPr>
          <w:ilvl w:val="0"/>
          <w:numId w:val="21"/>
        </w:numPr>
        <w:autoSpaceDE w:val="0"/>
        <w:autoSpaceDN w:val="0"/>
        <w:adjustRightInd w:val="0"/>
        <w:ind w:left="567" w:hanging="567"/>
        <w:rPr>
          <w:color w:val="000000"/>
          <w:lang w:val="lv-LV" w:eastAsia="de-DE"/>
        </w:rPr>
      </w:pPr>
      <w:r w:rsidRPr="00745523">
        <w:rPr>
          <w:color w:val="000000"/>
          <w:lang w:val="lv-LV" w:eastAsia="de-DE"/>
        </w:rPr>
        <w:t>smadzeņu daļas (dēvētas par balto vielu) bojājumi, kuri var būt bīstami dzīvībai (leikoencefalopātija).</w:t>
      </w:r>
    </w:p>
    <w:p w14:paraId="183B5B4B" w14:textId="77777777" w:rsidR="009705D5" w:rsidRPr="00FB4B22" w:rsidRDefault="009705D5" w:rsidP="005D62E5">
      <w:pPr>
        <w:pStyle w:val="Default"/>
        <w:tabs>
          <w:tab w:val="left" w:pos="360"/>
        </w:tabs>
        <w:rPr>
          <w:lang w:val="lv-LV"/>
        </w:rPr>
      </w:pPr>
    </w:p>
    <w:p w14:paraId="382A16F3" w14:textId="77777777" w:rsidR="001B7E86" w:rsidRPr="00745523" w:rsidRDefault="001B7E86" w:rsidP="00530A93">
      <w:pPr>
        <w:numPr>
          <w:ilvl w:val="12"/>
          <w:numId w:val="0"/>
        </w:numPr>
        <w:outlineLvl w:val="0"/>
        <w:rPr>
          <w:b/>
          <w:lang w:val="lv-LV"/>
        </w:rPr>
      </w:pPr>
      <w:r w:rsidRPr="00745523">
        <w:rPr>
          <w:b/>
          <w:lang w:val="lv-LV"/>
        </w:rPr>
        <w:t>Ziņošana par blakusparādībām</w:t>
      </w:r>
    </w:p>
    <w:p w14:paraId="41BF45CA" w14:textId="77777777" w:rsidR="001B7E86" w:rsidRPr="00745523" w:rsidRDefault="007B596F" w:rsidP="001A6C5F">
      <w:pPr>
        <w:numPr>
          <w:ilvl w:val="12"/>
          <w:numId w:val="0"/>
        </w:numPr>
        <w:rPr>
          <w:lang w:val="lv-LV"/>
        </w:rPr>
      </w:pPr>
      <w:r w:rsidRPr="00745523">
        <w:rPr>
          <w:color w:val="000000"/>
          <w:lang w:val="lv-LV"/>
        </w:rPr>
        <w:t>Ja Jums rodas jebkādas blakusparādības, konsultējieties ar ārstu</w:t>
      </w:r>
      <w:r w:rsidRPr="00745523">
        <w:rPr>
          <w:rFonts w:cs="FAIAPO+TimesNewRoman"/>
          <w:color w:val="000000"/>
          <w:lang w:val="lv-LV"/>
        </w:rPr>
        <w:t xml:space="preserve"> vai medmāsu</w:t>
      </w:r>
      <w:r w:rsidRPr="00745523">
        <w:rPr>
          <w:color w:val="000000"/>
          <w:lang w:val="lv-LV"/>
        </w:rPr>
        <w:t xml:space="preserve">. </w:t>
      </w:r>
      <w:r w:rsidR="001B7E86" w:rsidRPr="00745523">
        <w:rPr>
          <w:lang w:val="lv-LV"/>
        </w:rPr>
        <w:t xml:space="preserve">Tas attiecas arī uz iespējamajām blakusparādībām, kas nav minētas šajā instrukcijā. Jūs varat ziņot par blakusparādībām arī tieši, </w:t>
      </w:r>
      <w:r w:rsidR="001B7E86" w:rsidRPr="00FB4B22">
        <w:rPr>
          <w:lang w:val="lv-LV"/>
        </w:rPr>
        <w:t xml:space="preserve">izmantojot </w:t>
      </w:r>
      <w:hyperlink r:id="rId15" w:history="1">
        <w:r w:rsidR="009A3D92" w:rsidRPr="00FB4B22">
          <w:rPr>
            <w:rStyle w:val="Collegamentoipertestuale"/>
            <w:snapToGrid w:val="0"/>
            <w:szCs w:val="20"/>
            <w:highlight w:val="lightGray"/>
            <w:lang w:val="lv-LV"/>
          </w:rPr>
          <w:t>V pielikumā</w:t>
        </w:r>
      </w:hyperlink>
      <w:r w:rsidR="009A3D92" w:rsidRPr="00745523">
        <w:rPr>
          <w:highlight w:val="lightGray"/>
          <w:lang w:val="lv-LV"/>
        </w:rPr>
        <w:t xml:space="preserve"> minēto nacionālās ziņošanas sistēmas kontaktinformāciju</w:t>
      </w:r>
      <w:r w:rsidR="001B7E86" w:rsidRPr="006436D0">
        <w:rPr>
          <w:lang w:val="lv-LV"/>
        </w:rPr>
        <w:t>. Ziņojot par blakusparādībām, Jūs varat palīdzēt nodrošināt daudz plašāku informāciju par šo zāļu drošumu.</w:t>
      </w:r>
    </w:p>
    <w:p w14:paraId="61E5243B" w14:textId="77777777" w:rsidR="00F20C9A" w:rsidRPr="00FB4B22" w:rsidRDefault="00F20C9A" w:rsidP="001A6C5F">
      <w:pPr>
        <w:numPr>
          <w:ilvl w:val="12"/>
          <w:numId w:val="0"/>
        </w:numPr>
        <w:tabs>
          <w:tab w:val="left" w:pos="360"/>
        </w:tabs>
        <w:ind w:right="-2"/>
        <w:rPr>
          <w:szCs w:val="24"/>
          <w:lang w:val="lv-LV"/>
        </w:rPr>
      </w:pPr>
    </w:p>
    <w:p w14:paraId="2EABE113" w14:textId="77777777" w:rsidR="00F20C9A" w:rsidRPr="00FB4B22" w:rsidRDefault="00F20C9A" w:rsidP="001A6C5F">
      <w:pPr>
        <w:numPr>
          <w:ilvl w:val="12"/>
          <w:numId w:val="0"/>
        </w:numPr>
        <w:tabs>
          <w:tab w:val="left" w:pos="360"/>
        </w:tabs>
        <w:ind w:right="-2"/>
        <w:rPr>
          <w:szCs w:val="24"/>
          <w:lang w:val="lv-LV"/>
        </w:rPr>
      </w:pPr>
    </w:p>
    <w:p w14:paraId="12E65020" w14:textId="1303D9DA" w:rsidR="00F20C9A" w:rsidRPr="00FB4B22" w:rsidRDefault="00F20C9A" w:rsidP="00DC0AC4">
      <w:pPr>
        <w:keepNext/>
        <w:keepLines/>
        <w:numPr>
          <w:ilvl w:val="12"/>
          <w:numId w:val="0"/>
        </w:numPr>
        <w:ind w:left="567" w:right="-2" w:hanging="567"/>
        <w:rPr>
          <w:b/>
          <w:szCs w:val="24"/>
          <w:lang w:val="lv-LV"/>
        </w:rPr>
      </w:pPr>
      <w:r w:rsidRPr="00FB4B22">
        <w:rPr>
          <w:b/>
          <w:szCs w:val="24"/>
          <w:lang w:val="lv-LV"/>
        </w:rPr>
        <w:t>5.</w:t>
      </w:r>
      <w:r w:rsidRPr="00FB4B22">
        <w:rPr>
          <w:b/>
          <w:szCs w:val="24"/>
          <w:lang w:val="lv-LV"/>
        </w:rPr>
        <w:tab/>
      </w:r>
      <w:r w:rsidR="00237347" w:rsidRPr="00FB4B22">
        <w:rPr>
          <w:b/>
          <w:szCs w:val="24"/>
          <w:lang w:val="lv-LV"/>
        </w:rPr>
        <w:t>Kā uzg</w:t>
      </w:r>
      <w:r w:rsidR="006436D0">
        <w:rPr>
          <w:b/>
          <w:szCs w:val="24"/>
          <w:lang w:val="lv-LV"/>
        </w:rPr>
        <w:t>l</w:t>
      </w:r>
      <w:r w:rsidR="00237347" w:rsidRPr="00FB4B22">
        <w:rPr>
          <w:b/>
          <w:szCs w:val="24"/>
          <w:lang w:val="lv-LV"/>
        </w:rPr>
        <w:t>abāt</w:t>
      </w:r>
      <w:r w:rsidRPr="00FB4B22">
        <w:rPr>
          <w:b/>
          <w:szCs w:val="24"/>
          <w:lang w:val="lv-LV"/>
        </w:rPr>
        <w:t xml:space="preserve"> </w:t>
      </w:r>
      <w:r w:rsidR="00B935CF" w:rsidRPr="00FB4B22">
        <w:rPr>
          <w:b/>
          <w:szCs w:val="24"/>
          <w:lang w:val="lv-LV"/>
        </w:rPr>
        <w:t>TEPADINA</w:t>
      </w:r>
    </w:p>
    <w:p w14:paraId="289C9446" w14:textId="77777777" w:rsidR="00F20C9A" w:rsidRPr="00FB4B22" w:rsidRDefault="00F20C9A" w:rsidP="00DC0AC4">
      <w:pPr>
        <w:keepNext/>
        <w:keepLines/>
        <w:tabs>
          <w:tab w:val="left" w:pos="360"/>
        </w:tabs>
        <w:ind w:right="-2"/>
        <w:rPr>
          <w:szCs w:val="24"/>
          <w:lang w:val="lv-LV"/>
        </w:rPr>
      </w:pPr>
    </w:p>
    <w:p w14:paraId="19F10132" w14:textId="77777777" w:rsidR="00BE11D9" w:rsidRPr="00745523" w:rsidRDefault="0068623F" w:rsidP="00DC0AC4">
      <w:pPr>
        <w:keepNext/>
        <w:keepLines/>
        <w:numPr>
          <w:ilvl w:val="12"/>
          <w:numId w:val="0"/>
        </w:numPr>
        <w:rPr>
          <w:lang w:val="lv-LV"/>
        </w:rPr>
      </w:pPr>
      <w:r w:rsidRPr="00745523">
        <w:rPr>
          <w:lang w:val="lv-LV"/>
        </w:rPr>
        <w:t>Uzglabāt šīs zāles bērniem neredzamā un nepieejamā vietā</w:t>
      </w:r>
      <w:r w:rsidR="00BE11D9" w:rsidRPr="00745523">
        <w:rPr>
          <w:lang w:val="lv-LV"/>
        </w:rPr>
        <w:t>.</w:t>
      </w:r>
    </w:p>
    <w:p w14:paraId="4DC7A4BE" w14:textId="112DFB57" w:rsidR="00F20C9A" w:rsidRPr="00FB4B22" w:rsidRDefault="00F20C9A" w:rsidP="00DC0AC4">
      <w:pPr>
        <w:keepNext/>
        <w:keepLines/>
        <w:tabs>
          <w:tab w:val="left" w:pos="360"/>
        </w:tabs>
        <w:ind w:right="-2"/>
        <w:rPr>
          <w:szCs w:val="24"/>
          <w:lang w:val="lv-LV"/>
        </w:rPr>
      </w:pPr>
    </w:p>
    <w:p w14:paraId="7F07F518" w14:textId="77777777" w:rsidR="00F20C9A" w:rsidRPr="00FB4B22" w:rsidRDefault="00F20C9A" w:rsidP="00DC0AC4">
      <w:pPr>
        <w:keepNext/>
        <w:keepLines/>
        <w:tabs>
          <w:tab w:val="left" w:pos="360"/>
        </w:tabs>
        <w:ind w:right="-2"/>
        <w:rPr>
          <w:szCs w:val="24"/>
          <w:lang w:val="lv-LV"/>
        </w:rPr>
      </w:pPr>
      <w:r w:rsidRPr="00FB4B22">
        <w:rPr>
          <w:szCs w:val="24"/>
          <w:lang w:val="lv-LV"/>
        </w:rPr>
        <w:t xml:space="preserve">Nelietot </w:t>
      </w:r>
      <w:r w:rsidR="00B935CF" w:rsidRPr="00FB4B22">
        <w:rPr>
          <w:szCs w:val="24"/>
          <w:lang w:val="lv-LV"/>
        </w:rPr>
        <w:t>TEPADINA</w:t>
      </w:r>
      <w:r w:rsidRPr="00FB4B22">
        <w:rPr>
          <w:szCs w:val="24"/>
          <w:lang w:val="lv-LV"/>
        </w:rPr>
        <w:t xml:space="preserve"> pēc derīguma termiņa beigām, kas norādīts uz kastītes un flakona etiķetes, pēc “Derīgs līdz”. Derīguma termiņš attiecas uz norādītā mēneša pēdējo dienu.</w:t>
      </w:r>
    </w:p>
    <w:p w14:paraId="6F52A562" w14:textId="77777777" w:rsidR="00F20C9A" w:rsidRPr="00FB4B22" w:rsidRDefault="00F20C9A" w:rsidP="005D62E5">
      <w:pPr>
        <w:tabs>
          <w:tab w:val="left" w:pos="360"/>
        </w:tabs>
        <w:ind w:right="-2"/>
        <w:rPr>
          <w:szCs w:val="24"/>
          <w:lang w:val="lv-LV"/>
        </w:rPr>
      </w:pPr>
    </w:p>
    <w:p w14:paraId="509F909E" w14:textId="77777777" w:rsidR="00F20C9A" w:rsidRPr="00745523" w:rsidRDefault="00F20C9A" w:rsidP="005D62E5">
      <w:pPr>
        <w:tabs>
          <w:tab w:val="left" w:pos="360"/>
        </w:tabs>
        <w:ind w:right="-2"/>
        <w:rPr>
          <w:szCs w:val="24"/>
          <w:lang w:val="lv-LV"/>
        </w:rPr>
      </w:pPr>
      <w:r w:rsidRPr="00FB4B22">
        <w:rPr>
          <w:szCs w:val="24"/>
          <w:lang w:val="lv-LV"/>
        </w:rPr>
        <w:t>Uzglabāt un transportēt atdzesētu (2°C–8°C).</w:t>
      </w:r>
    </w:p>
    <w:p w14:paraId="147BEC85" w14:textId="77777777" w:rsidR="00F20C9A" w:rsidRPr="00745523" w:rsidRDefault="00F20C9A" w:rsidP="005D62E5">
      <w:pPr>
        <w:tabs>
          <w:tab w:val="left" w:pos="360"/>
          <w:tab w:val="left" w:pos="6150"/>
        </w:tabs>
        <w:ind w:right="-2"/>
        <w:rPr>
          <w:szCs w:val="24"/>
          <w:lang w:val="lv-LV"/>
        </w:rPr>
      </w:pPr>
      <w:r w:rsidRPr="00FB4B22">
        <w:rPr>
          <w:szCs w:val="24"/>
          <w:lang w:val="lv-LV"/>
        </w:rPr>
        <w:t>Nesasaldēt.</w:t>
      </w:r>
    </w:p>
    <w:p w14:paraId="712D6C1A" w14:textId="77777777" w:rsidR="00F20C9A" w:rsidRPr="00745523" w:rsidRDefault="00F20C9A" w:rsidP="005D62E5">
      <w:pPr>
        <w:tabs>
          <w:tab w:val="left" w:pos="360"/>
        </w:tabs>
        <w:ind w:right="-2"/>
        <w:rPr>
          <w:szCs w:val="24"/>
          <w:lang w:val="lv-LV"/>
        </w:rPr>
      </w:pPr>
    </w:p>
    <w:p w14:paraId="76990DB7" w14:textId="6A2FCF81" w:rsidR="00F20C9A" w:rsidRPr="00745523" w:rsidRDefault="00F20C9A" w:rsidP="005D62E5">
      <w:pPr>
        <w:tabs>
          <w:tab w:val="left" w:pos="360"/>
        </w:tabs>
        <w:ind w:right="-2"/>
        <w:outlineLvl w:val="0"/>
        <w:rPr>
          <w:szCs w:val="24"/>
          <w:lang w:val="lv-LV"/>
        </w:rPr>
      </w:pPr>
      <w:r w:rsidRPr="00FB4B22">
        <w:rPr>
          <w:szCs w:val="24"/>
          <w:lang w:val="lv-LV"/>
        </w:rPr>
        <w:lastRenderedPageBreak/>
        <w:t xml:space="preserve">Pēc izšķīdināšanas </w:t>
      </w:r>
      <w:r w:rsidR="005F19CF" w:rsidRPr="00FB4B22">
        <w:rPr>
          <w:szCs w:val="24"/>
          <w:lang w:val="lv-LV"/>
        </w:rPr>
        <w:t xml:space="preserve">zāles </w:t>
      </w:r>
      <w:r w:rsidRPr="00FB4B22">
        <w:rPr>
          <w:szCs w:val="24"/>
          <w:lang w:val="lv-LV"/>
        </w:rPr>
        <w:t>ir stabil</w:t>
      </w:r>
      <w:r w:rsidR="005F19CF" w:rsidRPr="00FB4B22">
        <w:rPr>
          <w:szCs w:val="24"/>
          <w:lang w:val="lv-LV"/>
        </w:rPr>
        <w:t>a</w:t>
      </w:r>
      <w:r w:rsidRPr="00FB4B22">
        <w:rPr>
          <w:szCs w:val="24"/>
          <w:lang w:val="lv-LV"/>
        </w:rPr>
        <w:t xml:space="preserve">s </w:t>
      </w:r>
      <w:r w:rsidR="00F27EDE">
        <w:rPr>
          <w:szCs w:val="24"/>
          <w:lang w:val="lv-LV"/>
        </w:rPr>
        <w:t>80</w:t>
      </w:r>
      <w:r w:rsidR="00F27EDE" w:rsidRPr="00FB4B22">
        <w:rPr>
          <w:szCs w:val="24"/>
          <w:lang w:val="lv-LV"/>
        </w:rPr>
        <w:t> </w:t>
      </w:r>
      <w:r w:rsidRPr="00FB4B22">
        <w:rPr>
          <w:szCs w:val="24"/>
          <w:lang w:val="lv-LV"/>
        </w:rPr>
        <w:t>stundas, uzglabājot 2°C–8°C temperatūrā.</w:t>
      </w:r>
    </w:p>
    <w:p w14:paraId="68B01173" w14:textId="77777777" w:rsidR="00F20C9A" w:rsidRPr="00FB4B22" w:rsidRDefault="00F20C9A" w:rsidP="00530A93">
      <w:pPr>
        <w:numPr>
          <w:ilvl w:val="12"/>
          <w:numId w:val="0"/>
        </w:numPr>
        <w:tabs>
          <w:tab w:val="left" w:pos="360"/>
        </w:tabs>
        <w:ind w:right="-2"/>
        <w:rPr>
          <w:szCs w:val="24"/>
          <w:lang w:val="lv-LV"/>
        </w:rPr>
      </w:pPr>
    </w:p>
    <w:p w14:paraId="459A5F3D" w14:textId="0B136899" w:rsidR="00F20C9A" w:rsidRPr="00FB4B22" w:rsidRDefault="00F20C9A" w:rsidP="005D62E5">
      <w:pPr>
        <w:tabs>
          <w:tab w:val="left" w:pos="360"/>
        </w:tabs>
        <w:autoSpaceDE w:val="0"/>
        <w:autoSpaceDN w:val="0"/>
        <w:adjustRightInd w:val="0"/>
        <w:rPr>
          <w:szCs w:val="24"/>
          <w:lang w:val="lv-LV"/>
        </w:rPr>
      </w:pPr>
      <w:r w:rsidRPr="00FB4B22">
        <w:rPr>
          <w:szCs w:val="24"/>
          <w:lang w:val="lv-LV"/>
        </w:rPr>
        <w:t>Pēc</w:t>
      </w:r>
      <w:r w:rsidR="00F27EDE">
        <w:rPr>
          <w:szCs w:val="24"/>
          <w:lang w:val="lv-LV"/>
        </w:rPr>
        <w:t xml:space="preserve"> </w:t>
      </w:r>
      <w:r w:rsidR="00F27EDE" w:rsidRPr="004B2BB0">
        <w:rPr>
          <w:szCs w:val="24"/>
          <w:lang w:val="lv-LV"/>
        </w:rPr>
        <w:t>atšķaidīšanas</w:t>
      </w:r>
      <w:r w:rsidRPr="00FB4B22">
        <w:rPr>
          <w:szCs w:val="24"/>
          <w:lang w:val="lv-LV"/>
        </w:rPr>
        <w:t xml:space="preserve"> </w:t>
      </w:r>
      <w:r w:rsidR="005F19CF" w:rsidRPr="00FB4B22">
        <w:rPr>
          <w:szCs w:val="24"/>
          <w:lang w:val="lv-LV"/>
        </w:rPr>
        <w:t xml:space="preserve">zāles </w:t>
      </w:r>
      <w:r w:rsidRPr="00FB4B22">
        <w:rPr>
          <w:szCs w:val="24"/>
          <w:lang w:val="lv-LV"/>
        </w:rPr>
        <w:t>ir stabil</w:t>
      </w:r>
      <w:r w:rsidR="005F19CF" w:rsidRPr="00FB4B22">
        <w:rPr>
          <w:szCs w:val="24"/>
          <w:lang w:val="lv-LV"/>
        </w:rPr>
        <w:t>a</w:t>
      </w:r>
      <w:r w:rsidRPr="00FB4B22">
        <w:rPr>
          <w:szCs w:val="24"/>
          <w:lang w:val="lv-LV"/>
        </w:rPr>
        <w:t xml:space="preserve">s </w:t>
      </w:r>
      <w:r w:rsidR="00F27EDE" w:rsidRPr="009730ED">
        <w:rPr>
          <w:lang w:val="lv-LV" w:eastAsia="lv-LV"/>
        </w:rPr>
        <w:t>līdz</w:t>
      </w:r>
      <w:r w:rsidR="00F27EDE" w:rsidRPr="00FB4B22">
        <w:rPr>
          <w:szCs w:val="24"/>
          <w:lang w:val="lv-LV"/>
        </w:rPr>
        <w:t xml:space="preserve"> </w:t>
      </w:r>
      <w:r w:rsidR="00F27EDE">
        <w:rPr>
          <w:szCs w:val="24"/>
          <w:lang w:val="lv-LV"/>
        </w:rPr>
        <w:t>48</w:t>
      </w:r>
      <w:r w:rsidR="00F27EDE" w:rsidRPr="00FB4B22">
        <w:rPr>
          <w:szCs w:val="24"/>
          <w:lang w:val="lv-LV"/>
        </w:rPr>
        <w:t> </w:t>
      </w:r>
      <w:r w:rsidRPr="00FB4B22">
        <w:rPr>
          <w:szCs w:val="24"/>
          <w:lang w:val="lv-LV"/>
        </w:rPr>
        <w:t>stundas, uzglabājot 2°C–8°C temperatūrā</w:t>
      </w:r>
      <w:r w:rsidR="001833D7" w:rsidRPr="00FB4B22">
        <w:rPr>
          <w:szCs w:val="24"/>
          <w:lang w:val="lv-LV"/>
        </w:rPr>
        <w:t xml:space="preserve">, un </w:t>
      </w:r>
      <w:r w:rsidR="00F27EDE" w:rsidRPr="009730ED">
        <w:rPr>
          <w:lang w:val="lv-LV" w:eastAsia="lv-LV"/>
        </w:rPr>
        <w:t>līdz</w:t>
      </w:r>
      <w:r w:rsidR="00F27EDE" w:rsidRPr="00FB4B22">
        <w:rPr>
          <w:szCs w:val="24"/>
          <w:lang w:val="lv-LV"/>
        </w:rPr>
        <w:t xml:space="preserve"> </w:t>
      </w:r>
      <w:r w:rsidR="00F27EDE">
        <w:rPr>
          <w:szCs w:val="24"/>
          <w:lang w:val="lv-LV"/>
        </w:rPr>
        <w:t>6</w:t>
      </w:r>
      <w:r w:rsidR="00F27EDE" w:rsidRPr="00FB4B22">
        <w:rPr>
          <w:szCs w:val="24"/>
          <w:lang w:val="lv-LV"/>
        </w:rPr>
        <w:t> </w:t>
      </w:r>
      <w:r w:rsidR="001833D7" w:rsidRPr="00FB4B22">
        <w:rPr>
          <w:szCs w:val="24"/>
          <w:lang w:val="lv-LV"/>
        </w:rPr>
        <w:t xml:space="preserve">stundas, uzglabājot </w:t>
      </w:r>
      <w:r w:rsidR="001833D7" w:rsidRPr="00745523">
        <w:rPr>
          <w:lang w:val="lv-LV" w:eastAsia="en-US"/>
        </w:rPr>
        <w:t>25°C temperatūrā</w:t>
      </w:r>
      <w:r w:rsidRPr="00FB4B22">
        <w:rPr>
          <w:szCs w:val="24"/>
          <w:lang w:val="lv-LV"/>
        </w:rPr>
        <w:t>.</w:t>
      </w:r>
      <w:r w:rsidRPr="00745523">
        <w:rPr>
          <w:szCs w:val="24"/>
          <w:lang w:val="lv-LV"/>
        </w:rPr>
        <w:t xml:space="preserve"> </w:t>
      </w:r>
      <w:r w:rsidRPr="00FB4B22">
        <w:rPr>
          <w:szCs w:val="24"/>
          <w:lang w:val="lv-LV"/>
        </w:rPr>
        <w:t xml:space="preserve">No mikrobioloģiskā viedokļa </w:t>
      </w:r>
      <w:r w:rsidR="005F19CF" w:rsidRPr="00FB4B22">
        <w:rPr>
          <w:szCs w:val="24"/>
          <w:lang w:val="lv-LV"/>
        </w:rPr>
        <w:t xml:space="preserve">zāles </w:t>
      </w:r>
      <w:r w:rsidRPr="00FB4B22">
        <w:rPr>
          <w:szCs w:val="24"/>
          <w:lang w:val="lv-LV"/>
        </w:rPr>
        <w:t>ir jāizlieto nekavējoties.</w:t>
      </w:r>
    </w:p>
    <w:p w14:paraId="4E4487AB" w14:textId="77777777" w:rsidR="00B2777B" w:rsidRPr="00745523" w:rsidRDefault="00B2777B" w:rsidP="00FB4B22">
      <w:pPr>
        <w:pStyle w:val="Data"/>
        <w:rPr>
          <w:lang w:val="lv-LV"/>
        </w:rPr>
      </w:pPr>
    </w:p>
    <w:p w14:paraId="7255A624" w14:textId="30B35F7C" w:rsidR="00F20C9A" w:rsidRPr="00FB4B22" w:rsidRDefault="003F65FA" w:rsidP="00530A93">
      <w:pPr>
        <w:numPr>
          <w:ilvl w:val="12"/>
          <w:numId w:val="0"/>
        </w:numPr>
        <w:tabs>
          <w:tab w:val="left" w:pos="360"/>
        </w:tabs>
        <w:ind w:right="-2"/>
        <w:rPr>
          <w:szCs w:val="24"/>
          <w:lang w:val="lv-LV"/>
        </w:rPr>
      </w:pPr>
      <w:r w:rsidRPr="006D7FDE">
        <w:rPr>
          <w:lang w:val="lv-LV"/>
        </w:rPr>
        <w:t>Neizmetiet zāles kanalizācijā vai sadzīves atkritumos. Vaicājiet farmaceitam, kā izmest zāles, kuras vairs nelietojat. Šie pasākumi palīdzēs aizsargāt apkārtējo vidi.</w:t>
      </w:r>
    </w:p>
    <w:p w14:paraId="5AD3A2A5" w14:textId="77777777" w:rsidR="00F20C9A" w:rsidRPr="00FB4B22" w:rsidRDefault="00F20C9A" w:rsidP="00530A93">
      <w:pPr>
        <w:numPr>
          <w:ilvl w:val="12"/>
          <w:numId w:val="0"/>
        </w:numPr>
        <w:tabs>
          <w:tab w:val="left" w:pos="360"/>
        </w:tabs>
        <w:ind w:right="-2"/>
        <w:rPr>
          <w:szCs w:val="24"/>
          <w:lang w:val="lv-LV"/>
        </w:rPr>
      </w:pPr>
    </w:p>
    <w:p w14:paraId="04137F9E" w14:textId="77777777" w:rsidR="00F20C9A" w:rsidRPr="00745523" w:rsidRDefault="002B092D" w:rsidP="005D62E5">
      <w:pPr>
        <w:pStyle w:val="Paragrafo"/>
        <w:ind w:left="567" w:hanging="567"/>
        <w:jc w:val="left"/>
        <w:rPr>
          <w:bCs w:val="0"/>
          <w:lang w:val="lv-LV"/>
        </w:rPr>
      </w:pPr>
      <w:r w:rsidRPr="00FB4B22">
        <w:rPr>
          <w:bCs w:val="0"/>
          <w:sz w:val="22"/>
          <w:lang w:val="lv-LV"/>
        </w:rPr>
        <w:t>6</w:t>
      </w:r>
      <w:r w:rsidRPr="00FB4B22">
        <w:rPr>
          <w:bCs w:val="0"/>
          <w:sz w:val="22"/>
          <w:lang w:val="lv-LV"/>
        </w:rPr>
        <w:tab/>
      </w:r>
      <w:r w:rsidR="007D028E" w:rsidRPr="00FB4B22">
        <w:rPr>
          <w:bCs w:val="0"/>
          <w:sz w:val="22"/>
          <w:lang w:val="lv-LV"/>
        </w:rPr>
        <w:t>I</w:t>
      </w:r>
      <w:r w:rsidR="00237347" w:rsidRPr="00FB4B22">
        <w:rPr>
          <w:bCs w:val="0"/>
          <w:sz w:val="22"/>
          <w:lang w:val="lv-LV"/>
        </w:rPr>
        <w:t>epakojuma saturs un cita informācija</w:t>
      </w:r>
    </w:p>
    <w:p w14:paraId="7B13848C" w14:textId="77777777" w:rsidR="00F20C9A" w:rsidRPr="00745523" w:rsidRDefault="00F20C9A" w:rsidP="005D62E5">
      <w:pPr>
        <w:pStyle w:val="Paragrafo"/>
        <w:tabs>
          <w:tab w:val="left" w:pos="360"/>
        </w:tabs>
        <w:ind w:left="0" w:firstLine="0"/>
        <w:jc w:val="left"/>
        <w:rPr>
          <w:bCs w:val="0"/>
          <w:sz w:val="22"/>
          <w:lang w:val="lv-LV"/>
        </w:rPr>
      </w:pPr>
    </w:p>
    <w:p w14:paraId="36D0D8E2" w14:textId="77777777" w:rsidR="00F20C9A" w:rsidRPr="00FB4B22" w:rsidRDefault="00F20C9A" w:rsidP="00530A93">
      <w:pPr>
        <w:numPr>
          <w:ilvl w:val="12"/>
          <w:numId w:val="0"/>
        </w:numPr>
        <w:tabs>
          <w:tab w:val="left" w:pos="360"/>
        </w:tabs>
        <w:ind w:right="-2"/>
        <w:outlineLvl w:val="0"/>
        <w:rPr>
          <w:b/>
          <w:szCs w:val="24"/>
          <w:lang w:val="lv-LV"/>
        </w:rPr>
      </w:pPr>
      <w:r w:rsidRPr="00FB4B22">
        <w:rPr>
          <w:b/>
          <w:szCs w:val="24"/>
          <w:lang w:val="lv-LV"/>
        </w:rPr>
        <w:t xml:space="preserve">Ko </w:t>
      </w:r>
      <w:r w:rsidR="00B935CF" w:rsidRPr="00FB4B22">
        <w:rPr>
          <w:b/>
          <w:szCs w:val="24"/>
          <w:lang w:val="lv-LV"/>
        </w:rPr>
        <w:t>TEPADINA</w:t>
      </w:r>
      <w:r w:rsidRPr="00FB4B22">
        <w:rPr>
          <w:b/>
          <w:szCs w:val="24"/>
          <w:lang w:val="lv-LV"/>
        </w:rPr>
        <w:t xml:space="preserve"> satur</w:t>
      </w:r>
    </w:p>
    <w:p w14:paraId="051D30D8" w14:textId="61DEAA05" w:rsidR="00F20C9A" w:rsidRPr="00745523" w:rsidRDefault="00F20C9A" w:rsidP="005D62E5">
      <w:pPr>
        <w:ind w:left="567" w:right="-2" w:hanging="567"/>
        <w:rPr>
          <w:lang w:val="lv-LV"/>
        </w:rPr>
      </w:pPr>
      <w:r w:rsidRPr="00745523">
        <w:rPr>
          <w:lang w:val="lv-LV"/>
        </w:rPr>
        <w:t>-</w:t>
      </w:r>
      <w:r w:rsidRPr="00745523">
        <w:rPr>
          <w:lang w:val="lv-LV"/>
        </w:rPr>
        <w:tab/>
        <w:t>Aktīvā viela ir tiotepa. Viens flakons satur 1</w:t>
      </w:r>
      <w:r w:rsidR="00F57B92" w:rsidRPr="00745523">
        <w:rPr>
          <w:lang w:val="lv-LV"/>
        </w:rPr>
        <w:t>00</w:t>
      </w:r>
      <w:r w:rsidRPr="00745523">
        <w:rPr>
          <w:lang w:val="lv-LV"/>
        </w:rPr>
        <w:t> mg tiotepas. Pēc izšķīdināšanas viens ml satur 10 mg tiotepas (10</w:t>
      </w:r>
      <w:r w:rsidR="00EB04DE" w:rsidRPr="00745523">
        <w:rPr>
          <w:lang w:val="lv-LV"/>
        </w:rPr>
        <w:t> </w:t>
      </w:r>
      <w:r w:rsidRPr="00745523">
        <w:rPr>
          <w:lang w:val="lv-LV"/>
        </w:rPr>
        <w:t xml:space="preserve">mg/ml). </w:t>
      </w:r>
    </w:p>
    <w:p w14:paraId="4BE780AC" w14:textId="77777777" w:rsidR="00F20C9A" w:rsidRPr="00FB4B22" w:rsidRDefault="00F20C9A" w:rsidP="005D62E5">
      <w:pPr>
        <w:ind w:left="567" w:right="-2" w:hanging="567"/>
        <w:rPr>
          <w:szCs w:val="24"/>
          <w:lang w:val="lv-LV"/>
        </w:rPr>
      </w:pPr>
      <w:r w:rsidRPr="00745523">
        <w:rPr>
          <w:szCs w:val="24"/>
          <w:lang w:val="lv-LV"/>
        </w:rPr>
        <w:t>-</w:t>
      </w:r>
      <w:r w:rsidRPr="00745523">
        <w:rPr>
          <w:szCs w:val="24"/>
          <w:lang w:val="lv-LV"/>
        </w:rPr>
        <w:tab/>
      </w:r>
      <w:r w:rsidR="00B935CF" w:rsidRPr="00FB4B22">
        <w:rPr>
          <w:szCs w:val="24"/>
          <w:lang w:val="lv-LV"/>
        </w:rPr>
        <w:t>TEPADINA</w:t>
      </w:r>
      <w:r w:rsidRPr="00FB4B22">
        <w:rPr>
          <w:szCs w:val="24"/>
          <w:lang w:val="lv-LV"/>
        </w:rPr>
        <w:t xml:space="preserve"> nesatur citas sastāvdaļas.</w:t>
      </w:r>
    </w:p>
    <w:p w14:paraId="0B4014CA" w14:textId="77777777" w:rsidR="00F20C9A" w:rsidRPr="00FB4B22" w:rsidRDefault="00F20C9A" w:rsidP="005D62E5">
      <w:pPr>
        <w:tabs>
          <w:tab w:val="left" w:pos="360"/>
        </w:tabs>
        <w:ind w:right="-2"/>
        <w:rPr>
          <w:szCs w:val="24"/>
          <w:lang w:val="lv-LV"/>
        </w:rPr>
      </w:pPr>
    </w:p>
    <w:p w14:paraId="346A35BE" w14:textId="77777777" w:rsidR="00F20C9A" w:rsidRPr="00FB4B22" w:rsidRDefault="00B935CF" w:rsidP="00530A93">
      <w:pPr>
        <w:numPr>
          <w:ilvl w:val="12"/>
          <w:numId w:val="0"/>
        </w:numPr>
        <w:tabs>
          <w:tab w:val="left" w:pos="360"/>
        </w:tabs>
        <w:ind w:right="-2"/>
        <w:outlineLvl w:val="0"/>
        <w:rPr>
          <w:b/>
          <w:szCs w:val="24"/>
          <w:lang w:val="lv-LV"/>
        </w:rPr>
      </w:pPr>
      <w:r w:rsidRPr="00FB4B22">
        <w:rPr>
          <w:b/>
          <w:szCs w:val="24"/>
          <w:lang w:val="lv-LV"/>
        </w:rPr>
        <w:t>TEPADINA</w:t>
      </w:r>
      <w:r w:rsidR="00F20C9A" w:rsidRPr="00FB4B22">
        <w:rPr>
          <w:b/>
          <w:szCs w:val="24"/>
          <w:lang w:val="lv-LV"/>
        </w:rPr>
        <w:t xml:space="preserve"> ārējais izskats un iepakojums</w:t>
      </w:r>
    </w:p>
    <w:p w14:paraId="699C81E1" w14:textId="77777777" w:rsidR="00F20C9A" w:rsidRPr="00FB4B22" w:rsidRDefault="00B935CF" w:rsidP="001A6C5F">
      <w:pPr>
        <w:numPr>
          <w:ilvl w:val="12"/>
          <w:numId w:val="0"/>
        </w:numPr>
        <w:tabs>
          <w:tab w:val="left" w:pos="360"/>
        </w:tabs>
        <w:ind w:right="-2"/>
        <w:rPr>
          <w:szCs w:val="24"/>
          <w:lang w:val="lv-LV"/>
        </w:rPr>
      </w:pPr>
      <w:r w:rsidRPr="00FB4B22">
        <w:rPr>
          <w:szCs w:val="24"/>
          <w:lang w:val="lv-LV"/>
        </w:rPr>
        <w:t>TEPADINA</w:t>
      </w:r>
      <w:r w:rsidR="00F20C9A" w:rsidRPr="00FB4B22">
        <w:rPr>
          <w:szCs w:val="24"/>
          <w:lang w:val="lv-LV"/>
        </w:rPr>
        <w:t xml:space="preserve"> ir balts kristālisks pulveris, kas tiek piegādāts stikla flakonā pa 1</w:t>
      </w:r>
      <w:r w:rsidR="00DE7E8B" w:rsidRPr="00FB4B22">
        <w:rPr>
          <w:szCs w:val="24"/>
          <w:lang w:val="lv-LV"/>
        </w:rPr>
        <w:t>00</w:t>
      </w:r>
      <w:r w:rsidR="00F20C9A" w:rsidRPr="00FB4B22">
        <w:rPr>
          <w:szCs w:val="24"/>
          <w:lang w:val="lv-LV"/>
        </w:rPr>
        <w:t> mg tiotepas.</w:t>
      </w:r>
    </w:p>
    <w:p w14:paraId="342F75FF" w14:textId="77777777" w:rsidR="00F20C9A" w:rsidRPr="00FB4B22" w:rsidRDefault="00F20C9A" w:rsidP="001A6C5F">
      <w:pPr>
        <w:numPr>
          <w:ilvl w:val="12"/>
          <w:numId w:val="0"/>
        </w:numPr>
        <w:tabs>
          <w:tab w:val="left" w:pos="360"/>
        </w:tabs>
        <w:ind w:right="-2"/>
        <w:rPr>
          <w:szCs w:val="24"/>
          <w:lang w:val="lv-LV"/>
        </w:rPr>
      </w:pPr>
      <w:r w:rsidRPr="00FB4B22">
        <w:rPr>
          <w:szCs w:val="24"/>
          <w:lang w:val="lv-LV"/>
        </w:rPr>
        <w:t>Katrā kastītē ir viens flakons.</w:t>
      </w:r>
    </w:p>
    <w:p w14:paraId="1BCE88A3" w14:textId="77777777" w:rsidR="003526FF" w:rsidRPr="00745523" w:rsidRDefault="003526FF" w:rsidP="003526FF">
      <w:pPr>
        <w:rPr>
          <w:b/>
          <w:lang w:val="lv-LV"/>
        </w:rPr>
      </w:pPr>
    </w:p>
    <w:p w14:paraId="5D5C9640" w14:textId="77777777" w:rsidR="003526FF" w:rsidRPr="00FB4B22" w:rsidRDefault="003526FF" w:rsidP="00371D63">
      <w:pPr>
        <w:tabs>
          <w:tab w:val="left" w:pos="360"/>
        </w:tabs>
        <w:rPr>
          <w:b/>
          <w:szCs w:val="24"/>
          <w:lang w:val="lv-LV"/>
        </w:rPr>
      </w:pPr>
      <w:r w:rsidRPr="00FB4B22">
        <w:rPr>
          <w:b/>
          <w:szCs w:val="24"/>
          <w:lang w:val="lv-LV"/>
        </w:rPr>
        <w:t>Reģistrācijas apliecības īpašnieks un ražotājs</w:t>
      </w:r>
    </w:p>
    <w:p w14:paraId="43FD0891" w14:textId="77777777" w:rsidR="003526FF" w:rsidRPr="00FB4B22" w:rsidRDefault="003526FF" w:rsidP="003526FF">
      <w:pPr>
        <w:tabs>
          <w:tab w:val="left" w:pos="360"/>
        </w:tabs>
        <w:rPr>
          <w:szCs w:val="24"/>
          <w:lang w:val="lv-LV"/>
        </w:rPr>
      </w:pPr>
      <w:r w:rsidRPr="00FB4B22">
        <w:rPr>
          <w:szCs w:val="24"/>
          <w:lang w:val="lv-LV"/>
        </w:rPr>
        <w:t>ADIENNE S.r.l. S.U.</w:t>
      </w:r>
    </w:p>
    <w:p w14:paraId="5D3E6B0E" w14:textId="77777777" w:rsidR="003526FF" w:rsidRPr="00FB4B22" w:rsidRDefault="003526FF" w:rsidP="003526FF">
      <w:pPr>
        <w:tabs>
          <w:tab w:val="left" w:pos="360"/>
        </w:tabs>
        <w:rPr>
          <w:szCs w:val="24"/>
          <w:lang w:val="lv-LV"/>
        </w:rPr>
      </w:pPr>
      <w:r w:rsidRPr="00FB4B22">
        <w:rPr>
          <w:szCs w:val="24"/>
          <w:lang w:val="lv-LV"/>
        </w:rPr>
        <w:t>Via Galileo Galilei, 19</w:t>
      </w:r>
    </w:p>
    <w:p w14:paraId="3E9DE3C2" w14:textId="77777777" w:rsidR="003526FF" w:rsidRPr="00FB4B22" w:rsidRDefault="003526FF" w:rsidP="003526FF">
      <w:pPr>
        <w:tabs>
          <w:tab w:val="left" w:pos="360"/>
        </w:tabs>
        <w:rPr>
          <w:szCs w:val="24"/>
          <w:lang w:val="lv-LV"/>
        </w:rPr>
      </w:pPr>
      <w:r w:rsidRPr="00FB4B22">
        <w:rPr>
          <w:szCs w:val="24"/>
          <w:lang w:val="lv-LV"/>
        </w:rPr>
        <w:t>20867 Caponago (MB) Itālija</w:t>
      </w:r>
    </w:p>
    <w:p w14:paraId="4A3763FD" w14:textId="77777777" w:rsidR="003526FF" w:rsidRPr="00FB4B22" w:rsidRDefault="003526FF" w:rsidP="003526FF">
      <w:pPr>
        <w:tabs>
          <w:tab w:val="left" w:pos="360"/>
        </w:tabs>
        <w:rPr>
          <w:szCs w:val="24"/>
          <w:lang w:val="lv-LV"/>
        </w:rPr>
      </w:pPr>
      <w:r w:rsidRPr="00FB4B22">
        <w:rPr>
          <w:szCs w:val="24"/>
          <w:lang w:val="lv-LV"/>
        </w:rPr>
        <w:t>Tel. +39-02 40700445</w:t>
      </w:r>
    </w:p>
    <w:p w14:paraId="4A03CAEF" w14:textId="77777777" w:rsidR="00A34934" w:rsidRPr="00FB4B22" w:rsidRDefault="003526FF" w:rsidP="00371D63">
      <w:pPr>
        <w:tabs>
          <w:tab w:val="left" w:pos="360"/>
        </w:tabs>
        <w:rPr>
          <w:szCs w:val="24"/>
          <w:lang w:val="lv-LV"/>
        </w:rPr>
      </w:pPr>
      <w:hyperlink r:id="rId16" w:history="1">
        <w:r w:rsidRPr="00FB4B22">
          <w:rPr>
            <w:szCs w:val="24"/>
            <w:lang w:val="lv-LV"/>
          </w:rPr>
          <w:t>adienne@adienne.com</w:t>
        </w:r>
      </w:hyperlink>
    </w:p>
    <w:p w14:paraId="0E8D0D7E" w14:textId="77777777" w:rsidR="003526FF" w:rsidRPr="00745523" w:rsidRDefault="003526FF" w:rsidP="00F12B11">
      <w:pPr>
        <w:pStyle w:val="Data"/>
        <w:rPr>
          <w:lang w:val="lv-LV"/>
        </w:rPr>
      </w:pPr>
    </w:p>
    <w:p w14:paraId="544B4602" w14:textId="77777777" w:rsidR="00A34934" w:rsidRPr="00FB4B22" w:rsidRDefault="00A34934" w:rsidP="00F205A1">
      <w:pPr>
        <w:rPr>
          <w:lang w:val="lv-LV"/>
        </w:rPr>
      </w:pPr>
      <w:r w:rsidRPr="00FB4B22">
        <w:rPr>
          <w:lang w:val="lv-LV"/>
        </w:rPr>
        <w:t xml:space="preserve">Lai </w:t>
      </w:r>
      <w:r w:rsidR="00675752" w:rsidRPr="00FB4B22">
        <w:rPr>
          <w:lang w:val="lv-LV"/>
        </w:rPr>
        <w:t xml:space="preserve">saņemtu </w:t>
      </w:r>
      <w:r w:rsidRPr="00FB4B22">
        <w:rPr>
          <w:lang w:val="lv-LV"/>
        </w:rPr>
        <w:t xml:space="preserve">papildu informāciju par šīm zālēm, lūdzam sazināties ar </w:t>
      </w:r>
      <w:r w:rsidR="00D77F27" w:rsidRPr="00FB4B22">
        <w:rPr>
          <w:lang w:val="lv-LV"/>
        </w:rPr>
        <w:t>r</w:t>
      </w:r>
      <w:r w:rsidRPr="00FB4B22">
        <w:rPr>
          <w:lang w:val="lv-LV"/>
        </w:rPr>
        <w:t>eģistrācijas apliecības īpašnieka vietējo pārstāvniecību:</w:t>
      </w:r>
    </w:p>
    <w:p w14:paraId="66C98D25" w14:textId="77777777" w:rsidR="00F12B11" w:rsidRPr="00745523" w:rsidRDefault="00F12B11" w:rsidP="00F12B11">
      <w:pPr>
        <w:pStyle w:val="Data"/>
        <w:rPr>
          <w:lang w:val="lv-LV"/>
        </w:rPr>
      </w:pPr>
    </w:p>
    <w:p w14:paraId="5D38BD26" w14:textId="77777777" w:rsidR="00061BE1" w:rsidRPr="00745523" w:rsidRDefault="00061BE1" w:rsidP="006907F5">
      <w:pPr>
        <w:pStyle w:val="Data"/>
        <w:rPr>
          <w:lang w:val="lv-LV"/>
        </w:rPr>
      </w:pPr>
    </w:p>
    <w:tbl>
      <w:tblPr>
        <w:tblW w:w="9360" w:type="dxa"/>
        <w:tblInd w:w="-34" w:type="dxa"/>
        <w:tblLayout w:type="fixed"/>
        <w:tblLook w:val="04A0" w:firstRow="1" w:lastRow="0" w:firstColumn="1" w:lastColumn="0" w:noHBand="0" w:noVBand="1"/>
      </w:tblPr>
      <w:tblGrid>
        <w:gridCol w:w="34"/>
        <w:gridCol w:w="4646"/>
        <w:gridCol w:w="4680"/>
      </w:tblGrid>
      <w:tr w:rsidR="00F12B11" w:rsidRPr="00745523" w14:paraId="48BCE469" w14:textId="77777777" w:rsidTr="00F42C24">
        <w:trPr>
          <w:gridBefore w:val="1"/>
          <w:wBefore w:w="34" w:type="dxa"/>
        </w:trPr>
        <w:tc>
          <w:tcPr>
            <w:tcW w:w="4644" w:type="dxa"/>
          </w:tcPr>
          <w:p w14:paraId="64BD4C8B" w14:textId="77777777" w:rsidR="00F12B11" w:rsidRPr="00FB4B22" w:rsidRDefault="00F12B11" w:rsidP="00F12B11">
            <w:pPr>
              <w:rPr>
                <w:lang w:val="lv-LV" w:eastAsia="en-US"/>
              </w:rPr>
            </w:pPr>
            <w:r w:rsidRPr="00FB4B22">
              <w:rPr>
                <w:b/>
                <w:lang w:val="lv-LV" w:eastAsia="it-IT"/>
              </w:rPr>
              <w:t>België/Belgique/Belgien</w:t>
            </w:r>
          </w:p>
          <w:p w14:paraId="4D2E665C" w14:textId="77777777" w:rsidR="003436DE" w:rsidRPr="00FB4B22" w:rsidRDefault="00725F77" w:rsidP="00F12B11">
            <w:pPr>
              <w:tabs>
                <w:tab w:val="left" w:pos="567"/>
              </w:tabs>
              <w:ind w:right="34"/>
              <w:rPr>
                <w:lang w:val="lv-LV" w:eastAsia="it-IT"/>
              </w:rPr>
            </w:pPr>
            <w:r w:rsidRPr="00FB4B22">
              <w:rPr>
                <w:lang w:val="lv-LV" w:eastAsia="it-IT"/>
              </w:rPr>
              <w:t xml:space="preserve">Accord Healthcare </w:t>
            </w:r>
            <w:r w:rsidR="00442DCE" w:rsidRPr="00FB4B22">
              <w:rPr>
                <w:lang w:val="lv-LV" w:eastAsia="it-IT"/>
              </w:rPr>
              <w:t>bv</w:t>
            </w:r>
          </w:p>
          <w:p w14:paraId="0819A68D" w14:textId="77777777" w:rsidR="00F12B11" w:rsidRPr="00FB4B22" w:rsidRDefault="00F12B11" w:rsidP="00F12B11">
            <w:pPr>
              <w:tabs>
                <w:tab w:val="left" w:pos="567"/>
              </w:tabs>
              <w:ind w:right="34"/>
              <w:rPr>
                <w:lang w:val="lv-LV" w:eastAsia="en-US"/>
              </w:rPr>
            </w:pPr>
            <w:r w:rsidRPr="00FB4B22">
              <w:rPr>
                <w:lang w:val="lv-LV" w:eastAsia="it-IT"/>
              </w:rPr>
              <w:t>Tèl/Tel: +32 51 79 40 12</w:t>
            </w:r>
          </w:p>
        </w:tc>
        <w:tc>
          <w:tcPr>
            <w:tcW w:w="4678" w:type="dxa"/>
          </w:tcPr>
          <w:p w14:paraId="5B171B81" w14:textId="77777777" w:rsidR="00F12B11" w:rsidRPr="00FB4B22" w:rsidRDefault="00F12B11" w:rsidP="00F12B11">
            <w:pPr>
              <w:rPr>
                <w:szCs w:val="20"/>
                <w:lang w:val="lv-LV" w:eastAsia="it-IT"/>
              </w:rPr>
            </w:pPr>
            <w:r w:rsidRPr="00FB4B22">
              <w:rPr>
                <w:b/>
                <w:szCs w:val="20"/>
                <w:lang w:val="lv-LV" w:eastAsia="it-IT"/>
              </w:rPr>
              <w:t>Lietuva</w:t>
            </w:r>
          </w:p>
          <w:p w14:paraId="20870B1E" w14:textId="77777777" w:rsidR="00F12B11" w:rsidRPr="00FB4B22" w:rsidRDefault="00F12B11" w:rsidP="00F12B11">
            <w:pPr>
              <w:tabs>
                <w:tab w:val="left" w:pos="360"/>
              </w:tabs>
              <w:rPr>
                <w:lang w:val="lv-LV" w:eastAsia="it-IT"/>
              </w:rPr>
            </w:pPr>
            <w:r w:rsidRPr="00FB4B22">
              <w:rPr>
                <w:lang w:val="lv-LV" w:eastAsia="it-IT"/>
              </w:rPr>
              <w:t>Accord Healthcare AB</w:t>
            </w:r>
          </w:p>
          <w:p w14:paraId="77C23CE9" w14:textId="77777777" w:rsidR="00F12B11" w:rsidRPr="00FB4B22" w:rsidRDefault="00F12B11" w:rsidP="00F12B11">
            <w:pPr>
              <w:ind w:right="34"/>
              <w:rPr>
                <w:lang w:val="lv-LV" w:eastAsia="it-IT"/>
              </w:rPr>
            </w:pPr>
            <w:r w:rsidRPr="00FB4B22">
              <w:rPr>
                <w:lang w:val="lv-LV" w:eastAsia="it-IT"/>
              </w:rPr>
              <w:t>Tel: +46 8 624 00 25</w:t>
            </w:r>
          </w:p>
          <w:p w14:paraId="71A7ADA1" w14:textId="77777777" w:rsidR="00F12B11" w:rsidRPr="00FB4B22" w:rsidRDefault="00F12B11" w:rsidP="00F12B11">
            <w:pPr>
              <w:ind w:right="34"/>
              <w:rPr>
                <w:lang w:val="lv-LV" w:eastAsia="en-US"/>
              </w:rPr>
            </w:pPr>
          </w:p>
        </w:tc>
      </w:tr>
      <w:tr w:rsidR="00F12B11" w:rsidRPr="00745523" w14:paraId="09AF31EC" w14:textId="77777777" w:rsidTr="00985AAC">
        <w:trPr>
          <w:gridBefore w:val="1"/>
          <w:wBefore w:w="34" w:type="dxa"/>
        </w:trPr>
        <w:tc>
          <w:tcPr>
            <w:tcW w:w="4644" w:type="dxa"/>
          </w:tcPr>
          <w:p w14:paraId="119371C7" w14:textId="77777777" w:rsidR="00F12B11" w:rsidRPr="00FB4B22" w:rsidRDefault="00F12B11" w:rsidP="00F12B11">
            <w:pPr>
              <w:autoSpaceDE w:val="0"/>
              <w:autoSpaceDN w:val="0"/>
              <w:adjustRightInd w:val="0"/>
              <w:rPr>
                <w:b/>
                <w:bCs/>
                <w:lang w:val="lv-LV" w:eastAsia="en-US"/>
              </w:rPr>
            </w:pPr>
            <w:r w:rsidRPr="00FB4B22">
              <w:rPr>
                <w:b/>
                <w:bCs/>
                <w:lang w:val="lv-LV" w:eastAsia="it-IT"/>
              </w:rPr>
              <w:t>България</w:t>
            </w:r>
          </w:p>
          <w:p w14:paraId="6080ACC4" w14:textId="77777777" w:rsidR="00F12B11" w:rsidRPr="00FB4B22" w:rsidRDefault="00F12B11" w:rsidP="00F12B11">
            <w:pPr>
              <w:rPr>
                <w:lang w:val="lv-LV" w:eastAsia="it-IT"/>
              </w:rPr>
            </w:pPr>
            <w:r w:rsidRPr="00FB4B22">
              <w:rPr>
                <w:lang w:val="lv-LV" w:eastAsia="it-IT"/>
              </w:rPr>
              <w:t>Accord Healthcare Polska Sp. z o.o.</w:t>
            </w:r>
          </w:p>
          <w:p w14:paraId="4370D45D" w14:textId="77777777" w:rsidR="00F12B11" w:rsidRPr="00FB4B22" w:rsidRDefault="00F12B11" w:rsidP="00F12B11">
            <w:pPr>
              <w:tabs>
                <w:tab w:val="left" w:pos="-720"/>
                <w:tab w:val="left" w:pos="567"/>
              </w:tabs>
              <w:suppressAutoHyphens/>
              <w:rPr>
                <w:lang w:val="lv-LV" w:eastAsia="en-US"/>
              </w:rPr>
            </w:pPr>
            <w:r w:rsidRPr="00FB4B22">
              <w:rPr>
                <w:lang w:val="lv-LV" w:eastAsia="it-IT"/>
              </w:rPr>
              <w:t>Teл.: +48 22 577 28 00</w:t>
            </w:r>
          </w:p>
        </w:tc>
        <w:tc>
          <w:tcPr>
            <w:tcW w:w="4678" w:type="dxa"/>
          </w:tcPr>
          <w:p w14:paraId="5A8FC29C" w14:textId="77777777" w:rsidR="00F12B11" w:rsidRPr="00FB4B22" w:rsidRDefault="00F12B11" w:rsidP="00F12B11">
            <w:pPr>
              <w:rPr>
                <w:lang w:val="lv-LV" w:eastAsia="en-US"/>
              </w:rPr>
            </w:pPr>
            <w:r w:rsidRPr="00FB4B22">
              <w:rPr>
                <w:b/>
                <w:lang w:val="lv-LV" w:eastAsia="it-IT"/>
              </w:rPr>
              <w:t>Luxembourg/Luxemburg</w:t>
            </w:r>
          </w:p>
          <w:p w14:paraId="5829B7CE" w14:textId="77777777" w:rsidR="00F12B11" w:rsidRPr="00FB4B22" w:rsidRDefault="00F12B11" w:rsidP="00F12B11">
            <w:pPr>
              <w:rPr>
                <w:lang w:val="lv-LV" w:eastAsia="it-IT"/>
              </w:rPr>
            </w:pPr>
            <w:r w:rsidRPr="00FB4B22">
              <w:rPr>
                <w:lang w:val="lv-LV" w:eastAsia="it-IT"/>
              </w:rPr>
              <w:t>Accord Healthcare bv</w:t>
            </w:r>
          </w:p>
          <w:p w14:paraId="537D5192" w14:textId="77777777" w:rsidR="00F12B11" w:rsidRPr="00FB4B22" w:rsidRDefault="00F12B11" w:rsidP="00F12B11">
            <w:pPr>
              <w:tabs>
                <w:tab w:val="left" w:pos="-720"/>
                <w:tab w:val="left" w:pos="567"/>
              </w:tabs>
              <w:suppressAutoHyphens/>
              <w:rPr>
                <w:lang w:val="lv-LV" w:eastAsia="en-US"/>
              </w:rPr>
            </w:pPr>
            <w:r w:rsidRPr="00FB4B22">
              <w:rPr>
                <w:lang w:val="lv-LV" w:eastAsia="it-IT"/>
              </w:rPr>
              <w:t>Tèl/Tel: +32 51 79 40 12</w:t>
            </w:r>
          </w:p>
        </w:tc>
      </w:tr>
      <w:tr w:rsidR="00F12B11" w:rsidRPr="00745523" w14:paraId="5D9AEBC5" w14:textId="77777777" w:rsidTr="00985AAC">
        <w:trPr>
          <w:gridBefore w:val="1"/>
          <w:wBefore w:w="34" w:type="dxa"/>
          <w:trHeight w:hRule="exact" w:val="1144"/>
        </w:trPr>
        <w:tc>
          <w:tcPr>
            <w:tcW w:w="4644" w:type="dxa"/>
          </w:tcPr>
          <w:p w14:paraId="211AE315" w14:textId="77777777" w:rsidR="00F12B11" w:rsidRPr="00FB4B22" w:rsidRDefault="00F12B11" w:rsidP="00F12B11">
            <w:pPr>
              <w:tabs>
                <w:tab w:val="left" w:pos="-720"/>
              </w:tabs>
              <w:suppressAutoHyphens/>
              <w:rPr>
                <w:b/>
                <w:lang w:val="lv-LV" w:eastAsia="it-IT"/>
              </w:rPr>
            </w:pPr>
          </w:p>
          <w:p w14:paraId="1F8666E3" w14:textId="77777777" w:rsidR="00F12B11" w:rsidRPr="00FB4B22" w:rsidRDefault="00F12B11" w:rsidP="00F12B11">
            <w:pPr>
              <w:tabs>
                <w:tab w:val="left" w:pos="-720"/>
              </w:tabs>
              <w:suppressAutoHyphens/>
              <w:rPr>
                <w:lang w:val="lv-LV" w:eastAsia="en-US"/>
              </w:rPr>
            </w:pPr>
            <w:r w:rsidRPr="00FB4B22">
              <w:rPr>
                <w:b/>
                <w:lang w:val="lv-LV" w:eastAsia="it-IT"/>
              </w:rPr>
              <w:t>Česká republika</w:t>
            </w:r>
          </w:p>
          <w:p w14:paraId="0225C62B" w14:textId="77777777" w:rsidR="00F12B11" w:rsidRPr="00FB4B22" w:rsidRDefault="0068623F" w:rsidP="00F12B11">
            <w:pPr>
              <w:tabs>
                <w:tab w:val="left" w:pos="-720"/>
              </w:tabs>
              <w:suppressAutoHyphens/>
              <w:rPr>
                <w:lang w:val="lv-LV" w:eastAsia="it-IT"/>
              </w:rPr>
            </w:pPr>
            <w:r w:rsidRPr="00FB4B22">
              <w:rPr>
                <w:lang w:val="lv-LV" w:eastAsia="it-IT"/>
              </w:rPr>
              <w:t>Accord Healthcare Polska Sp. z o.o.</w:t>
            </w:r>
          </w:p>
          <w:p w14:paraId="7E301FD5" w14:textId="77777777" w:rsidR="00F12B11" w:rsidRPr="00FB4B22" w:rsidRDefault="00F12B11" w:rsidP="00F12B11">
            <w:pPr>
              <w:tabs>
                <w:tab w:val="left" w:pos="-720"/>
                <w:tab w:val="left" w:pos="567"/>
              </w:tabs>
              <w:suppressAutoHyphens/>
              <w:rPr>
                <w:lang w:val="lv-LV" w:eastAsia="en-US"/>
              </w:rPr>
            </w:pPr>
            <w:r w:rsidRPr="00FB4B22">
              <w:rPr>
                <w:lang w:val="lv-LV" w:eastAsia="it-IT"/>
              </w:rPr>
              <w:t>Tel: +48 22 577 28 00</w:t>
            </w:r>
          </w:p>
        </w:tc>
        <w:tc>
          <w:tcPr>
            <w:tcW w:w="4678" w:type="dxa"/>
          </w:tcPr>
          <w:p w14:paraId="174221C6" w14:textId="77777777" w:rsidR="00F12B11" w:rsidRPr="00FB4B22" w:rsidRDefault="00F12B11" w:rsidP="00F12B11">
            <w:pPr>
              <w:rPr>
                <w:b/>
                <w:lang w:val="lv-LV" w:eastAsia="it-IT"/>
              </w:rPr>
            </w:pPr>
          </w:p>
          <w:p w14:paraId="5F1668FE" w14:textId="77777777" w:rsidR="00F12B11" w:rsidRPr="00FB4B22" w:rsidRDefault="00F12B11" w:rsidP="00F12B11">
            <w:pPr>
              <w:rPr>
                <w:b/>
                <w:lang w:val="lv-LV" w:eastAsia="en-US"/>
              </w:rPr>
            </w:pPr>
            <w:r w:rsidRPr="00FB4B22">
              <w:rPr>
                <w:b/>
                <w:lang w:val="lv-LV" w:eastAsia="it-IT"/>
              </w:rPr>
              <w:t>Magyarország</w:t>
            </w:r>
          </w:p>
          <w:p w14:paraId="79C6BDB9" w14:textId="77777777" w:rsidR="00F12B11" w:rsidRPr="00FB4B22" w:rsidRDefault="00F12B11" w:rsidP="00F12B11">
            <w:pPr>
              <w:tabs>
                <w:tab w:val="left" w:pos="360"/>
              </w:tabs>
              <w:rPr>
                <w:lang w:val="lv-LV" w:eastAsia="it-IT"/>
              </w:rPr>
            </w:pPr>
            <w:r w:rsidRPr="00FB4B22">
              <w:rPr>
                <w:lang w:val="lv-LV" w:eastAsia="it-IT"/>
              </w:rPr>
              <w:t>Accord Healthcare Polska Sp. z o.o.</w:t>
            </w:r>
          </w:p>
          <w:p w14:paraId="58696029" w14:textId="77777777" w:rsidR="00F12B11" w:rsidRPr="00FB4B22" w:rsidRDefault="00F12B11" w:rsidP="00F12B11">
            <w:pPr>
              <w:tabs>
                <w:tab w:val="left" w:pos="567"/>
              </w:tabs>
              <w:rPr>
                <w:lang w:val="lv-LV" w:eastAsia="en-US"/>
              </w:rPr>
            </w:pPr>
            <w:r w:rsidRPr="00FB4B22">
              <w:rPr>
                <w:lang w:val="lv-LV" w:eastAsia="it-IT"/>
              </w:rPr>
              <w:t>Tel.: +48 22 577 28 00</w:t>
            </w:r>
          </w:p>
        </w:tc>
      </w:tr>
      <w:tr w:rsidR="00F12B11" w:rsidRPr="00745523" w14:paraId="42423702" w14:textId="77777777" w:rsidTr="00985AAC">
        <w:trPr>
          <w:gridBefore w:val="1"/>
          <w:wBefore w:w="34" w:type="dxa"/>
        </w:trPr>
        <w:tc>
          <w:tcPr>
            <w:tcW w:w="4644" w:type="dxa"/>
          </w:tcPr>
          <w:p w14:paraId="1B53CD78" w14:textId="77777777" w:rsidR="00F12B11" w:rsidRPr="00FB4B22" w:rsidRDefault="00F12B11" w:rsidP="00F12B11">
            <w:pPr>
              <w:rPr>
                <w:szCs w:val="20"/>
                <w:lang w:val="lv-LV" w:eastAsia="it-IT"/>
              </w:rPr>
            </w:pPr>
            <w:r w:rsidRPr="00FB4B22">
              <w:rPr>
                <w:b/>
                <w:szCs w:val="20"/>
                <w:lang w:val="lv-LV" w:eastAsia="it-IT"/>
              </w:rPr>
              <w:t>Danmark</w:t>
            </w:r>
          </w:p>
          <w:p w14:paraId="78FE3375" w14:textId="77777777" w:rsidR="00F12B11" w:rsidRPr="00FB4B22" w:rsidRDefault="00442DCE" w:rsidP="00F12B11">
            <w:pPr>
              <w:rPr>
                <w:lang w:val="lv-LV" w:eastAsia="it-IT"/>
              </w:rPr>
            </w:pPr>
            <w:r w:rsidRPr="00FB4B22">
              <w:rPr>
                <w:lang w:val="lv-LV" w:eastAsia="it-IT"/>
              </w:rPr>
              <w:t>Accord Healthcare</w:t>
            </w:r>
            <w:r w:rsidR="00F12B11" w:rsidRPr="00FB4B22">
              <w:rPr>
                <w:lang w:val="lv-LV" w:eastAsia="it-IT"/>
              </w:rPr>
              <w:t xml:space="preserve"> AB</w:t>
            </w:r>
          </w:p>
          <w:p w14:paraId="4B08F88E" w14:textId="77777777" w:rsidR="00F12B11" w:rsidRPr="00FB4B22" w:rsidRDefault="00F12B11" w:rsidP="00F12B11">
            <w:pPr>
              <w:rPr>
                <w:lang w:val="lv-LV" w:eastAsia="it-IT"/>
              </w:rPr>
            </w:pPr>
            <w:r w:rsidRPr="00FB4B22">
              <w:rPr>
                <w:lang w:val="lv-LV" w:eastAsia="it-IT"/>
              </w:rPr>
              <w:t>Tlf: +</w:t>
            </w:r>
            <w:r w:rsidR="00740ADD" w:rsidRPr="00FB4B22">
              <w:rPr>
                <w:lang w:val="lv-LV" w:eastAsia="it-IT"/>
              </w:rPr>
              <w:t xml:space="preserve"> </w:t>
            </w:r>
            <w:r w:rsidRPr="00FB4B22">
              <w:rPr>
                <w:lang w:val="lv-LV" w:eastAsia="it-IT"/>
              </w:rPr>
              <w:t xml:space="preserve">46 8 </w:t>
            </w:r>
            <w:r w:rsidR="00442DCE" w:rsidRPr="00FB4B22">
              <w:rPr>
                <w:lang w:val="lv-LV" w:eastAsia="it-IT"/>
              </w:rPr>
              <w:t>624 00 25</w:t>
            </w:r>
          </w:p>
          <w:p w14:paraId="32342C8A" w14:textId="77777777" w:rsidR="00F12B11" w:rsidRPr="00FB4B22" w:rsidRDefault="00F12B11" w:rsidP="00F12B11">
            <w:pPr>
              <w:ind w:right="34"/>
              <w:rPr>
                <w:lang w:val="lv-LV" w:eastAsia="en-US"/>
              </w:rPr>
            </w:pPr>
          </w:p>
        </w:tc>
        <w:tc>
          <w:tcPr>
            <w:tcW w:w="4678" w:type="dxa"/>
          </w:tcPr>
          <w:p w14:paraId="169D7284" w14:textId="77777777" w:rsidR="00F12B11" w:rsidRPr="00FB4B22" w:rsidRDefault="00F12B11" w:rsidP="00F12B11">
            <w:pPr>
              <w:tabs>
                <w:tab w:val="left" w:pos="-720"/>
                <w:tab w:val="left" w:pos="4536"/>
              </w:tabs>
              <w:suppressAutoHyphens/>
              <w:rPr>
                <w:b/>
                <w:lang w:val="lv-LV" w:eastAsia="en-US"/>
              </w:rPr>
            </w:pPr>
            <w:r w:rsidRPr="00FB4B22">
              <w:rPr>
                <w:b/>
                <w:lang w:val="lv-LV" w:eastAsia="it-IT"/>
              </w:rPr>
              <w:t>Malta</w:t>
            </w:r>
          </w:p>
          <w:p w14:paraId="313EF743" w14:textId="77777777" w:rsidR="00F12B11" w:rsidRPr="00FB4B22" w:rsidRDefault="00F12B11" w:rsidP="00F12B11">
            <w:pPr>
              <w:rPr>
                <w:lang w:val="lv-LV" w:eastAsia="it-IT"/>
              </w:rPr>
            </w:pPr>
            <w:r w:rsidRPr="00FB4B22">
              <w:rPr>
                <w:lang w:val="lv-LV" w:eastAsia="it-IT"/>
              </w:rPr>
              <w:t>Accord Healthcare Ireland Ltd</w:t>
            </w:r>
          </w:p>
          <w:p w14:paraId="57A09FDA" w14:textId="77777777" w:rsidR="00F12B11" w:rsidRPr="00FB4B22" w:rsidRDefault="00F12B11" w:rsidP="00F12B11">
            <w:pPr>
              <w:ind w:right="34"/>
              <w:rPr>
                <w:lang w:val="lv-LV" w:eastAsia="en-US"/>
              </w:rPr>
            </w:pPr>
            <w:r w:rsidRPr="00FB4B22">
              <w:rPr>
                <w:lang w:val="lv-LV" w:eastAsia="it-IT"/>
              </w:rPr>
              <w:t>Tel: +44 (0) 208 901 3370</w:t>
            </w:r>
          </w:p>
          <w:p w14:paraId="48215838" w14:textId="77777777" w:rsidR="00F12B11" w:rsidRPr="00FB4B22" w:rsidRDefault="00F12B11" w:rsidP="00F12B11">
            <w:pPr>
              <w:ind w:right="34"/>
              <w:rPr>
                <w:lang w:val="lv-LV" w:eastAsia="en-US"/>
              </w:rPr>
            </w:pPr>
          </w:p>
        </w:tc>
      </w:tr>
      <w:tr w:rsidR="00F12B11" w:rsidRPr="00745523" w14:paraId="00DC1738" w14:textId="77777777" w:rsidTr="00985AAC">
        <w:trPr>
          <w:gridBefore w:val="1"/>
          <w:wBefore w:w="34" w:type="dxa"/>
        </w:trPr>
        <w:tc>
          <w:tcPr>
            <w:tcW w:w="4644" w:type="dxa"/>
          </w:tcPr>
          <w:p w14:paraId="01451954" w14:textId="77777777" w:rsidR="00F12B11" w:rsidRPr="00FB4B22" w:rsidRDefault="0068623F" w:rsidP="00F12B11">
            <w:pPr>
              <w:rPr>
                <w:lang w:val="lv-LV" w:eastAsia="en-US"/>
              </w:rPr>
            </w:pPr>
            <w:r w:rsidRPr="00FB4B22">
              <w:rPr>
                <w:b/>
                <w:lang w:val="lv-LV" w:eastAsia="it-IT"/>
              </w:rPr>
              <w:t>Deutschland</w:t>
            </w:r>
          </w:p>
          <w:p w14:paraId="52E95793" w14:textId="77777777" w:rsidR="00F12B11" w:rsidRPr="00FB4B22" w:rsidRDefault="0068623F" w:rsidP="00F12B11">
            <w:pPr>
              <w:tabs>
                <w:tab w:val="left" w:pos="360"/>
              </w:tabs>
              <w:rPr>
                <w:lang w:val="lv-LV" w:eastAsia="it-IT"/>
              </w:rPr>
            </w:pPr>
            <w:r w:rsidRPr="00FB4B22">
              <w:rPr>
                <w:lang w:val="lv-LV" w:eastAsia="it-IT"/>
              </w:rPr>
              <w:t>Accord Healthcare GmbH</w:t>
            </w:r>
          </w:p>
          <w:p w14:paraId="5CD174C0" w14:textId="77777777" w:rsidR="00F12B11" w:rsidRPr="00FB4B22" w:rsidRDefault="0068623F" w:rsidP="00F12B11">
            <w:pPr>
              <w:tabs>
                <w:tab w:val="left" w:pos="-720"/>
                <w:tab w:val="left" w:pos="567"/>
              </w:tabs>
              <w:suppressAutoHyphens/>
              <w:rPr>
                <w:lang w:val="lv-LV" w:eastAsia="en-US"/>
              </w:rPr>
            </w:pPr>
            <w:r w:rsidRPr="00FB4B22">
              <w:rPr>
                <w:lang w:val="lv-LV" w:eastAsia="it-IT"/>
              </w:rPr>
              <w:t>Tel: +49 89 700 9951 0</w:t>
            </w:r>
          </w:p>
        </w:tc>
        <w:tc>
          <w:tcPr>
            <w:tcW w:w="4678" w:type="dxa"/>
          </w:tcPr>
          <w:p w14:paraId="6A78C097" w14:textId="77777777" w:rsidR="00F12B11" w:rsidRPr="00FB4B22" w:rsidRDefault="00F12B11" w:rsidP="00F12B11">
            <w:pPr>
              <w:suppressAutoHyphens/>
              <w:rPr>
                <w:lang w:val="lv-LV" w:eastAsia="en-US"/>
              </w:rPr>
            </w:pPr>
            <w:r w:rsidRPr="00FB4B22">
              <w:rPr>
                <w:b/>
                <w:lang w:val="lv-LV" w:eastAsia="it-IT"/>
              </w:rPr>
              <w:t>Nederland</w:t>
            </w:r>
          </w:p>
          <w:p w14:paraId="35814EB4" w14:textId="77777777" w:rsidR="00F12B11" w:rsidRPr="00FB4B22" w:rsidRDefault="0068623F" w:rsidP="00F12B11">
            <w:pPr>
              <w:rPr>
                <w:lang w:val="lv-LV" w:eastAsia="it-IT"/>
              </w:rPr>
            </w:pPr>
            <w:r w:rsidRPr="00FB4B22">
              <w:rPr>
                <w:lang w:val="lv-LV" w:eastAsia="it-IT"/>
              </w:rPr>
              <w:t>Accord Healthcare B.V.</w:t>
            </w:r>
          </w:p>
          <w:p w14:paraId="3CB50DCE" w14:textId="77777777" w:rsidR="00F12B11" w:rsidRPr="00FB4B22" w:rsidRDefault="00F12B11" w:rsidP="00F12B11">
            <w:pPr>
              <w:rPr>
                <w:lang w:val="lv-LV" w:eastAsia="en-US"/>
              </w:rPr>
            </w:pPr>
            <w:r w:rsidRPr="00FB4B22">
              <w:rPr>
                <w:lang w:val="lv-LV" w:eastAsia="it-IT"/>
              </w:rPr>
              <w:t>Tel: +31 30 850 6014</w:t>
            </w:r>
          </w:p>
          <w:p w14:paraId="08DF7D71" w14:textId="77777777" w:rsidR="00F12B11" w:rsidRPr="00FB4B22" w:rsidRDefault="00F12B11" w:rsidP="00F12B11">
            <w:pPr>
              <w:rPr>
                <w:lang w:val="lv-LV" w:eastAsia="en-US"/>
              </w:rPr>
            </w:pPr>
          </w:p>
        </w:tc>
      </w:tr>
      <w:tr w:rsidR="00F12B11" w:rsidRPr="00745523" w14:paraId="3BB3A73E" w14:textId="77777777" w:rsidTr="00F42C24">
        <w:trPr>
          <w:gridBefore w:val="1"/>
          <w:wBefore w:w="34" w:type="dxa"/>
        </w:trPr>
        <w:tc>
          <w:tcPr>
            <w:tcW w:w="4644" w:type="dxa"/>
          </w:tcPr>
          <w:p w14:paraId="1673778B" w14:textId="77777777" w:rsidR="00F12B11" w:rsidRPr="00FB4B22" w:rsidRDefault="00F12B11" w:rsidP="00F12B11">
            <w:pPr>
              <w:tabs>
                <w:tab w:val="left" w:pos="-720"/>
              </w:tabs>
              <w:suppressAutoHyphens/>
              <w:rPr>
                <w:b/>
                <w:bCs/>
                <w:lang w:val="lv-LV" w:eastAsia="en-US"/>
              </w:rPr>
            </w:pPr>
            <w:r w:rsidRPr="00FB4B22">
              <w:rPr>
                <w:b/>
                <w:bCs/>
                <w:lang w:val="lv-LV" w:eastAsia="it-IT"/>
              </w:rPr>
              <w:t>Eesti</w:t>
            </w:r>
          </w:p>
          <w:p w14:paraId="66BDCBD0" w14:textId="77777777" w:rsidR="00F12B11" w:rsidRPr="00FB4B22" w:rsidRDefault="0068623F" w:rsidP="00F12B11">
            <w:pPr>
              <w:tabs>
                <w:tab w:val="left" w:pos="360"/>
              </w:tabs>
              <w:rPr>
                <w:lang w:val="lv-LV" w:eastAsia="it-IT"/>
              </w:rPr>
            </w:pPr>
            <w:r w:rsidRPr="00FB4B22">
              <w:rPr>
                <w:lang w:val="lv-LV" w:eastAsia="it-IT"/>
              </w:rPr>
              <w:t>Accord Healthcare AB</w:t>
            </w:r>
          </w:p>
          <w:p w14:paraId="1A40D85F" w14:textId="77777777" w:rsidR="00F12B11" w:rsidRPr="00FB4B22" w:rsidRDefault="0068623F" w:rsidP="00F12B11">
            <w:pPr>
              <w:tabs>
                <w:tab w:val="left" w:pos="-720"/>
                <w:tab w:val="left" w:pos="567"/>
              </w:tabs>
              <w:suppressAutoHyphens/>
              <w:rPr>
                <w:lang w:val="lv-LV" w:eastAsia="en-US"/>
              </w:rPr>
            </w:pPr>
            <w:r w:rsidRPr="00FB4B22">
              <w:rPr>
                <w:lang w:val="lv-LV" w:eastAsia="it-IT"/>
              </w:rPr>
              <w:t>Tel: +46 8 624 00 25</w:t>
            </w:r>
          </w:p>
        </w:tc>
        <w:tc>
          <w:tcPr>
            <w:tcW w:w="4678" w:type="dxa"/>
          </w:tcPr>
          <w:p w14:paraId="44B98296" w14:textId="77777777" w:rsidR="00F12B11" w:rsidRPr="00FB4B22" w:rsidRDefault="0068623F" w:rsidP="00F12B11">
            <w:pPr>
              <w:rPr>
                <w:lang w:val="lv-LV" w:eastAsia="en-US"/>
              </w:rPr>
            </w:pPr>
            <w:r w:rsidRPr="00FB4B22">
              <w:rPr>
                <w:b/>
                <w:lang w:val="lv-LV" w:eastAsia="it-IT"/>
              </w:rPr>
              <w:t>Norge</w:t>
            </w:r>
          </w:p>
          <w:p w14:paraId="1BD398AD" w14:textId="77777777" w:rsidR="00F12B11" w:rsidRPr="00FB4B22" w:rsidRDefault="00442DCE" w:rsidP="00F12B11">
            <w:pPr>
              <w:rPr>
                <w:lang w:val="lv-LV" w:eastAsia="it-IT"/>
              </w:rPr>
            </w:pPr>
            <w:r w:rsidRPr="00FB4B22">
              <w:rPr>
                <w:lang w:val="lv-LV" w:eastAsia="it-IT"/>
              </w:rPr>
              <w:t>Accord Healthcare</w:t>
            </w:r>
            <w:r w:rsidR="00F12B11" w:rsidRPr="00FB4B22">
              <w:rPr>
                <w:lang w:val="lv-LV" w:eastAsia="it-IT"/>
              </w:rPr>
              <w:t xml:space="preserve"> AB</w:t>
            </w:r>
          </w:p>
          <w:p w14:paraId="1F94D2B5" w14:textId="77777777" w:rsidR="00F12B11" w:rsidRPr="00FB4B22" w:rsidRDefault="00F12B11" w:rsidP="00F12B11">
            <w:pPr>
              <w:rPr>
                <w:lang w:val="lv-LV" w:eastAsia="it-IT"/>
              </w:rPr>
            </w:pPr>
            <w:r w:rsidRPr="00FB4B22">
              <w:rPr>
                <w:lang w:val="lv-LV" w:eastAsia="it-IT"/>
              </w:rPr>
              <w:t>Tlf: +</w:t>
            </w:r>
            <w:r w:rsidR="00740ADD" w:rsidRPr="00FB4B22">
              <w:rPr>
                <w:lang w:val="lv-LV" w:eastAsia="it-IT"/>
              </w:rPr>
              <w:t xml:space="preserve"> </w:t>
            </w:r>
            <w:r w:rsidRPr="00FB4B22">
              <w:rPr>
                <w:lang w:val="lv-LV" w:eastAsia="it-IT"/>
              </w:rPr>
              <w:t xml:space="preserve">46 8 </w:t>
            </w:r>
            <w:r w:rsidR="00442DCE" w:rsidRPr="00FB4B22">
              <w:rPr>
                <w:lang w:val="lv-LV" w:eastAsia="it-IT"/>
              </w:rPr>
              <w:t>624 00 25</w:t>
            </w:r>
          </w:p>
          <w:p w14:paraId="2B642386" w14:textId="77777777" w:rsidR="00F12B11" w:rsidRPr="00FB4B22" w:rsidRDefault="00F12B11" w:rsidP="00985AAC">
            <w:pPr>
              <w:rPr>
                <w:lang w:val="lv-LV" w:eastAsia="en-US"/>
              </w:rPr>
            </w:pPr>
          </w:p>
        </w:tc>
      </w:tr>
      <w:tr w:rsidR="00F12B11" w:rsidRPr="00745523" w14:paraId="15565D80" w14:textId="77777777" w:rsidTr="00F42C24">
        <w:trPr>
          <w:gridBefore w:val="1"/>
          <w:wBefore w:w="34" w:type="dxa"/>
        </w:trPr>
        <w:tc>
          <w:tcPr>
            <w:tcW w:w="4644" w:type="dxa"/>
          </w:tcPr>
          <w:p w14:paraId="7623CE03" w14:textId="77777777" w:rsidR="00F12B11" w:rsidRPr="00FB4B22" w:rsidRDefault="00F12B11" w:rsidP="00F12B11">
            <w:pPr>
              <w:tabs>
                <w:tab w:val="left" w:pos="-720"/>
                <w:tab w:val="left" w:pos="4536"/>
              </w:tabs>
              <w:suppressAutoHyphens/>
              <w:rPr>
                <w:b/>
                <w:szCs w:val="20"/>
                <w:lang w:val="lv-LV" w:eastAsia="it-IT"/>
              </w:rPr>
            </w:pPr>
            <w:r w:rsidRPr="00FB4B22">
              <w:rPr>
                <w:b/>
                <w:szCs w:val="20"/>
                <w:lang w:val="lv-LV" w:eastAsia="it-IT"/>
              </w:rPr>
              <w:t>Ελλάδα</w:t>
            </w:r>
          </w:p>
          <w:p w14:paraId="56A336C9" w14:textId="77777777" w:rsidR="00F12B11" w:rsidRPr="00FB4B22" w:rsidRDefault="00F12B11" w:rsidP="00F12B11">
            <w:pPr>
              <w:tabs>
                <w:tab w:val="left" w:pos="-720"/>
                <w:tab w:val="left" w:pos="4536"/>
              </w:tabs>
              <w:suppressAutoHyphens/>
              <w:rPr>
                <w:szCs w:val="20"/>
                <w:lang w:val="lv-LV" w:eastAsia="it-IT"/>
              </w:rPr>
            </w:pPr>
            <w:r w:rsidRPr="00FB4B22">
              <w:rPr>
                <w:szCs w:val="20"/>
                <w:lang w:val="lv-LV" w:eastAsia="it-IT"/>
              </w:rPr>
              <w:t>A</w:t>
            </w:r>
            <w:r w:rsidR="00442DCE" w:rsidRPr="00FB4B22">
              <w:rPr>
                <w:szCs w:val="20"/>
                <w:lang w:val="lv-LV" w:eastAsia="it-IT"/>
              </w:rPr>
              <w:t>ccord Healthcare Italia Srl</w:t>
            </w:r>
          </w:p>
          <w:p w14:paraId="4E7993DC" w14:textId="77777777" w:rsidR="00F12B11" w:rsidRPr="00FB4B22" w:rsidRDefault="00F12B11" w:rsidP="00F12B11">
            <w:pPr>
              <w:tabs>
                <w:tab w:val="left" w:pos="-720"/>
                <w:tab w:val="left" w:pos="4536"/>
              </w:tabs>
              <w:suppressAutoHyphens/>
              <w:rPr>
                <w:szCs w:val="20"/>
                <w:lang w:val="lv-LV" w:eastAsia="it-IT"/>
              </w:rPr>
            </w:pPr>
            <w:r w:rsidRPr="00FB4B22">
              <w:rPr>
                <w:szCs w:val="20"/>
                <w:lang w:val="lv-LV" w:eastAsia="it-IT"/>
              </w:rPr>
              <w:t>Τηλ: +</w:t>
            </w:r>
            <w:r w:rsidR="00740ADD" w:rsidRPr="00FB4B22">
              <w:rPr>
                <w:szCs w:val="20"/>
                <w:lang w:val="lv-LV" w:eastAsia="it-IT"/>
              </w:rPr>
              <w:t xml:space="preserve"> </w:t>
            </w:r>
            <w:r w:rsidRPr="00FB4B22">
              <w:rPr>
                <w:szCs w:val="20"/>
                <w:lang w:val="lv-LV" w:eastAsia="it-IT"/>
              </w:rPr>
              <w:t>3</w:t>
            </w:r>
            <w:r w:rsidR="00442DCE" w:rsidRPr="00FB4B22">
              <w:rPr>
                <w:szCs w:val="20"/>
                <w:lang w:val="lv-LV" w:eastAsia="it-IT"/>
              </w:rPr>
              <w:t>9 02 943 23 700</w:t>
            </w:r>
          </w:p>
          <w:p w14:paraId="292A4CC5" w14:textId="77777777" w:rsidR="00F12B11" w:rsidRPr="00FB4B22" w:rsidRDefault="00F12B11" w:rsidP="00F12B11">
            <w:pPr>
              <w:tabs>
                <w:tab w:val="left" w:pos="-720"/>
                <w:tab w:val="left" w:pos="567"/>
              </w:tabs>
              <w:suppressAutoHyphens/>
              <w:rPr>
                <w:lang w:val="lv-LV" w:eastAsia="en-US"/>
              </w:rPr>
            </w:pPr>
            <w:r w:rsidRPr="00FB4B22">
              <w:rPr>
                <w:color w:val="1F497D"/>
                <w:sz w:val="20"/>
                <w:szCs w:val="20"/>
                <w:lang w:val="lv-LV" w:eastAsia="it-IT"/>
              </w:rPr>
              <w:t xml:space="preserve"> </w:t>
            </w:r>
          </w:p>
        </w:tc>
        <w:tc>
          <w:tcPr>
            <w:tcW w:w="4678" w:type="dxa"/>
          </w:tcPr>
          <w:p w14:paraId="56CFDFFB" w14:textId="77777777" w:rsidR="00F12B11" w:rsidRPr="00FB4B22" w:rsidRDefault="00F12B11" w:rsidP="00F12B11">
            <w:pPr>
              <w:rPr>
                <w:lang w:val="lv-LV" w:eastAsia="en-US"/>
              </w:rPr>
            </w:pPr>
            <w:r w:rsidRPr="00FB4B22">
              <w:rPr>
                <w:b/>
                <w:lang w:val="lv-LV" w:eastAsia="it-IT"/>
              </w:rPr>
              <w:t>Österreich</w:t>
            </w:r>
          </w:p>
          <w:p w14:paraId="7FD085C8" w14:textId="77777777" w:rsidR="00F12B11" w:rsidRPr="00FB4B22" w:rsidRDefault="00F12B11" w:rsidP="00F12B11">
            <w:pPr>
              <w:rPr>
                <w:lang w:val="lv-LV" w:eastAsia="it-IT"/>
              </w:rPr>
            </w:pPr>
            <w:r w:rsidRPr="00FB4B22">
              <w:rPr>
                <w:lang w:val="lv-LV" w:eastAsia="it-IT"/>
              </w:rPr>
              <w:t>Accord Healthcare GmbH</w:t>
            </w:r>
          </w:p>
          <w:p w14:paraId="7DA9558B" w14:textId="77777777" w:rsidR="00F12B11" w:rsidRPr="00FB4B22" w:rsidRDefault="00F12B11" w:rsidP="00F12B11">
            <w:pPr>
              <w:tabs>
                <w:tab w:val="left" w:pos="360"/>
              </w:tabs>
              <w:rPr>
                <w:lang w:val="lv-LV" w:eastAsia="en-US"/>
              </w:rPr>
            </w:pPr>
            <w:r w:rsidRPr="00FB4B22">
              <w:rPr>
                <w:lang w:val="lv-LV" w:eastAsia="it-IT"/>
              </w:rPr>
              <w:t>Tel: +43 (0)662 424899-0</w:t>
            </w:r>
          </w:p>
          <w:p w14:paraId="6443BA7E" w14:textId="77777777" w:rsidR="00F12B11" w:rsidRPr="00FB4B22" w:rsidRDefault="00F12B11" w:rsidP="00F12B11">
            <w:pPr>
              <w:tabs>
                <w:tab w:val="left" w:pos="360"/>
              </w:tabs>
              <w:rPr>
                <w:lang w:val="lv-LV" w:eastAsia="en-US"/>
              </w:rPr>
            </w:pPr>
          </w:p>
        </w:tc>
      </w:tr>
      <w:tr w:rsidR="00F12B11" w:rsidRPr="00745523" w14:paraId="32DE2D16" w14:textId="77777777" w:rsidTr="00F42C24">
        <w:tc>
          <w:tcPr>
            <w:tcW w:w="4678" w:type="dxa"/>
            <w:gridSpan w:val="2"/>
          </w:tcPr>
          <w:p w14:paraId="2D4DB64B" w14:textId="77777777" w:rsidR="00F12B11" w:rsidRPr="00FB4B22" w:rsidRDefault="00F12B11" w:rsidP="00F12B11">
            <w:pPr>
              <w:tabs>
                <w:tab w:val="left" w:pos="-720"/>
                <w:tab w:val="left" w:pos="4536"/>
              </w:tabs>
              <w:suppressAutoHyphens/>
              <w:rPr>
                <w:b/>
                <w:lang w:val="lv-LV" w:eastAsia="en-US"/>
              </w:rPr>
            </w:pPr>
            <w:r w:rsidRPr="00FB4B22">
              <w:rPr>
                <w:b/>
                <w:lang w:val="lv-LV" w:eastAsia="it-IT"/>
              </w:rPr>
              <w:lastRenderedPageBreak/>
              <w:t>España</w:t>
            </w:r>
          </w:p>
          <w:p w14:paraId="195716F7" w14:textId="77777777" w:rsidR="00F12B11" w:rsidRPr="00FB4B22" w:rsidRDefault="00F12B11" w:rsidP="00F12B11">
            <w:pPr>
              <w:rPr>
                <w:lang w:val="lv-LV" w:eastAsia="it-IT"/>
              </w:rPr>
            </w:pPr>
            <w:r w:rsidRPr="00FB4B22">
              <w:rPr>
                <w:lang w:val="lv-LV" w:eastAsia="it-IT"/>
              </w:rPr>
              <w:t>Accord Healthcare S.L.U.</w:t>
            </w:r>
          </w:p>
          <w:p w14:paraId="3D18D2A7" w14:textId="77777777" w:rsidR="00F12B11" w:rsidRPr="00FB4B22" w:rsidRDefault="00F12B11" w:rsidP="00F12B11">
            <w:pPr>
              <w:tabs>
                <w:tab w:val="left" w:pos="-720"/>
                <w:tab w:val="left" w:pos="567"/>
              </w:tabs>
              <w:suppressAutoHyphens/>
              <w:rPr>
                <w:highlight w:val="green"/>
                <w:lang w:val="lv-LV" w:eastAsia="en-US"/>
              </w:rPr>
            </w:pPr>
            <w:r w:rsidRPr="00FB4B22">
              <w:rPr>
                <w:lang w:val="lv-LV" w:eastAsia="it-IT"/>
              </w:rPr>
              <w:t>Tel: +34 93 301 00 64</w:t>
            </w:r>
          </w:p>
        </w:tc>
        <w:tc>
          <w:tcPr>
            <w:tcW w:w="4678" w:type="dxa"/>
          </w:tcPr>
          <w:p w14:paraId="7C563119" w14:textId="77777777" w:rsidR="00F12B11" w:rsidRPr="00FB4B22" w:rsidRDefault="0068623F" w:rsidP="00F12B11">
            <w:pPr>
              <w:tabs>
                <w:tab w:val="left" w:pos="-720"/>
                <w:tab w:val="left" w:pos="4536"/>
              </w:tabs>
              <w:suppressAutoHyphens/>
              <w:rPr>
                <w:b/>
                <w:bCs/>
                <w:i/>
                <w:iCs/>
                <w:lang w:val="lv-LV" w:eastAsia="en-US"/>
              </w:rPr>
            </w:pPr>
            <w:r w:rsidRPr="00FB4B22">
              <w:rPr>
                <w:b/>
                <w:lang w:val="lv-LV" w:eastAsia="it-IT"/>
              </w:rPr>
              <w:t>Polska</w:t>
            </w:r>
          </w:p>
          <w:p w14:paraId="11A68385" w14:textId="77777777" w:rsidR="00F12B11" w:rsidRPr="00FB4B22" w:rsidRDefault="00F12B11" w:rsidP="00F12B11">
            <w:pPr>
              <w:tabs>
                <w:tab w:val="left" w:pos="-720"/>
              </w:tabs>
              <w:suppressAutoHyphens/>
              <w:rPr>
                <w:lang w:val="lv-LV" w:eastAsia="en-US"/>
              </w:rPr>
            </w:pPr>
            <w:r w:rsidRPr="00FB4B22">
              <w:rPr>
                <w:lang w:val="lv-LV" w:eastAsia="en-US"/>
              </w:rPr>
              <w:t>Accord Healthcare Polska Sp. z o.o.</w:t>
            </w:r>
          </w:p>
          <w:p w14:paraId="3C104D79" w14:textId="77777777" w:rsidR="00F12B11" w:rsidRPr="00FB4B22" w:rsidRDefault="00F12B11" w:rsidP="00F12B11">
            <w:pPr>
              <w:tabs>
                <w:tab w:val="left" w:pos="-720"/>
              </w:tabs>
              <w:suppressAutoHyphens/>
              <w:rPr>
                <w:lang w:val="lv-LV" w:eastAsia="it-IT"/>
              </w:rPr>
            </w:pPr>
            <w:r w:rsidRPr="00FB4B22">
              <w:rPr>
                <w:lang w:val="lv-LV" w:eastAsia="en-US"/>
              </w:rPr>
              <w:t>Tel.: +48 22 577 28 00</w:t>
            </w:r>
          </w:p>
          <w:p w14:paraId="5878F1B9" w14:textId="77777777" w:rsidR="00F12B11" w:rsidRPr="00FB4B22" w:rsidRDefault="00F12B11" w:rsidP="00F12B11">
            <w:pPr>
              <w:tabs>
                <w:tab w:val="left" w:pos="-720"/>
              </w:tabs>
              <w:suppressAutoHyphens/>
              <w:rPr>
                <w:highlight w:val="green"/>
                <w:lang w:val="lv-LV" w:eastAsia="en-US"/>
              </w:rPr>
            </w:pPr>
            <w:r w:rsidRPr="00FB4B22">
              <w:rPr>
                <w:lang w:val="lv-LV" w:eastAsia="it-IT"/>
              </w:rPr>
              <w:t xml:space="preserve"> </w:t>
            </w:r>
          </w:p>
        </w:tc>
      </w:tr>
      <w:tr w:rsidR="00F12B11" w:rsidRPr="00745523" w14:paraId="7E173CF1" w14:textId="77777777" w:rsidTr="00F42C24">
        <w:tc>
          <w:tcPr>
            <w:tcW w:w="4678" w:type="dxa"/>
            <w:gridSpan w:val="2"/>
          </w:tcPr>
          <w:p w14:paraId="10746788" w14:textId="77777777" w:rsidR="00F12B11" w:rsidRPr="00FB4B22" w:rsidRDefault="0068623F" w:rsidP="00F12B11">
            <w:pPr>
              <w:tabs>
                <w:tab w:val="left" w:pos="-720"/>
                <w:tab w:val="left" w:pos="4536"/>
              </w:tabs>
              <w:suppressAutoHyphens/>
              <w:rPr>
                <w:b/>
                <w:lang w:val="lv-LV" w:eastAsia="en-US"/>
              </w:rPr>
            </w:pPr>
            <w:r w:rsidRPr="00FB4B22">
              <w:rPr>
                <w:b/>
                <w:lang w:val="lv-LV" w:eastAsia="it-IT"/>
              </w:rPr>
              <w:t>France</w:t>
            </w:r>
          </w:p>
          <w:p w14:paraId="5CB48B45" w14:textId="77777777" w:rsidR="00F12B11" w:rsidRPr="00FB4B22" w:rsidRDefault="00F12B11" w:rsidP="00F12B11">
            <w:pPr>
              <w:spacing w:line="240" w:lineRule="exact"/>
              <w:rPr>
                <w:lang w:val="lv-LV" w:eastAsia="it-IT"/>
              </w:rPr>
            </w:pPr>
            <w:r w:rsidRPr="00FB4B22">
              <w:rPr>
                <w:lang w:val="lv-LV" w:eastAsia="it-IT"/>
              </w:rPr>
              <w:t>Accord Healthcare France SAS</w:t>
            </w:r>
          </w:p>
          <w:p w14:paraId="154FBF1E" w14:textId="77777777" w:rsidR="00F12B11" w:rsidRPr="00FB4B22" w:rsidRDefault="00F12B11" w:rsidP="00F12B11">
            <w:pPr>
              <w:tabs>
                <w:tab w:val="left" w:pos="567"/>
              </w:tabs>
              <w:rPr>
                <w:b/>
                <w:lang w:val="lv-LV" w:eastAsia="en-US"/>
              </w:rPr>
            </w:pPr>
            <w:r w:rsidRPr="00FB4B22">
              <w:rPr>
                <w:lang w:val="lv-LV" w:eastAsia="it-IT"/>
              </w:rPr>
              <w:t>Tél: +33 (0)320 401 770</w:t>
            </w:r>
          </w:p>
        </w:tc>
        <w:tc>
          <w:tcPr>
            <w:tcW w:w="4678" w:type="dxa"/>
          </w:tcPr>
          <w:p w14:paraId="2F63AEB4" w14:textId="77777777" w:rsidR="00F12B11" w:rsidRPr="00FB4B22" w:rsidRDefault="00F12B11" w:rsidP="00F12B11">
            <w:pPr>
              <w:rPr>
                <w:lang w:val="lv-LV" w:eastAsia="en-US"/>
              </w:rPr>
            </w:pPr>
            <w:r w:rsidRPr="00FB4B22">
              <w:rPr>
                <w:b/>
                <w:lang w:val="lv-LV" w:eastAsia="it-IT"/>
              </w:rPr>
              <w:t>Portugal</w:t>
            </w:r>
          </w:p>
          <w:p w14:paraId="1E31E9D6" w14:textId="77777777" w:rsidR="00F12B11" w:rsidRPr="00FB4B22" w:rsidRDefault="00F12B11" w:rsidP="00F12B11">
            <w:pPr>
              <w:rPr>
                <w:lang w:val="lv-LV" w:eastAsia="it-IT"/>
              </w:rPr>
            </w:pPr>
            <w:r w:rsidRPr="00FB4B22">
              <w:rPr>
                <w:lang w:val="lv-LV" w:eastAsia="it-IT"/>
              </w:rPr>
              <w:t>Accord Healthcare, Unipessoal Lda</w:t>
            </w:r>
          </w:p>
          <w:p w14:paraId="7BE4844A" w14:textId="77777777" w:rsidR="00F12B11" w:rsidRPr="00FB4B22" w:rsidRDefault="00F12B11" w:rsidP="00F12B11">
            <w:pPr>
              <w:tabs>
                <w:tab w:val="left" w:pos="-720"/>
                <w:tab w:val="left" w:pos="567"/>
              </w:tabs>
              <w:suppressAutoHyphens/>
              <w:rPr>
                <w:lang w:val="lv-LV" w:eastAsia="en-US"/>
              </w:rPr>
            </w:pPr>
            <w:r w:rsidRPr="00FB4B22">
              <w:rPr>
                <w:lang w:val="lv-LV" w:eastAsia="it-IT"/>
              </w:rPr>
              <w:t>Tel: +351 214 697 835</w:t>
            </w:r>
          </w:p>
          <w:p w14:paraId="08B40B04" w14:textId="77777777" w:rsidR="00F12B11" w:rsidRPr="00FB4B22" w:rsidRDefault="00F12B11" w:rsidP="00F12B11">
            <w:pPr>
              <w:tabs>
                <w:tab w:val="left" w:pos="-720"/>
                <w:tab w:val="left" w:pos="567"/>
              </w:tabs>
              <w:suppressAutoHyphens/>
              <w:rPr>
                <w:lang w:val="lv-LV" w:eastAsia="en-US"/>
              </w:rPr>
            </w:pPr>
          </w:p>
        </w:tc>
      </w:tr>
      <w:tr w:rsidR="00F12B11" w:rsidRPr="00745523" w14:paraId="08164DDA" w14:textId="77777777" w:rsidTr="00F42C24">
        <w:tc>
          <w:tcPr>
            <w:tcW w:w="4678" w:type="dxa"/>
            <w:gridSpan w:val="2"/>
          </w:tcPr>
          <w:p w14:paraId="5C89D4FF" w14:textId="77777777" w:rsidR="00F12B11" w:rsidRPr="00FB4B22" w:rsidRDefault="00F12B11" w:rsidP="00F12B11">
            <w:pPr>
              <w:keepNext/>
              <w:rPr>
                <w:b/>
                <w:lang w:val="lv-LV" w:eastAsia="it-IT"/>
              </w:rPr>
            </w:pPr>
            <w:r w:rsidRPr="00FB4B22">
              <w:rPr>
                <w:lang w:val="lv-LV" w:eastAsia="it-IT"/>
              </w:rPr>
              <w:br w:type="page"/>
            </w:r>
            <w:r w:rsidR="0068623F" w:rsidRPr="00FB4B22">
              <w:rPr>
                <w:b/>
                <w:lang w:val="lv-LV" w:eastAsia="it-IT"/>
              </w:rPr>
              <w:t xml:space="preserve">Hrvatska </w:t>
            </w:r>
          </w:p>
          <w:p w14:paraId="2EBD26C2" w14:textId="77777777" w:rsidR="00F12B11" w:rsidRPr="00FB4B22" w:rsidRDefault="0068623F" w:rsidP="00F12B11">
            <w:pPr>
              <w:keepNext/>
              <w:tabs>
                <w:tab w:val="left" w:pos="360"/>
              </w:tabs>
              <w:rPr>
                <w:lang w:val="lv-LV" w:eastAsia="it-IT"/>
              </w:rPr>
            </w:pPr>
            <w:r w:rsidRPr="00FB4B22">
              <w:rPr>
                <w:lang w:val="lv-LV" w:eastAsia="it-IT"/>
              </w:rPr>
              <w:t>Accord Healthcare Polska Sp. z o.o.</w:t>
            </w:r>
          </w:p>
          <w:p w14:paraId="2984BE70" w14:textId="77777777" w:rsidR="00F12B11" w:rsidRPr="00FB4B22" w:rsidRDefault="00F12B11" w:rsidP="00F12B11">
            <w:pPr>
              <w:keepNext/>
              <w:rPr>
                <w:lang w:val="lv-LV" w:eastAsia="en-US"/>
              </w:rPr>
            </w:pPr>
            <w:r w:rsidRPr="00FB4B22">
              <w:rPr>
                <w:lang w:val="lv-LV" w:eastAsia="it-IT"/>
              </w:rPr>
              <w:t>Tel: +48 22 577 28 00</w:t>
            </w:r>
          </w:p>
        </w:tc>
        <w:tc>
          <w:tcPr>
            <w:tcW w:w="4678" w:type="dxa"/>
          </w:tcPr>
          <w:p w14:paraId="648A9FFC" w14:textId="77777777" w:rsidR="00F12B11" w:rsidRPr="00FB4B22" w:rsidRDefault="00F12B11" w:rsidP="00F12B11">
            <w:pPr>
              <w:keepNext/>
              <w:tabs>
                <w:tab w:val="left" w:pos="-720"/>
                <w:tab w:val="left" w:pos="4536"/>
              </w:tabs>
              <w:suppressAutoHyphens/>
              <w:rPr>
                <w:b/>
                <w:bCs/>
                <w:lang w:val="lv-LV" w:eastAsia="en-US"/>
              </w:rPr>
            </w:pPr>
            <w:r w:rsidRPr="00FB4B22">
              <w:rPr>
                <w:b/>
                <w:bCs/>
                <w:lang w:val="lv-LV" w:eastAsia="it-IT"/>
              </w:rPr>
              <w:t>România</w:t>
            </w:r>
          </w:p>
          <w:p w14:paraId="35286375" w14:textId="77777777" w:rsidR="00F12B11" w:rsidRPr="00FB4B22" w:rsidRDefault="00F12B11" w:rsidP="00F12B11">
            <w:pPr>
              <w:keepNext/>
              <w:tabs>
                <w:tab w:val="left" w:pos="-720"/>
                <w:tab w:val="left" w:pos="4536"/>
              </w:tabs>
              <w:suppressAutoHyphens/>
              <w:rPr>
                <w:lang w:val="lv-LV" w:eastAsia="it-IT"/>
              </w:rPr>
            </w:pPr>
            <w:r w:rsidRPr="00FB4B22">
              <w:rPr>
                <w:lang w:val="lv-LV" w:eastAsia="it-IT"/>
              </w:rPr>
              <w:t>Accord Healthcare Polska Sp. z o.o.</w:t>
            </w:r>
          </w:p>
          <w:p w14:paraId="697C6255" w14:textId="77777777" w:rsidR="00F12B11" w:rsidRPr="00FB4B22" w:rsidRDefault="00F12B11" w:rsidP="00F12B11">
            <w:pPr>
              <w:keepNext/>
              <w:tabs>
                <w:tab w:val="left" w:pos="-720"/>
                <w:tab w:val="left" w:pos="567"/>
              </w:tabs>
              <w:suppressAutoHyphens/>
              <w:rPr>
                <w:lang w:val="lv-LV" w:eastAsia="en-US"/>
              </w:rPr>
            </w:pPr>
            <w:r w:rsidRPr="00FB4B22">
              <w:rPr>
                <w:lang w:val="lv-LV" w:eastAsia="it-IT"/>
              </w:rPr>
              <w:t>Tel: +48 22 577 28 00</w:t>
            </w:r>
          </w:p>
          <w:p w14:paraId="63D5471F" w14:textId="77777777" w:rsidR="00F12B11" w:rsidRPr="00FB4B22" w:rsidRDefault="00F12B11" w:rsidP="00F12B11">
            <w:pPr>
              <w:keepNext/>
              <w:tabs>
                <w:tab w:val="left" w:pos="-720"/>
                <w:tab w:val="left" w:pos="567"/>
              </w:tabs>
              <w:suppressAutoHyphens/>
              <w:rPr>
                <w:lang w:val="lv-LV" w:eastAsia="en-US"/>
              </w:rPr>
            </w:pPr>
          </w:p>
        </w:tc>
      </w:tr>
      <w:tr w:rsidR="00F12B11" w:rsidRPr="00745523" w14:paraId="0B05DF69" w14:textId="77777777" w:rsidTr="00F42C24">
        <w:tc>
          <w:tcPr>
            <w:tcW w:w="4678" w:type="dxa"/>
            <w:gridSpan w:val="2"/>
          </w:tcPr>
          <w:p w14:paraId="5AB552A6" w14:textId="77777777" w:rsidR="00F12B11" w:rsidRPr="00FB4B22" w:rsidRDefault="00F12B11" w:rsidP="00F12B11">
            <w:pPr>
              <w:rPr>
                <w:lang w:val="lv-LV" w:eastAsia="en-US"/>
              </w:rPr>
            </w:pPr>
            <w:r w:rsidRPr="00FB4B22">
              <w:rPr>
                <w:b/>
                <w:lang w:val="lv-LV" w:eastAsia="it-IT"/>
              </w:rPr>
              <w:t>Ireland</w:t>
            </w:r>
          </w:p>
          <w:p w14:paraId="79309BD1" w14:textId="77777777" w:rsidR="00F12B11" w:rsidRPr="00FB4B22" w:rsidRDefault="00F12B11" w:rsidP="00F12B11">
            <w:pPr>
              <w:rPr>
                <w:lang w:val="lv-LV" w:eastAsia="it-IT"/>
              </w:rPr>
            </w:pPr>
            <w:r w:rsidRPr="00FB4B22">
              <w:rPr>
                <w:lang w:val="lv-LV" w:eastAsia="it-IT"/>
              </w:rPr>
              <w:t>Accord Healthcare Ireland Ltd</w:t>
            </w:r>
          </w:p>
          <w:p w14:paraId="58D6A83F" w14:textId="77777777" w:rsidR="00F12B11" w:rsidRPr="00FB4B22" w:rsidRDefault="00F12B11" w:rsidP="00F12B11">
            <w:pPr>
              <w:rPr>
                <w:szCs w:val="20"/>
                <w:lang w:val="lv-LV" w:eastAsia="it-IT"/>
              </w:rPr>
            </w:pPr>
            <w:r w:rsidRPr="00FB4B22">
              <w:rPr>
                <w:lang w:val="lv-LV" w:eastAsia="it-IT"/>
              </w:rPr>
              <w:t>Tel: +44 (0)1271 385257</w:t>
            </w:r>
          </w:p>
          <w:p w14:paraId="3E015486" w14:textId="77777777" w:rsidR="00F12B11" w:rsidRPr="00FB4B22" w:rsidRDefault="00F12B11" w:rsidP="00F12B11">
            <w:pPr>
              <w:rPr>
                <w:szCs w:val="20"/>
                <w:lang w:val="lv-LV" w:eastAsia="it-IT"/>
              </w:rPr>
            </w:pPr>
          </w:p>
        </w:tc>
        <w:tc>
          <w:tcPr>
            <w:tcW w:w="4678" w:type="dxa"/>
          </w:tcPr>
          <w:p w14:paraId="54147823" w14:textId="77777777" w:rsidR="00F12B11" w:rsidRPr="00FB4B22" w:rsidRDefault="00F12B11" w:rsidP="00F12B11">
            <w:pPr>
              <w:rPr>
                <w:lang w:val="lv-LV" w:eastAsia="en-US"/>
              </w:rPr>
            </w:pPr>
            <w:r w:rsidRPr="00FB4B22">
              <w:rPr>
                <w:b/>
                <w:lang w:val="lv-LV" w:eastAsia="it-IT"/>
              </w:rPr>
              <w:t>Slovenija</w:t>
            </w:r>
          </w:p>
          <w:p w14:paraId="3051C04A" w14:textId="77777777" w:rsidR="00F12B11" w:rsidRPr="00FB4B22" w:rsidRDefault="00F12B11" w:rsidP="00F12B11">
            <w:pPr>
              <w:tabs>
                <w:tab w:val="left" w:pos="360"/>
              </w:tabs>
              <w:rPr>
                <w:lang w:val="lv-LV" w:eastAsia="it-IT"/>
              </w:rPr>
            </w:pPr>
            <w:r w:rsidRPr="00FB4B22">
              <w:rPr>
                <w:lang w:val="lv-LV" w:eastAsia="it-IT"/>
              </w:rPr>
              <w:t>Accord Healthcare Polska Sp. z o.o.</w:t>
            </w:r>
          </w:p>
          <w:p w14:paraId="4B4AAE19" w14:textId="77777777" w:rsidR="00F12B11" w:rsidRPr="00FB4B22" w:rsidRDefault="00F12B11" w:rsidP="00F12B11">
            <w:pPr>
              <w:tabs>
                <w:tab w:val="left" w:pos="360"/>
              </w:tabs>
              <w:rPr>
                <w:b/>
                <w:lang w:val="lv-LV" w:eastAsia="en-US"/>
              </w:rPr>
            </w:pPr>
            <w:r w:rsidRPr="00FB4B22">
              <w:rPr>
                <w:lang w:val="lv-LV" w:eastAsia="it-IT"/>
              </w:rPr>
              <w:t>Tel: +48 22 577 28 00</w:t>
            </w:r>
          </w:p>
        </w:tc>
      </w:tr>
      <w:tr w:rsidR="00F12B11" w:rsidRPr="00745523" w14:paraId="7F90C545" w14:textId="77777777" w:rsidTr="00F42C24">
        <w:tc>
          <w:tcPr>
            <w:tcW w:w="4678" w:type="dxa"/>
            <w:gridSpan w:val="2"/>
          </w:tcPr>
          <w:p w14:paraId="7B5868F4" w14:textId="77777777" w:rsidR="00F12B11" w:rsidRPr="00FB4B22" w:rsidRDefault="00F12B11" w:rsidP="00F12B11">
            <w:pPr>
              <w:rPr>
                <w:b/>
                <w:lang w:val="lv-LV" w:eastAsia="en-US"/>
              </w:rPr>
            </w:pPr>
            <w:r w:rsidRPr="00FB4B22">
              <w:rPr>
                <w:b/>
                <w:lang w:val="lv-LV" w:eastAsia="it-IT"/>
              </w:rPr>
              <w:t>Ísland</w:t>
            </w:r>
          </w:p>
          <w:p w14:paraId="09BF401F" w14:textId="77777777" w:rsidR="00F12B11" w:rsidRPr="00FB4B22" w:rsidRDefault="00442DCE" w:rsidP="00F12B11">
            <w:pPr>
              <w:rPr>
                <w:lang w:val="lv-LV" w:eastAsia="it-IT"/>
              </w:rPr>
            </w:pPr>
            <w:r w:rsidRPr="00FB4B22">
              <w:rPr>
                <w:lang w:val="lv-LV" w:eastAsia="it-IT"/>
              </w:rPr>
              <w:t>Accord Healthcare</w:t>
            </w:r>
            <w:r w:rsidR="00F12B11" w:rsidRPr="00FB4B22">
              <w:rPr>
                <w:lang w:val="lv-LV" w:eastAsia="it-IT"/>
              </w:rPr>
              <w:t xml:space="preserve"> AB</w:t>
            </w:r>
          </w:p>
          <w:p w14:paraId="090B92E6" w14:textId="77777777" w:rsidR="00F12B11" w:rsidRPr="00FB4B22" w:rsidRDefault="00F12B11" w:rsidP="00F12B11">
            <w:pPr>
              <w:rPr>
                <w:lang w:val="lv-LV" w:eastAsia="it-IT"/>
              </w:rPr>
            </w:pPr>
            <w:r w:rsidRPr="00FB4B22">
              <w:rPr>
                <w:lang w:val="lv-LV" w:eastAsia="it-IT"/>
              </w:rPr>
              <w:t>Sími: +</w:t>
            </w:r>
            <w:r w:rsidR="00740ADD" w:rsidRPr="00FB4B22">
              <w:rPr>
                <w:lang w:val="lv-LV" w:eastAsia="it-IT"/>
              </w:rPr>
              <w:t xml:space="preserve"> </w:t>
            </w:r>
            <w:r w:rsidRPr="00FB4B22">
              <w:rPr>
                <w:lang w:val="lv-LV" w:eastAsia="it-IT"/>
              </w:rPr>
              <w:t xml:space="preserve">46 8 </w:t>
            </w:r>
            <w:r w:rsidR="00442DCE" w:rsidRPr="00FB4B22">
              <w:rPr>
                <w:lang w:val="lv-LV" w:eastAsia="it-IT"/>
              </w:rPr>
              <w:t>624 00 25</w:t>
            </w:r>
          </w:p>
          <w:p w14:paraId="1C0F266C" w14:textId="77777777" w:rsidR="00F12B11" w:rsidRPr="00FB4B22" w:rsidRDefault="00F12B11" w:rsidP="00985AAC">
            <w:pPr>
              <w:rPr>
                <w:b/>
                <w:lang w:val="lv-LV" w:eastAsia="en-US"/>
              </w:rPr>
            </w:pPr>
          </w:p>
        </w:tc>
        <w:tc>
          <w:tcPr>
            <w:tcW w:w="4678" w:type="dxa"/>
          </w:tcPr>
          <w:p w14:paraId="0C41BECD" w14:textId="77777777" w:rsidR="00F12B11" w:rsidRPr="00FB4B22" w:rsidRDefault="00F12B11" w:rsidP="00F12B11">
            <w:pPr>
              <w:tabs>
                <w:tab w:val="left" w:pos="-720"/>
              </w:tabs>
              <w:suppressAutoHyphens/>
              <w:rPr>
                <w:b/>
                <w:lang w:val="lv-LV" w:eastAsia="en-US"/>
              </w:rPr>
            </w:pPr>
            <w:r w:rsidRPr="00FB4B22">
              <w:rPr>
                <w:b/>
                <w:lang w:val="lv-LV" w:eastAsia="it-IT"/>
              </w:rPr>
              <w:t>Slovenská republika</w:t>
            </w:r>
          </w:p>
          <w:p w14:paraId="51416F7A" w14:textId="77777777" w:rsidR="00F12B11" w:rsidRPr="00FB4B22" w:rsidRDefault="0068623F" w:rsidP="00F12B11">
            <w:pPr>
              <w:rPr>
                <w:lang w:val="lv-LV" w:eastAsia="it-IT"/>
              </w:rPr>
            </w:pPr>
            <w:r w:rsidRPr="00FB4B22">
              <w:rPr>
                <w:lang w:val="lv-LV" w:eastAsia="it-IT"/>
              </w:rPr>
              <w:t>Accord Healthcare Polska Sp. z o.o.</w:t>
            </w:r>
          </w:p>
          <w:p w14:paraId="565E6D37" w14:textId="77777777" w:rsidR="00F12B11" w:rsidRPr="00FB4B22" w:rsidRDefault="00F12B11" w:rsidP="00F12B11">
            <w:pPr>
              <w:ind w:right="34"/>
              <w:rPr>
                <w:lang w:val="lv-LV" w:eastAsia="en-US"/>
              </w:rPr>
            </w:pPr>
            <w:r w:rsidRPr="00FB4B22">
              <w:rPr>
                <w:lang w:val="lv-LV" w:eastAsia="it-IT"/>
              </w:rPr>
              <w:t>Tel: +48 22 577 28 00</w:t>
            </w:r>
          </w:p>
        </w:tc>
      </w:tr>
      <w:tr w:rsidR="00F12B11" w:rsidRPr="00745523" w14:paraId="4EB0B902" w14:textId="77777777" w:rsidTr="00F42C24">
        <w:tc>
          <w:tcPr>
            <w:tcW w:w="4678" w:type="dxa"/>
            <w:gridSpan w:val="2"/>
          </w:tcPr>
          <w:p w14:paraId="6FECF6A7" w14:textId="77777777" w:rsidR="00F12B11" w:rsidRPr="00FB4B22" w:rsidRDefault="00F12B11" w:rsidP="00F12B11">
            <w:pPr>
              <w:rPr>
                <w:lang w:val="lv-LV" w:eastAsia="en-US"/>
              </w:rPr>
            </w:pPr>
            <w:r w:rsidRPr="00FB4B22">
              <w:rPr>
                <w:b/>
                <w:lang w:val="lv-LV" w:eastAsia="it-IT"/>
              </w:rPr>
              <w:t>Italia</w:t>
            </w:r>
          </w:p>
          <w:p w14:paraId="70BF57FB" w14:textId="77777777" w:rsidR="00F12B11" w:rsidRPr="00FB4B22" w:rsidRDefault="00F12B11" w:rsidP="00F12B11">
            <w:pPr>
              <w:rPr>
                <w:lang w:val="lv-LV" w:eastAsia="it-IT"/>
              </w:rPr>
            </w:pPr>
            <w:r w:rsidRPr="00FB4B22">
              <w:rPr>
                <w:lang w:val="lv-LV" w:eastAsia="it-IT"/>
              </w:rPr>
              <w:t>Accord Healthcare Italia Srl</w:t>
            </w:r>
          </w:p>
          <w:p w14:paraId="779F2700" w14:textId="77777777" w:rsidR="00F12B11" w:rsidRPr="00FB4B22" w:rsidRDefault="00F12B11" w:rsidP="00F12B11">
            <w:pPr>
              <w:tabs>
                <w:tab w:val="left" w:pos="-720"/>
              </w:tabs>
              <w:suppressAutoHyphens/>
              <w:rPr>
                <w:b/>
                <w:lang w:val="lv-LV" w:eastAsia="en-US"/>
              </w:rPr>
            </w:pPr>
            <w:r w:rsidRPr="00FB4B22">
              <w:rPr>
                <w:lang w:val="lv-LV" w:eastAsia="it-IT"/>
              </w:rPr>
              <w:t>Tel: +39 02 943 23 700</w:t>
            </w:r>
          </w:p>
        </w:tc>
        <w:tc>
          <w:tcPr>
            <w:tcW w:w="4678" w:type="dxa"/>
          </w:tcPr>
          <w:p w14:paraId="2FA81DB7" w14:textId="77777777" w:rsidR="00F12B11" w:rsidRPr="00FB4B22" w:rsidRDefault="00F12B11" w:rsidP="00F12B11">
            <w:pPr>
              <w:tabs>
                <w:tab w:val="left" w:pos="-720"/>
                <w:tab w:val="left" w:pos="4536"/>
              </w:tabs>
              <w:suppressAutoHyphens/>
              <w:rPr>
                <w:lang w:val="lv-LV" w:eastAsia="en-US"/>
              </w:rPr>
            </w:pPr>
            <w:r w:rsidRPr="00FB4B22">
              <w:rPr>
                <w:b/>
                <w:lang w:val="lv-LV" w:eastAsia="it-IT"/>
              </w:rPr>
              <w:t>Suomi/Finland</w:t>
            </w:r>
          </w:p>
          <w:p w14:paraId="5F88D2EA" w14:textId="77777777" w:rsidR="00F12B11" w:rsidRPr="00FB4B22" w:rsidRDefault="00442DCE" w:rsidP="00F12B11">
            <w:pPr>
              <w:rPr>
                <w:lang w:val="lv-LV" w:eastAsia="it-IT"/>
              </w:rPr>
            </w:pPr>
            <w:r w:rsidRPr="00FB4B22">
              <w:rPr>
                <w:lang w:val="lv-LV" w:eastAsia="it-IT"/>
              </w:rPr>
              <w:t>Accord Healthcare Oy</w:t>
            </w:r>
          </w:p>
          <w:p w14:paraId="1F104841" w14:textId="77777777" w:rsidR="00F12B11" w:rsidRPr="00FB4B22" w:rsidRDefault="00F12B11" w:rsidP="00F12B11">
            <w:pPr>
              <w:rPr>
                <w:b/>
                <w:lang w:val="lv-LV" w:eastAsia="en-US"/>
              </w:rPr>
            </w:pPr>
            <w:r w:rsidRPr="00FB4B22">
              <w:rPr>
                <w:lang w:val="lv-LV" w:eastAsia="it-IT"/>
              </w:rPr>
              <w:t>Puh/Tel: +</w:t>
            </w:r>
            <w:r w:rsidR="00740ADD" w:rsidRPr="00FB4B22">
              <w:rPr>
                <w:lang w:val="lv-LV" w:eastAsia="it-IT"/>
              </w:rPr>
              <w:t xml:space="preserve"> </w:t>
            </w:r>
            <w:r w:rsidR="00442DCE" w:rsidRPr="00FB4B22">
              <w:rPr>
                <w:lang w:val="lv-LV" w:eastAsia="it-IT"/>
              </w:rPr>
              <w:t>358 10 231 4180</w:t>
            </w:r>
          </w:p>
        </w:tc>
      </w:tr>
      <w:tr w:rsidR="00F12B11" w:rsidRPr="00745523" w14:paraId="2192738E" w14:textId="77777777" w:rsidTr="00F42C24">
        <w:tc>
          <w:tcPr>
            <w:tcW w:w="4678" w:type="dxa"/>
            <w:gridSpan w:val="2"/>
          </w:tcPr>
          <w:p w14:paraId="6CB661EF" w14:textId="77777777" w:rsidR="00F12B11" w:rsidRPr="00FB4B22" w:rsidRDefault="00F12B11" w:rsidP="00F12B11">
            <w:pPr>
              <w:rPr>
                <w:b/>
                <w:lang w:val="lv-LV" w:eastAsia="it-IT"/>
              </w:rPr>
            </w:pPr>
          </w:p>
          <w:p w14:paraId="2BD7F05B" w14:textId="77777777" w:rsidR="00F12B11" w:rsidRPr="00FB4B22" w:rsidRDefault="00F12B11" w:rsidP="00F12B11">
            <w:pPr>
              <w:rPr>
                <w:b/>
                <w:lang w:val="lv-LV" w:eastAsia="en-US"/>
              </w:rPr>
            </w:pPr>
            <w:r w:rsidRPr="00FB4B22">
              <w:rPr>
                <w:b/>
                <w:lang w:val="lv-LV" w:eastAsia="it-IT"/>
              </w:rPr>
              <w:t>Κύπρος</w:t>
            </w:r>
          </w:p>
          <w:p w14:paraId="162CA781" w14:textId="77777777" w:rsidR="00740ADD" w:rsidRPr="00FB4B22" w:rsidRDefault="00740ADD" w:rsidP="00740ADD">
            <w:pPr>
              <w:rPr>
                <w:lang w:val="lv-LV" w:eastAsia="it-IT"/>
              </w:rPr>
            </w:pPr>
            <w:r w:rsidRPr="00FB4B22">
              <w:rPr>
                <w:lang w:val="lv-LV"/>
              </w:rPr>
              <w:t>Accord Healthcare S.L.U.</w:t>
            </w:r>
          </w:p>
          <w:p w14:paraId="4A22CE8A" w14:textId="77777777" w:rsidR="00F12B11" w:rsidRPr="00FB4B22" w:rsidRDefault="00740ADD" w:rsidP="000E3FAC">
            <w:pPr>
              <w:tabs>
                <w:tab w:val="left" w:pos="-720"/>
              </w:tabs>
              <w:suppressAutoHyphens/>
              <w:rPr>
                <w:lang w:val="lv-LV" w:eastAsia="en-US"/>
              </w:rPr>
            </w:pPr>
            <w:r w:rsidRPr="00FB4B22">
              <w:rPr>
                <w:lang w:val="lv-LV"/>
              </w:rPr>
              <w:t>Τηλ: + 34 93 301 00 64</w:t>
            </w:r>
          </w:p>
        </w:tc>
        <w:tc>
          <w:tcPr>
            <w:tcW w:w="4678" w:type="dxa"/>
          </w:tcPr>
          <w:p w14:paraId="345A5355" w14:textId="77777777" w:rsidR="00F12B11" w:rsidRPr="00FB4B22" w:rsidRDefault="00F12B11" w:rsidP="00F12B11">
            <w:pPr>
              <w:tabs>
                <w:tab w:val="left" w:pos="-720"/>
                <w:tab w:val="left" w:pos="4536"/>
              </w:tabs>
              <w:suppressAutoHyphens/>
              <w:rPr>
                <w:b/>
                <w:lang w:val="lv-LV" w:eastAsia="it-IT"/>
              </w:rPr>
            </w:pPr>
          </w:p>
          <w:p w14:paraId="083BBD7F" w14:textId="77777777" w:rsidR="00F12B11" w:rsidRPr="00FB4B22" w:rsidRDefault="00F12B11" w:rsidP="00F12B11">
            <w:pPr>
              <w:tabs>
                <w:tab w:val="left" w:pos="-720"/>
                <w:tab w:val="left" w:pos="4536"/>
              </w:tabs>
              <w:suppressAutoHyphens/>
              <w:rPr>
                <w:b/>
                <w:lang w:val="lv-LV" w:eastAsia="en-US"/>
              </w:rPr>
            </w:pPr>
            <w:r w:rsidRPr="00FB4B22">
              <w:rPr>
                <w:b/>
                <w:lang w:val="lv-LV" w:eastAsia="it-IT"/>
              </w:rPr>
              <w:t>Sverige</w:t>
            </w:r>
          </w:p>
          <w:p w14:paraId="76E16DE7" w14:textId="77777777" w:rsidR="00F12B11" w:rsidRPr="00FB4B22" w:rsidRDefault="00442DCE" w:rsidP="00F12B11">
            <w:pPr>
              <w:rPr>
                <w:lang w:val="lv-LV" w:eastAsia="it-IT"/>
              </w:rPr>
            </w:pPr>
            <w:r w:rsidRPr="00FB4B22">
              <w:rPr>
                <w:lang w:val="lv-LV" w:eastAsia="it-IT"/>
              </w:rPr>
              <w:t>Accord Healthcare</w:t>
            </w:r>
            <w:r w:rsidR="00F12B11" w:rsidRPr="00FB4B22">
              <w:rPr>
                <w:lang w:val="lv-LV" w:eastAsia="it-IT"/>
              </w:rPr>
              <w:t xml:space="preserve"> AB</w:t>
            </w:r>
          </w:p>
          <w:p w14:paraId="41421CAC" w14:textId="77777777" w:rsidR="00F12B11" w:rsidRPr="00FB4B22" w:rsidRDefault="00F12B11" w:rsidP="00F12B11">
            <w:pPr>
              <w:rPr>
                <w:lang w:val="lv-LV" w:eastAsia="it-IT"/>
              </w:rPr>
            </w:pPr>
            <w:r w:rsidRPr="00FB4B22">
              <w:rPr>
                <w:lang w:val="lv-LV" w:eastAsia="it-IT"/>
              </w:rPr>
              <w:t>Tel: +</w:t>
            </w:r>
            <w:r w:rsidR="00740ADD" w:rsidRPr="00FB4B22">
              <w:rPr>
                <w:lang w:val="lv-LV" w:eastAsia="it-IT"/>
              </w:rPr>
              <w:t xml:space="preserve"> </w:t>
            </w:r>
            <w:r w:rsidRPr="00FB4B22">
              <w:rPr>
                <w:lang w:val="lv-LV" w:eastAsia="it-IT"/>
              </w:rPr>
              <w:t xml:space="preserve">46 8 </w:t>
            </w:r>
            <w:r w:rsidR="00442DCE" w:rsidRPr="00FB4B22">
              <w:rPr>
                <w:lang w:val="lv-LV" w:eastAsia="it-IT"/>
              </w:rPr>
              <w:t>624 00 25</w:t>
            </w:r>
          </w:p>
          <w:p w14:paraId="2052BFBD" w14:textId="77777777" w:rsidR="00F12B11" w:rsidRPr="00FB4B22" w:rsidRDefault="00F12B11" w:rsidP="00F12B11">
            <w:pPr>
              <w:rPr>
                <w:szCs w:val="20"/>
                <w:lang w:val="lv-LV" w:eastAsia="it-IT"/>
              </w:rPr>
            </w:pPr>
          </w:p>
        </w:tc>
      </w:tr>
      <w:tr w:rsidR="00F12B11" w:rsidRPr="00745523" w14:paraId="1F08D1BE" w14:textId="77777777" w:rsidTr="00F42C24">
        <w:tc>
          <w:tcPr>
            <w:tcW w:w="4678" w:type="dxa"/>
            <w:gridSpan w:val="2"/>
          </w:tcPr>
          <w:p w14:paraId="0A67C36A" w14:textId="77777777" w:rsidR="00F12B11" w:rsidRPr="00FB4B22" w:rsidRDefault="00F12B11" w:rsidP="00F12B11">
            <w:pPr>
              <w:rPr>
                <w:b/>
                <w:lang w:val="lv-LV" w:eastAsia="en-US"/>
              </w:rPr>
            </w:pPr>
            <w:r w:rsidRPr="00FB4B22">
              <w:rPr>
                <w:b/>
                <w:lang w:val="lv-LV" w:eastAsia="it-IT"/>
              </w:rPr>
              <w:t>Latvija</w:t>
            </w:r>
          </w:p>
          <w:p w14:paraId="49C06F28" w14:textId="77777777" w:rsidR="00F12B11" w:rsidRPr="00FB4B22" w:rsidRDefault="00F12B11" w:rsidP="00F12B11">
            <w:pPr>
              <w:tabs>
                <w:tab w:val="left" w:pos="360"/>
              </w:tabs>
              <w:spacing w:line="240" w:lineRule="exact"/>
              <w:rPr>
                <w:lang w:val="lv-LV" w:eastAsia="it-IT"/>
              </w:rPr>
            </w:pPr>
            <w:r w:rsidRPr="00FB4B22">
              <w:rPr>
                <w:lang w:val="lv-LV" w:eastAsia="it-IT"/>
              </w:rPr>
              <w:t>Accord Healthcare AB</w:t>
            </w:r>
          </w:p>
          <w:p w14:paraId="76752D77" w14:textId="77777777" w:rsidR="00F12B11" w:rsidRPr="00FB4B22" w:rsidRDefault="00F12B11" w:rsidP="00F12B11">
            <w:pPr>
              <w:tabs>
                <w:tab w:val="left" w:pos="-720"/>
                <w:tab w:val="left" w:pos="567"/>
              </w:tabs>
              <w:suppressAutoHyphens/>
              <w:rPr>
                <w:lang w:val="lv-LV" w:eastAsia="en-US"/>
              </w:rPr>
            </w:pPr>
            <w:r w:rsidRPr="00FB4B22">
              <w:rPr>
                <w:lang w:val="lv-LV" w:eastAsia="it-IT"/>
              </w:rPr>
              <w:t>Tel: +46 8 624 00 25</w:t>
            </w:r>
            <w:r w:rsidRPr="00FB4B22" w:rsidDel="00730108">
              <w:rPr>
                <w:lang w:val="lv-LV" w:eastAsia="it-IT"/>
              </w:rPr>
              <w:t xml:space="preserve"> </w:t>
            </w:r>
          </w:p>
        </w:tc>
        <w:tc>
          <w:tcPr>
            <w:tcW w:w="4678" w:type="dxa"/>
          </w:tcPr>
          <w:p w14:paraId="151AB5CA" w14:textId="7C9FD913" w:rsidR="00F72508" w:rsidRPr="00351BBA" w:rsidRDefault="00073FD5" w:rsidP="00351BBA">
            <w:pPr>
              <w:pStyle w:val="Data"/>
              <w:rPr>
                <w:lang w:val="lv-LV" w:eastAsia="it-IT"/>
              </w:rPr>
            </w:pPr>
            <w:r w:rsidRPr="00073FD5">
              <w:rPr>
                <w:b/>
                <w:lang w:val="lv-LV" w:eastAsia="it-IT"/>
              </w:rPr>
              <w:t>United Kingdom (Northern Ireland)</w:t>
            </w:r>
          </w:p>
          <w:p w14:paraId="1F6D528E" w14:textId="77777777" w:rsidR="00F12B11" w:rsidRPr="00FB4B22" w:rsidRDefault="00F12B11" w:rsidP="00F12B11">
            <w:pPr>
              <w:rPr>
                <w:lang w:val="lv-LV" w:eastAsia="it-IT"/>
              </w:rPr>
            </w:pPr>
            <w:r w:rsidRPr="00FB4B22">
              <w:rPr>
                <w:lang w:val="lv-LV" w:eastAsia="it-IT"/>
              </w:rPr>
              <w:t>Accord-UK Ltd</w:t>
            </w:r>
          </w:p>
          <w:p w14:paraId="4004D1E0" w14:textId="77777777" w:rsidR="00F12B11" w:rsidRPr="00FB4B22" w:rsidRDefault="00F12B11" w:rsidP="00F12B11">
            <w:pPr>
              <w:tabs>
                <w:tab w:val="left" w:pos="-720"/>
                <w:tab w:val="left" w:pos="567"/>
              </w:tabs>
              <w:suppressAutoHyphens/>
              <w:rPr>
                <w:lang w:val="lv-LV" w:eastAsia="en-US"/>
              </w:rPr>
            </w:pPr>
            <w:r w:rsidRPr="00FB4B22">
              <w:rPr>
                <w:lang w:val="lv-LV" w:eastAsia="it-IT"/>
              </w:rPr>
              <w:t>Tel: +44 (0)1271 385257</w:t>
            </w:r>
          </w:p>
          <w:p w14:paraId="13F4525F" w14:textId="77777777" w:rsidR="00F12B11" w:rsidRPr="00FB4B22" w:rsidRDefault="00F12B11" w:rsidP="00F12B11">
            <w:pPr>
              <w:tabs>
                <w:tab w:val="left" w:pos="-720"/>
                <w:tab w:val="left" w:pos="567"/>
              </w:tabs>
              <w:suppressAutoHyphens/>
              <w:rPr>
                <w:lang w:val="lv-LV" w:eastAsia="en-US"/>
              </w:rPr>
            </w:pPr>
          </w:p>
        </w:tc>
      </w:tr>
    </w:tbl>
    <w:p w14:paraId="30632796" w14:textId="77777777" w:rsidR="00F20C9A" w:rsidRPr="00FB4B22" w:rsidRDefault="00F20C9A" w:rsidP="005D62E5">
      <w:pPr>
        <w:tabs>
          <w:tab w:val="left" w:pos="360"/>
        </w:tabs>
        <w:ind w:right="-29"/>
        <w:rPr>
          <w:b/>
          <w:szCs w:val="24"/>
          <w:lang w:val="lv-LV"/>
        </w:rPr>
      </w:pPr>
    </w:p>
    <w:p w14:paraId="66F27CDB" w14:textId="77777777" w:rsidR="00F20C9A" w:rsidRPr="00FB4B22" w:rsidRDefault="00F20C9A" w:rsidP="005D62E5">
      <w:pPr>
        <w:tabs>
          <w:tab w:val="left" w:pos="360"/>
        </w:tabs>
        <w:ind w:right="-29"/>
        <w:outlineLvl w:val="0"/>
        <w:rPr>
          <w:szCs w:val="24"/>
          <w:lang w:val="lv-LV"/>
        </w:rPr>
      </w:pPr>
      <w:r w:rsidRPr="00FB4B22">
        <w:rPr>
          <w:b/>
          <w:szCs w:val="24"/>
          <w:lang w:val="lv-LV"/>
        </w:rPr>
        <w:t xml:space="preserve">Šī lietošanas instrukcija </w:t>
      </w:r>
      <w:r w:rsidR="00062A2D" w:rsidRPr="00745523">
        <w:rPr>
          <w:b/>
          <w:lang w:val="lv-LV"/>
        </w:rPr>
        <w:t>pēdējo reizi pārskatīta</w:t>
      </w:r>
      <w:r w:rsidRPr="00FB4B22">
        <w:rPr>
          <w:b/>
          <w:szCs w:val="24"/>
          <w:lang w:val="lv-LV"/>
        </w:rPr>
        <w:t xml:space="preserve">: </w:t>
      </w:r>
    </w:p>
    <w:p w14:paraId="7FACD5D1" w14:textId="77777777" w:rsidR="00F20C9A" w:rsidRPr="00745523" w:rsidRDefault="00F20C9A" w:rsidP="005D62E5">
      <w:pPr>
        <w:pStyle w:val="Paragrafo"/>
        <w:tabs>
          <w:tab w:val="left" w:pos="360"/>
        </w:tabs>
        <w:ind w:left="0" w:firstLine="0"/>
        <w:jc w:val="left"/>
        <w:rPr>
          <w:bCs w:val="0"/>
          <w:sz w:val="22"/>
          <w:lang w:val="lv-LV"/>
        </w:rPr>
      </w:pPr>
    </w:p>
    <w:p w14:paraId="2493A139" w14:textId="77777777" w:rsidR="000944B3" w:rsidRPr="00745523" w:rsidRDefault="000944B3" w:rsidP="005D62E5">
      <w:pPr>
        <w:pStyle w:val="Paragrafo"/>
        <w:tabs>
          <w:tab w:val="left" w:pos="360"/>
        </w:tabs>
        <w:ind w:left="0" w:firstLine="0"/>
        <w:jc w:val="left"/>
        <w:rPr>
          <w:bCs w:val="0"/>
          <w:sz w:val="22"/>
          <w:szCs w:val="22"/>
          <w:lang w:val="lv-LV"/>
        </w:rPr>
      </w:pPr>
      <w:r w:rsidRPr="00745523">
        <w:rPr>
          <w:sz w:val="22"/>
          <w:szCs w:val="22"/>
          <w:lang w:val="lv-LV"/>
        </w:rPr>
        <w:t>Citi informācijas avoti</w:t>
      </w:r>
    </w:p>
    <w:p w14:paraId="4E9CC992" w14:textId="27DE460E" w:rsidR="00F20C9A" w:rsidRPr="00FB4B22" w:rsidRDefault="00F20C9A" w:rsidP="005D62E5">
      <w:pPr>
        <w:pStyle w:val="Paragrafo"/>
        <w:tabs>
          <w:tab w:val="left" w:pos="360"/>
        </w:tabs>
        <w:ind w:left="0" w:firstLine="0"/>
        <w:jc w:val="left"/>
        <w:rPr>
          <w:rStyle w:val="Collegamentoipertestuale"/>
          <w:color w:val="auto"/>
          <w:sz w:val="22"/>
          <w:lang w:val="lv-LV"/>
        </w:rPr>
      </w:pPr>
      <w:r w:rsidRPr="00FB4B22">
        <w:rPr>
          <w:b w:val="0"/>
          <w:bCs w:val="0"/>
          <w:sz w:val="22"/>
          <w:lang w:val="lv-LV"/>
        </w:rPr>
        <w:t xml:space="preserve">Sīkāka informācija par šīm zālēm ir pieejama Eiropas </w:t>
      </w:r>
      <w:r w:rsidR="009156BF">
        <w:rPr>
          <w:b w:val="0"/>
          <w:bCs w:val="0"/>
          <w:sz w:val="22"/>
          <w:lang w:val="lv-LV"/>
        </w:rPr>
        <w:t>Z</w:t>
      </w:r>
      <w:r w:rsidR="009156BF" w:rsidRPr="00FB4B22">
        <w:rPr>
          <w:b w:val="0"/>
          <w:bCs w:val="0"/>
          <w:sz w:val="22"/>
          <w:lang w:val="lv-LV"/>
        </w:rPr>
        <w:t xml:space="preserve">āļu </w:t>
      </w:r>
      <w:r w:rsidRPr="00FB4B22">
        <w:rPr>
          <w:b w:val="0"/>
          <w:bCs w:val="0"/>
          <w:sz w:val="22"/>
          <w:lang w:val="lv-LV"/>
        </w:rPr>
        <w:t xml:space="preserve">aģentūras tīmekļa vietnē </w:t>
      </w:r>
      <w:hyperlink r:id="rId17" w:history="1">
        <w:r w:rsidR="00E9735B" w:rsidRPr="00745523">
          <w:rPr>
            <w:rStyle w:val="Collegamentoipertestuale"/>
            <w:b w:val="0"/>
            <w:bCs w:val="0"/>
            <w:snapToGrid w:val="0"/>
            <w:sz w:val="22"/>
            <w:szCs w:val="20"/>
            <w:lang w:val="lv-LV"/>
          </w:rPr>
          <w:t>http://www.ema.europa.eu</w:t>
        </w:r>
      </w:hyperlink>
      <w:r w:rsidR="00964E46" w:rsidRPr="00745523">
        <w:rPr>
          <w:rStyle w:val="Collegamentoipertestuale"/>
          <w:b w:val="0"/>
          <w:bCs w:val="0"/>
          <w:snapToGrid w:val="0"/>
          <w:sz w:val="22"/>
          <w:szCs w:val="20"/>
          <w:lang w:val="lv-LV"/>
        </w:rPr>
        <w:t>.</w:t>
      </w:r>
      <w:r w:rsidRPr="00FB4B22">
        <w:rPr>
          <w:rStyle w:val="Collegamentoipertestuale"/>
          <w:color w:val="auto"/>
          <w:lang w:val="lv-LV"/>
        </w:rPr>
        <w:t xml:space="preserve"> </w:t>
      </w:r>
    </w:p>
    <w:p w14:paraId="6FEDB2EA" w14:textId="77777777" w:rsidR="00F20C9A" w:rsidRPr="00745523" w:rsidRDefault="00F20C9A" w:rsidP="005D62E5">
      <w:pPr>
        <w:pStyle w:val="Paragrafo"/>
        <w:pBdr>
          <w:bottom w:val="single" w:sz="12" w:space="1" w:color="auto"/>
        </w:pBdr>
        <w:tabs>
          <w:tab w:val="left" w:pos="360"/>
        </w:tabs>
        <w:ind w:left="0" w:firstLine="0"/>
        <w:jc w:val="left"/>
        <w:rPr>
          <w:bCs w:val="0"/>
          <w:sz w:val="22"/>
          <w:lang w:val="lv-LV"/>
        </w:rPr>
      </w:pPr>
    </w:p>
    <w:p w14:paraId="0CF5A2C9" w14:textId="77777777" w:rsidR="00F20C9A" w:rsidRPr="00745523" w:rsidRDefault="00F20C9A" w:rsidP="005D62E5">
      <w:pPr>
        <w:pStyle w:val="Paragrafo"/>
        <w:tabs>
          <w:tab w:val="left" w:pos="360"/>
        </w:tabs>
        <w:ind w:left="0" w:firstLine="0"/>
        <w:jc w:val="left"/>
        <w:rPr>
          <w:b w:val="0"/>
          <w:bCs w:val="0"/>
          <w:sz w:val="22"/>
          <w:lang w:val="lv-LV"/>
        </w:rPr>
      </w:pPr>
    </w:p>
    <w:p w14:paraId="4672C286" w14:textId="77777777" w:rsidR="00F20C9A" w:rsidRPr="00745523" w:rsidRDefault="00F20C9A" w:rsidP="005D62E5">
      <w:pPr>
        <w:pStyle w:val="Paragrafo"/>
        <w:tabs>
          <w:tab w:val="left" w:pos="360"/>
        </w:tabs>
        <w:ind w:left="0" w:firstLine="0"/>
        <w:jc w:val="left"/>
        <w:outlineLvl w:val="0"/>
        <w:rPr>
          <w:b w:val="0"/>
          <w:bCs w:val="0"/>
          <w:sz w:val="22"/>
          <w:lang w:val="lv-LV"/>
        </w:rPr>
      </w:pPr>
      <w:r w:rsidRPr="00FB4B22">
        <w:rPr>
          <w:b w:val="0"/>
          <w:bCs w:val="0"/>
          <w:sz w:val="22"/>
          <w:lang w:val="lv-LV"/>
        </w:rPr>
        <w:t xml:space="preserve">Tālāk sniegtā informācija ir paredzēta tikai veselības aprūpes </w:t>
      </w:r>
      <w:r w:rsidR="00062A2D" w:rsidRPr="00FB4B22">
        <w:rPr>
          <w:b w:val="0"/>
          <w:bCs w:val="0"/>
          <w:sz w:val="22"/>
          <w:lang w:val="lv-LV"/>
        </w:rPr>
        <w:t>speciālistiem</w:t>
      </w:r>
      <w:r w:rsidRPr="00FB4B22">
        <w:rPr>
          <w:b w:val="0"/>
          <w:bCs w:val="0"/>
          <w:sz w:val="22"/>
          <w:lang w:val="lv-LV"/>
        </w:rPr>
        <w:t>.</w:t>
      </w:r>
    </w:p>
    <w:p w14:paraId="3B9D6FCA" w14:textId="77777777" w:rsidR="00F20C9A" w:rsidRPr="00745523" w:rsidRDefault="00F20C9A" w:rsidP="005D62E5">
      <w:pPr>
        <w:pStyle w:val="Paragrafo"/>
        <w:tabs>
          <w:tab w:val="left" w:pos="360"/>
        </w:tabs>
        <w:ind w:left="0" w:firstLine="0"/>
        <w:jc w:val="left"/>
        <w:rPr>
          <w:bCs w:val="0"/>
          <w:sz w:val="22"/>
          <w:lang w:val="lv-LV"/>
        </w:rPr>
      </w:pPr>
    </w:p>
    <w:p w14:paraId="21D65B72" w14:textId="77777777" w:rsidR="00F20C9A" w:rsidRPr="00745523" w:rsidRDefault="00F20C9A" w:rsidP="005D62E5">
      <w:pPr>
        <w:pStyle w:val="Paragrafo"/>
        <w:tabs>
          <w:tab w:val="left" w:pos="360"/>
        </w:tabs>
        <w:ind w:left="0" w:firstLine="0"/>
        <w:jc w:val="left"/>
        <w:rPr>
          <w:bCs w:val="0"/>
          <w:sz w:val="22"/>
          <w:lang w:val="lv-LV"/>
        </w:rPr>
      </w:pPr>
    </w:p>
    <w:p w14:paraId="377EEDB2" w14:textId="77777777" w:rsidR="00F20C9A" w:rsidRPr="00745523" w:rsidRDefault="00F20C9A" w:rsidP="00DC0AC4">
      <w:pPr>
        <w:pStyle w:val="Paragrafo"/>
        <w:keepNext/>
        <w:keepLines/>
        <w:tabs>
          <w:tab w:val="left" w:pos="360"/>
        </w:tabs>
        <w:ind w:left="0" w:firstLine="0"/>
        <w:jc w:val="left"/>
        <w:outlineLvl w:val="0"/>
        <w:rPr>
          <w:bCs w:val="0"/>
          <w:sz w:val="22"/>
          <w:lang w:val="lv-LV"/>
        </w:rPr>
      </w:pPr>
      <w:r w:rsidRPr="008B3256">
        <w:rPr>
          <w:bCs w:val="0"/>
          <w:sz w:val="22"/>
          <w:lang w:val="lv-LV"/>
        </w:rPr>
        <w:t>NORĀDĪJUMI PAR SAGATAVOŠANU</w:t>
      </w:r>
    </w:p>
    <w:p w14:paraId="1B7191DE" w14:textId="77777777" w:rsidR="00F20C9A" w:rsidRPr="00745523" w:rsidRDefault="00F20C9A" w:rsidP="00DC0AC4">
      <w:pPr>
        <w:pStyle w:val="Paragrafo"/>
        <w:keepNext/>
        <w:keepLines/>
        <w:tabs>
          <w:tab w:val="left" w:pos="360"/>
        </w:tabs>
        <w:ind w:left="0" w:firstLine="0"/>
        <w:jc w:val="left"/>
        <w:rPr>
          <w:bCs w:val="0"/>
          <w:sz w:val="22"/>
          <w:lang w:val="lv-LV"/>
        </w:rPr>
      </w:pPr>
    </w:p>
    <w:p w14:paraId="6EF5C112" w14:textId="77777777" w:rsidR="00F20C9A" w:rsidRPr="008B3256" w:rsidRDefault="00B935CF" w:rsidP="00DC0AC4">
      <w:pPr>
        <w:pStyle w:val="Paragrafo"/>
        <w:keepNext/>
        <w:keepLines/>
        <w:tabs>
          <w:tab w:val="left" w:pos="360"/>
        </w:tabs>
        <w:ind w:left="0" w:firstLine="0"/>
        <w:jc w:val="left"/>
        <w:outlineLvl w:val="0"/>
        <w:rPr>
          <w:bCs w:val="0"/>
          <w:lang w:val="lv-LV"/>
        </w:rPr>
      </w:pPr>
      <w:r w:rsidRPr="008B3256">
        <w:rPr>
          <w:bCs w:val="0"/>
          <w:sz w:val="22"/>
          <w:lang w:val="lv-LV"/>
        </w:rPr>
        <w:t>TEPADINA</w:t>
      </w:r>
      <w:r w:rsidR="00F20C9A" w:rsidRPr="008B3256">
        <w:rPr>
          <w:bCs w:val="0"/>
          <w:sz w:val="22"/>
          <w:lang w:val="lv-LV"/>
        </w:rPr>
        <w:t xml:space="preserve"> 1</w:t>
      </w:r>
      <w:r w:rsidR="00DE7E8B" w:rsidRPr="008B3256">
        <w:rPr>
          <w:bCs w:val="0"/>
          <w:sz w:val="22"/>
          <w:lang w:val="lv-LV"/>
        </w:rPr>
        <w:t>00</w:t>
      </w:r>
      <w:r w:rsidR="00F20C9A" w:rsidRPr="008B3256">
        <w:rPr>
          <w:bCs w:val="0"/>
          <w:sz w:val="22"/>
          <w:lang w:val="lv-LV"/>
        </w:rPr>
        <w:t xml:space="preserve"> mg pulveris infūziju šķīduma koncentrāta pagatavošanai </w:t>
      </w:r>
    </w:p>
    <w:p w14:paraId="64FCBE0E" w14:textId="77777777" w:rsidR="00F20C9A" w:rsidRPr="00745523" w:rsidRDefault="00F20C9A" w:rsidP="00DC0AC4">
      <w:pPr>
        <w:pStyle w:val="Paragrafo"/>
        <w:keepNext/>
        <w:keepLines/>
        <w:tabs>
          <w:tab w:val="left" w:pos="360"/>
        </w:tabs>
        <w:ind w:left="0" w:firstLine="0"/>
        <w:jc w:val="left"/>
        <w:outlineLvl w:val="0"/>
        <w:rPr>
          <w:b w:val="0"/>
          <w:bCs w:val="0"/>
          <w:sz w:val="22"/>
          <w:lang w:val="lv-LV"/>
        </w:rPr>
      </w:pPr>
      <w:r w:rsidRPr="008B3256">
        <w:rPr>
          <w:b w:val="0"/>
          <w:bCs w:val="0"/>
          <w:sz w:val="22"/>
          <w:lang w:val="lv-LV"/>
        </w:rPr>
        <w:t>Tiotepa</w:t>
      </w:r>
    </w:p>
    <w:p w14:paraId="4F141C4A" w14:textId="77777777" w:rsidR="00F20C9A" w:rsidRPr="00745523" w:rsidRDefault="00F20C9A" w:rsidP="00DC0AC4">
      <w:pPr>
        <w:pStyle w:val="Paragrafo"/>
        <w:keepNext/>
        <w:keepLines/>
        <w:tabs>
          <w:tab w:val="left" w:pos="360"/>
        </w:tabs>
        <w:ind w:left="0" w:firstLine="0"/>
        <w:jc w:val="left"/>
        <w:rPr>
          <w:b w:val="0"/>
          <w:bCs w:val="0"/>
          <w:sz w:val="22"/>
          <w:lang w:val="lv-LV"/>
        </w:rPr>
      </w:pPr>
    </w:p>
    <w:p w14:paraId="518E30BA" w14:textId="77777777" w:rsidR="00F20C9A" w:rsidRPr="00745523" w:rsidRDefault="00F20C9A" w:rsidP="00DC0AC4">
      <w:pPr>
        <w:pStyle w:val="Paragrafo"/>
        <w:keepNext/>
        <w:keepLines/>
        <w:tabs>
          <w:tab w:val="left" w:pos="360"/>
        </w:tabs>
        <w:ind w:left="0" w:firstLine="0"/>
        <w:jc w:val="left"/>
        <w:outlineLvl w:val="0"/>
        <w:rPr>
          <w:bCs w:val="0"/>
          <w:lang w:val="lv-LV"/>
        </w:rPr>
      </w:pPr>
      <w:r w:rsidRPr="008B3256">
        <w:rPr>
          <w:b w:val="0"/>
          <w:bCs w:val="0"/>
          <w:sz w:val="22"/>
          <w:lang w:val="lv-LV"/>
        </w:rPr>
        <w:t xml:space="preserve">Izlasiet šos norādījumus pirms </w:t>
      </w:r>
      <w:r w:rsidR="00B935CF" w:rsidRPr="008B3256">
        <w:rPr>
          <w:b w:val="0"/>
          <w:bCs w:val="0"/>
          <w:sz w:val="22"/>
          <w:lang w:val="lv-LV"/>
        </w:rPr>
        <w:t>TEPADINA</w:t>
      </w:r>
      <w:r w:rsidRPr="008B3256">
        <w:rPr>
          <w:b w:val="0"/>
          <w:bCs w:val="0"/>
          <w:sz w:val="22"/>
          <w:lang w:val="lv-LV"/>
        </w:rPr>
        <w:t xml:space="preserve"> sagatavošanas un lietošanas.</w:t>
      </w:r>
      <w:r w:rsidRPr="00745523">
        <w:rPr>
          <w:bCs w:val="0"/>
          <w:sz w:val="22"/>
          <w:lang w:val="lv-LV"/>
        </w:rPr>
        <w:t xml:space="preserve"> </w:t>
      </w:r>
    </w:p>
    <w:p w14:paraId="56F03459" w14:textId="77777777" w:rsidR="00F20C9A" w:rsidRPr="00745523" w:rsidRDefault="00F20C9A" w:rsidP="006907F5">
      <w:pPr>
        <w:pStyle w:val="Paragrafo"/>
        <w:tabs>
          <w:tab w:val="left" w:pos="360"/>
        </w:tabs>
        <w:ind w:left="0" w:firstLine="0"/>
        <w:jc w:val="left"/>
        <w:rPr>
          <w:bCs w:val="0"/>
          <w:sz w:val="22"/>
          <w:lang w:val="lv-LV"/>
        </w:rPr>
      </w:pPr>
    </w:p>
    <w:p w14:paraId="58151FEF" w14:textId="77777777" w:rsidR="00F20C9A" w:rsidRPr="00745523" w:rsidRDefault="00F20C9A" w:rsidP="006907F5">
      <w:pPr>
        <w:pStyle w:val="Paragrafo"/>
        <w:tabs>
          <w:tab w:val="left" w:pos="360"/>
        </w:tabs>
        <w:ind w:left="0" w:firstLine="0"/>
        <w:jc w:val="left"/>
        <w:rPr>
          <w:bCs w:val="0"/>
          <w:sz w:val="22"/>
          <w:lang w:val="lv-LV"/>
        </w:rPr>
      </w:pPr>
    </w:p>
    <w:p w14:paraId="3D76F95A" w14:textId="77777777" w:rsidR="00F20C9A" w:rsidRPr="00745523" w:rsidRDefault="002B092D" w:rsidP="005D62E5">
      <w:pPr>
        <w:pStyle w:val="Paragrafo"/>
        <w:ind w:left="567" w:hanging="567"/>
        <w:jc w:val="left"/>
        <w:rPr>
          <w:bCs w:val="0"/>
          <w:sz w:val="22"/>
          <w:lang w:val="lv-LV"/>
        </w:rPr>
      </w:pPr>
      <w:r w:rsidRPr="008B3256">
        <w:rPr>
          <w:bCs w:val="0"/>
          <w:sz w:val="22"/>
          <w:lang w:val="lv-LV"/>
        </w:rPr>
        <w:t>1.</w:t>
      </w:r>
      <w:r w:rsidRPr="008B3256">
        <w:rPr>
          <w:bCs w:val="0"/>
          <w:sz w:val="22"/>
          <w:lang w:val="lv-LV"/>
        </w:rPr>
        <w:tab/>
      </w:r>
      <w:r w:rsidR="00F20C9A" w:rsidRPr="008B3256">
        <w:rPr>
          <w:bCs w:val="0"/>
          <w:sz w:val="22"/>
          <w:lang w:val="lv-LV"/>
        </w:rPr>
        <w:t>IEPAKOJUMS</w:t>
      </w:r>
    </w:p>
    <w:p w14:paraId="1848D042" w14:textId="77777777" w:rsidR="00F20C9A" w:rsidRPr="00745523" w:rsidRDefault="00F20C9A" w:rsidP="005D62E5">
      <w:pPr>
        <w:pStyle w:val="Paragrafo"/>
        <w:tabs>
          <w:tab w:val="left" w:pos="360"/>
        </w:tabs>
        <w:ind w:left="0" w:firstLine="0"/>
        <w:jc w:val="left"/>
        <w:rPr>
          <w:bCs w:val="0"/>
          <w:sz w:val="22"/>
          <w:lang w:val="lv-LV"/>
        </w:rPr>
      </w:pPr>
    </w:p>
    <w:p w14:paraId="3C6A304B" w14:textId="77777777" w:rsidR="00F20C9A" w:rsidRPr="00745523" w:rsidRDefault="00B935CF" w:rsidP="005D62E5">
      <w:pPr>
        <w:pStyle w:val="Paragrafo"/>
        <w:tabs>
          <w:tab w:val="left" w:pos="360"/>
        </w:tabs>
        <w:ind w:left="0" w:firstLine="0"/>
        <w:jc w:val="left"/>
        <w:rPr>
          <w:b w:val="0"/>
          <w:bCs w:val="0"/>
          <w:lang w:val="lv-LV"/>
        </w:rPr>
      </w:pPr>
      <w:r w:rsidRPr="008B3256">
        <w:rPr>
          <w:b w:val="0"/>
          <w:bCs w:val="0"/>
          <w:sz w:val="22"/>
          <w:lang w:val="lv-LV"/>
        </w:rPr>
        <w:t>TEPADINA</w:t>
      </w:r>
      <w:r w:rsidR="00F20C9A" w:rsidRPr="008B3256">
        <w:rPr>
          <w:b w:val="0"/>
          <w:bCs w:val="0"/>
          <w:sz w:val="22"/>
          <w:lang w:val="lv-LV"/>
        </w:rPr>
        <w:t xml:space="preserve"> tiek piegādāt</w:t>
      </w:r>
      <w:r w:rsidR="00CF74CE" w:rsidRPr="008B3256">
        <w:rPr>
          <w:b w:val="0"/>
          <w:bCs w:val="0"/>
          <w:sz w:val="22"/>
          <w:lang w:val="lv-LV"/>
        </w:rPr>
        <w:t>a</w:t>
      </w:r>
      <w:r w:rsidR="00F20C9A" w:rsidRPr="008B3256">
        <w:rPr>
          <w:b w:val="0"/>
          <w:bCs w:val="0"/>
          <w:sz w:val="22"/>
          <w:lang w:val="lv-LV"/>
        </w:rPr>
        <w:t>s pa 1</w:t>
      </w:r>
      <w:r w:rsidR="00DE7E8B" w:rsidRPr="008B3256">
        <w:rPr>
          <w:b w:val="0"/>
          <w:bCs w:val="0"/>
          <w:sz w:val="22"/>
          <w:lang w:val="lv-LV"/>
        </w:rPr>
        <w:t>00</w:t>
      </w:r>
      <w:r w:rsidR="00F20C9A" w:rsidRPr="008B3256">
        <w:rPr>
          <w:b w:val="0"/>
          <w:bCs w:val="0"/>
          <w:sz w:val="22"/>
          <w:lang w:val="lv-LV"/>
        </w:rPr>
        <w:t> mg pulvera infūziju šķīduma koncentrāta pagatavošanai.</w:t>
      </w:r>
      <w:r w:rsidR="00F20C9A" w:rsidRPr="00745523">
        <w:rPr>
          <w:b w:val="0"/>
          <w:bCs w:val="0"/>
          <w:sz w:val="22"/>
          <w:lang w:val="lv-LV"/>
        </w:rPr>
        <w:t xml:space="preserve"> </w:t>
      </w:r>
    </w:p>
    <w:p w14:paraId="50CB8F8D" w14:textId="77777777" w:rsidR="00F20C9A" w:rsidRPr="00745523" w:rsidRDefault="00B935CF" w:rsidP="005D62E5">
      <w:pPr>
        <w:pStyle w:val="Paragrafo"/>
        <w:tabs>
          <w:tab w:val="left" w:pos="360"/>
        </w:tabs>
        <w:ind w:left="0" w:firstLine="0"/>
        <w:jc w:val="left"/>
        <w:rPr>
          <w:b w:val="0"/>
          <w:bCs w:val="0"/>
          <w:sz w:val="22"/>
          <w:lang w:val="lv-LV"/>
        </w:rPr>
      </w:pPr>
      <w:r w:rsidRPr="008B3256">
        <w:rPr>
          <w:b w:val="0"/>
          <w:bCs w:val="0"/>
          <w:sz w:val="22"/>
          <w:lang w:val="lv-LV"/>
        </w:rPr>
        <w:t>TEPADINA</w:t>
      </w:r>
      <w:r w:rsidR="00F20C9A" w:rsidRPr="008B3256">
        <w:rPr>
          <w:b w:val="0"/>
          <w:bCs w:val="0"/>
          <w:sz w:val="22"/>
          <w:lang w:val="lv-LV"/>
        </w:rPr>
        <w:t xml:space="preserve"> pirms lietošanas ir jāizšķīdina un jāatšķaida.</w:t>
      </w:r>
    </w:p>
    <w:p w14:paraId="2C4EFA0D" w14:textId="77777777" w:rsidR="00F20C9A" w:rsidRPr="00745523" w:rsidRDefault="00F20C9A" w:rsidP="005D62E5">
      <w:pPr>
        <w:pStyle w:val="Paragrafo"/>
        <w:tabs>
          <w:tab w:val="left" w:pos="360"/>
        </w:tabs>
        <w:ind w:left="0" w:firstLine="0"/>
        <w:jc w:val="left"/>
        <w:rPr>
          <w:bCs w:val="0"/>
          <w:sz w:val="22"/>
          <w:lang w:val="lv-LV"/>
        </w:rPr>
      </w:pPr>
    </w:p>
    <w:p w14:paraId="6CDB98CA" w14:textId="77777777" w:rsidR="00F20C9A" w:rsidRPr="00745523" w:rsidRDefault="00F20C9A" w:rsidP="005D62E5">
      <w:pPr>
        <w:pStyle w:val="Paragrafo"/>
        <w:tabs>
          <w:tab w:val="left" w:pos="360"/>
        </w:tabs>
        <w:ind w:left="0" w:firstLine="0"/>
        <w:jc w:val="left"/>
        <w:rPr>
          <w:bCs w:val="0"/>
          <w:sz w:val="22"/>
          <w:lang w:val="lv-LV"/>
        </w:rPr>
      </w:pPr>
    </w:p>
    <w:p w14:paraId="3F8175F1" w14:textId="77777777" w:rsidR="00F20C9A" w:rsidRPr="00745523" w:rsidRDefault="002B092D" w:rsidP="005D62E5">
      <w:pPr>
        <w:pStyle w:val="Paragrafo"/>
        <w:ind w:left="567" w:hanging="567"/>
        <w:jc w:val="left"/>
        <w:rPr>
          <w:bCs w:val="0"/>
          <w:sz w:val="22"/>
          <w:lang w:val="lv-LV"/>
        </w:rPr>
      </w:pPr>
      <w:r w:rsidRPr="008B3256">
        <w:rPr>
          <w:bCs w:val="0"/>
          <w:sz w:val="22"/>
          <w:lang w:val="lv-LV"/>
        </w:rPr>
        <w:lastRenderedPageBreak/>
        <w:t>2.</w:t>
      </w:r>
      <w:r w:rsidRPr="008B3256">
        <w:rPr>
          <w:bCs w:val="0"/>
          <w:sz w:val="22"/>
          <w:lang w:val="lv-LV"/>
        </w:rPr>
        <w:tab/>
      </w:r>
      <w:r w:rsidR="00F20C9A" w:rsidRPr="008B3256">
        <w:rPr>
          <w:bCs w:val="0"/>
          <w:sz w:val="22"/>
          <w:lang w:val="lv-LV"/>
        </w:rPr>
        <w:t>ĪPAŠI NORĀDĪJUMI ATKRITUMU LIKVIDĒŠANAI UN CITI NORĀDĪJUMI PAR RĪKOŠANOS</w:t>
      </w:r>
    </w:p>
    <w:p w14:paraId="6496826E" w14:textId="77777777" w:rsidR="00F20C9A" w:rsidRPr="00745523" w:rsidRDefault="00F20C9A" w:rsidP="005D62E5">
      <w:pPr>
        <w:tabs>
          <w:tab w:val="left" w:pos="360"/>
        </w:tabs>
        <w:spacing w:line="240" w:lineRule="atLeast"/>
        <w:rPr>
          <w:szCs w:val="24"/>
          <w:lang w:val="lv-LV"/>
        </w:rPr>
      </w:pPr>
    </w:p>
    <w:p w14:paraId="7D1694AB" w14:textId="77777777" w:rsidR="00F20C9A" w:rsidRPr="00745523" w:rsidRDefault="00F20C9A" w:rsidP="005D62E5">
      <w:pPr>
        <w:tabs>
          <w:tab w:val="left" w:pos="360"/>
        </w:tabs>
        <w:spacing w:line="240" w:lineRule="atLeast"/>
        <w:outlineLvl w:val="0"/>
        <w:rPr>
          <w:szCs w:val="24"/>
          <w:u w:val="single"/>
          <w:lang w:val="lv-LV"/>
        </w:rPr>
      </w:pPr>
      <w:r w:rsidRPr="008B3256">
        <w:rPr>
          <w:szCs w:val="24"/>
          <w:u w:val="single"/>
          <w:lang w:val="lv-LV"/>
        </w:rPr>
        <w:t>Vispārēji</w:t>
      </w:r>
    </w:p>
    <w:p w14:paraId="665254BC" w14:textId="77777777" w:rsidR="00F20C9A" w:rsidRPr="00745523" w:rsidRDefault="00F20C9A" w:rsidP="005D62E5">
      <w:pPr>
        <w:tabs>
          <w:tab w:val="left" w:pos="360"/>
        </w:tabs>
        <w:spacing w:line="240" w:lineRule="atLeast"/>
        <w:rPr>
          <w:b/>
          <w:szCs w:val="24"/>
          <w:lang w:val="lv-LV"/>
        </w:rPr>
      </w:pPr>
      <w:r w:rsidRPr="008B3256">
        <w:rPr>
          <w:szCs w:val="24"/>
          <w:lang w:val="lv-LV"/>
        </w:rPr>
        <w:t>Ir jāievēro pareizas pretvēža līdzekļu lietošanas un iznīcināšanas procedūras.</w:t>
      </w:r>
      <w:r w:rsidRPr="00745523">
        <w:rPr>
          <w:szCs w:val="24"/>
          <w:lang w:val="lv-LV"/>
        </w:rPr>
        <w:t xml:space="preserve"> </w:t>
      </w:r>
      <w:r w:rsidRPr="008B3256">
        <w:rPr>
          <w:szCs w:val="24"/>
          <w:lang w:val="lv-LV"/>
        </w:rPr>
        <w:t>Veicot visas pārnešanas procedūras, ir stingri jāievēro aseptikas noteikumi; ieteicams darboties drošības zonā ar vertikālu lamināru gaisa plūsmu.</w:t>
      </w:r>
    </w:p>
    <w:p w14:paraId="7F89B0CC" w14:textId="77777777" w:rsidR="00F20C9A" w:rsidRPr="00745523" w:rsidRDefault="00F20C9A" w:rsidP="005D62E5">
      <w:pPr>
        <w:tabs>
          <w:tab w:val="left" w:pos="360"/>
        </w:tabs>
        <w:rPr>
          <w:szCs w:val="24"/>
          <w:lang w:val="lv-LV"/>
        </w:rPr>
      </w:pPr>
      <w:r w:rsidRPr="008B3256">
        <w:rPr>
          <w:szCs w:val="24"/>
          <w:lang w:val="lv-LV"/>
        </w:rPr>
        <w:t xml:space="preserve">Tāpat kā lietojot citus citotoksiskos līdzekļus, sagatavojot un lietojot </w:t>
      </w:r>
      <w:r w:rsidR="00B935CF" w:rsidRPr="008B3256">
        <w:rPr>
          <w:szCs w:val="24"/>
          <w:lang w:val="lv-LV"/>
        </w:rPr>
        <w:t>TEPADINA</w:t>
      </w:r>
      <w:r w:rsidRPr="008B3256">
        <w:rPr>
          <w:szCs w:val="24"/>
          <w:lang w:val="lv-LV"/>
        </w:rPr>
        <w:t xml:space="preserve"> šķīdumus, ir jāievēro piesardzība, lai izvairītos no nejaušas saskares ar ādu vai gļotādām.</w:t>
      </w:r>
      <w:r w:rsidRPr="00745523">
        <w:rPr>
          <w:szCs w:val="24"/>
          <w:lang w:val="lv-LV"/>
        </w:rPr>
        <w:t xml:space="preserve"> </w:t>
      </w:r>
      <w:r w:rsidRPr="008B3256">
        <w:rPr>
          <w:szCs w:val="24"/>
          <w:lang w:val="lv-LV"/>
        </w:rPr>
        <w:t>Nejaušas saskares gadījumā ar tiotepu var rasties lokālas reakcijas.</w:t>
      </w:r>
      <w:r w:rsidRPr="00745523">
        <w:rPr>
          <w:szCs w:val="24"/>
          <w:lang w:val="lv-LV"/>
        </w:rPr>
        <w:t xml:space="preserve"> </w:t>
      </w:r>
      <w:r w:rsidRPr="008B3256">
        <w:rPr>
          <w:szCs w:val="24"/>
          <w:lang w:val="lv-LV"/>
        </w:rPr>
        <w:t>Sagatavojot šķīdumu in</w:t>
      </w:r>
      <w:r w:rsidR="00DE7E8B" w:rsidRPr="008B3256">
        <w:rPr>
          <w:szCs w:val="24"/>
          <w:lang w:val="lv-LV"/>
        </w:rPr>
        <w:t>fūzijām</w:t>
      </w:r>
      <w:r w:rsidRPr="008B3256">
        <w:rPr>
          <w:szCs w:val="24"/>
          <w:lang w:val="lv-LV"/>
        </w:rPr>
        <w:t>, ieteicams uzvilkt cimdus.</w:t>
      </w:r>
      <w:r w:rsidRPr="00745523">
        <w:rPr>
          <w:szCs w:val="24"/>
          <w:lang w:val="lv-LV"/>
        </w:rPr>
        <w:t xml:space="preserve"> </w:t>
      </w:r>
      <w:r w:rsidRPr="008B3256">
        <w:rPr>
          <w:szCs w:val="24"/>
          <w:lang w:val="lv-LV"/>
        </w:rPr>
        <w:t>Ja tiotepa šķīdums nejauši saskaras ar ādu, āda nekavējoties kārtīgi jānomazgā ar ziepēm un ūdeni.</w:t>
      </w:r>
      <w:r w:rsidRPr="00745523">
        <w:rPr>
          <w:szCs w:val="24"/>
          <w:lang w:val="lv-LV"/>
        </w:rPr>
        <w:t xml:space="preserve"> </w:t>
      </w:r>
      <w:r w:rsidRPr="008B3256">
        <w:rPr>
          <w:szCs w:val="24"/>
          <w:lang w:val="lv-LV"/>
        </w:rPr>
        <w:t>Ja tiotepa nejauši saskaras ar gļotādām, tās kārtīgi jānoskalo ar ūdeni.</w:t>
      </w:r>
    </w:p>
    <w:p w14:paraId="60506FA7" w14:textId="77777777" w:rsidR="00F20C9A" w:rsidRPr="00745523" w:rsidRDefault="00F20C9A" w:rsidP="005D62E5">
      <w:pPr>
        <w:tabs>
          <w:tab w:val="left" w:pos="360"/>
        </w:tabs>
        <w:spacing w:line="240" w:lineRule="atLeast"/>
        <w:rPr>
          <w:szCs w:val="24"/>
          <w:u w:val="single"/>
          <w:lang w:val="lv-LV"/>
        </w:rPr>
      </w:pPr>
    </w:p>
    <w:p w14:paraId="08D84917" w14:textId="77777777" w:rsidR="00F20C9A" w:rsidRPr="00745523" w:rsidRDefault="00B935CF" w:rsidP="005D62E5">
      <w:pPr>
        <w:keepNext/>
        <w:tabs>
          <w:tab w:val="left" w:pos="360"/>
        </w:tabs>
        <w:spacing w:line="240" w:lineRule="atLeast"/>
        <w:outlineLvl w:val="0"/>
        <w:rPr>
          <w:szCs w:val="24"/>
          <w:u w:val="single"/>
          <w:lang w:val="lv-LV"/>
        </w:rPr>
      </w:pPr>
      <w:r w:rsidRPr="008B3256">
        <w:rPr>
          <w:szCs w:val="24"/>
          <w:u w:val="single"/>
          <w:lang w:val="lv-LV"/>
        </w:rPr>
        <w:t>TEPADINA</w:t>
      </w:r>
      <w:r w:rsidR="00F20C9A" w:rsidRPr="008B3256">
        <w:rPr>
          <w:szCs w:val="24"/>
          <w:u w:val="single"/>
          <w:lang w:val="lv-LV"/>
        </w:rPr>
        <w:t xml:space="preserve"> devas aprēķināšana</w:t>
      </w:r>
    </w:p>
    <w:p w14:paraId="6C78AEA6" w14:textId="77777777" w:rsidR="00F20C9A" w:rsidRPr="00745523" w:rsidRDefault="00B935CF" w:rsidP="005D62E5">
      <w:pPr>
        <w:keepNext/>
        <w:autoSpaceDE w:val="0"/>
        <w:autoSpaceDN w:val="0"/>
        <w:adjustRightInd w:val="0"/>
        <w:rPr>
          <w:szCs w:val="24"/>
          <w:lang w:val="lv-LV"/>
        </w:rPr>
      </w:pPr>
      <w:r w:rsidRPr="008B3256">
        <w:rPr>
          <w:szCs w:val="24"/>
          <w:lang w:val="lv-LV"/>
        </w:rPr>
        <w:t>TEPADINA</w:t>
      </w:r>
      <w:r w:rsidR="00F20C9A" w:rsidRPr="008B3256">
        <w:rPr>
          <w:szCs w:val="24"/>
          <w:lang w:val="lv-LV"/>
        </w:rPr>
        <w:t xml:space="preserve"> lieto dažādās devās kombinācijā ar citiem ķīmijterapijas līdzekļiem pacientiem pirms tradicionālas asinsrades cilmes šūnu transplantācijas (HPCT) hematoloģisku slimību vai norobežotu audzēju ārstēšanai.</w:t>
      </w:r>
      <w:r w:rsidR="00F20C9A" w:rsidRPr="00745523">
        <w:rPr>
          <w:szCs w:val="24"/>
          <w:lang w:val="lv-LV"/>
        </w:rPr>
        <w:t xml:space="preserve"> </w:t>
      </w:r>
    </w:p>
    <w:p w14:paraId="6CD11874" w14:textId="77777777" w:rsidR="00F20C9A" w:rsidRPr="00745523" w:rsidRDefault="00B935CF" w:rsidP="005D62E5">
      <w:pPr>
        <w:keepNext/>
        <w:rPr>
          <w:szCs w:val="24"/>
          <w:lang w:val="lv-LV"/>
        </w:rPr>
      </w:pPr>
      <w:r w:rsidRPr="008B3256">
        <w:rPr>
          <w:szCs w:val="24"/>
          <w:lang w:val="lv-LV"/>
        </w:rPr>
        <w:t>TEPADINA</w:t>
      </w:r>
      <w:r w:rsidR="00F20C9A" w:rsidRPr="008B3256">
        <w:rPr>
          <w:szCs w:val="24"/>
          <w:lang w:val="lv-LV"/>
        </w:rPr>
        <w:t xml:space="preserve"> deva pieaugušajiem un pediatriskiem pacientiem ir norādīta atbilstoši HPCT veidam (autologa vai </w:t>
      </w:r>
      <w:r w:rsidR="00DD6DA7" w:rsidRPr="008B3256">
        <w:rPr>
          <w:szCs w:val="24"/>
          <w:lang w:val="lv-LV"/>
        </w:rPr>
        <w:t>allogēna</w:t>
      </w:r>
      <w:r w:rsidR="00F20C9A" w:rsidRPr="008B3256">
        <w:rPr>
          <w:szCs w:val="24"/>
          <w:lang w:val="lv-LV"/>
        </w:rPr>
        <w:t>) un slimībai.</w:t>
      </w:r>
    </w:p>
    <w:p w14:paraId="2CA4079D" w14:textId="77777777" w:rsidR="00F20C9A" w:rsidRPr="00745523" w:rsidRDefault="00F20C9A" w:rsidP="006907F5">
      <w:pPr>
        <w:tabs>
          <w:tab w:val="left" w:pos="360"/>
        </w:tabs>
        <w:rPr>
          <w:szCs w:val="24"/>
          <w:lang w:val="lv-LV"/>
        </w:rPr>
      </w:pPr>
    </w:p>
    <w:p w14:paraId="2BC4D40C" w14:textId="77777777" w:rsidR="00F20C9A" w:rsidRPr="00745523" w:rsidRDefault="00F20C9A" w:rsidP="005D62E5">
      <w:pPr>
        <w:outlineLvl w:val="0"/>
        <w:rPr>
          <w:szCs w:val="24"/>
          <w:u w:val="single"/>
          <w:lang w:val="lv-LV"/>
        </w:rPr>
      </w:pPr>
      <w:r w:rsidRPr="008B3256">
        <w:rPr>
          <w:szCs w:val="24"/>
          <w:u w:val="single"/>
          <w:lang w:val="lv-LV"/>
        </w:rPr>
        <w:t>Devas pieaugušajiem</w:t>
      </w:r>
    </w:p>
    <w:p w14:paraId="3907AB2C" w14:textId="77777777" w:rsidR="00F20C9A" w:rsidRPr="00745523" w:rsidRDefault="00F20C9A" w:rsidP="005D62E5">
      <w:pPr>
        <w:rPr>
          <w:szCs w:val="24"/>
          <w:lang w:val="lv-LV"/>
        </w:rPr>
      </w:pPr>
    </w:p>
    <w:p w14:paraId="763E9684" w14:textId="77777777" w:rsidR="00F20C9A" w:rsidRPr="00745523" w:rsidRDefault="00F20C9A" w:rsidP="005D62E5">
      <w:pPr>
        <w:outlineLvl w:val="0"/>
        <w:rPr>
          <w:i/>
          <w:szCs w:val="24"/>
          <w:lang w:val="lv-LV"/>
        </w:rPr>
      </w:pPr>
      <w:r w:rsidRPr="008B3256">
        <w:rPr>
          <w:i/>
          <w:szCs w:val="24"/>
          <w:lang w:val="lv-LV"/>
        </w:rPr>
        <w:t>AUTOLOGA HPCT</w:t>
      </w:r>
    </w:p>
    <w:p w14:paraId="5A21367F" w14:textId="77777777" w:rsidR="00F20C9A" w:rsidRPr="00745523" w:rsidRDefault="00F20C9A" w:rsidP="005D62E5">
      <w:pPr>
        <w:rPr>
          <w:szCs w:val="24"/>
          <w:lang w:val="lv-LV"/>
        </w:rPr>
      </w:pPr>
    </w:p>
    <w:p w14:paraId="47347962" w14:textId="77777777" w:rsidR="00F20C9A" w:rsidRPr="00745523" w:rsidRDefault="00F20C9A" w:rsidP="005D62E5">
      <w:pPr>
        <w:outlineLvl w:val="0"/>
        <w:rPr>
          <w:b/>
          <w:szCs w:val="24"/>
          <w:lang w:val="lv-LV"/>
        </w:rPr>
      </w:pPr>
      <w:r w:rsidRPr="008B3256">
        <w:rPr>
          <w:b/>
          <w:szCs w:val="24"/>
          <w:lang w:val="lv-LV"/>
        </w:rPr>
        <w:t>Hematoloģiskas slimības</w:t>
      </w:r>
    </w:p>
    <w:p w14:paraId="432176DF" w14:textId="77777777" w:rsidR="00F20C9A" w:rsidRPr="00745523" w:rsidRDefault="00F20C9A" w:rsidP="005D62E5">
      <w:pPr>
        <w:rPr>
          <w:szCs w:val="24"/>
          <w:lang w:val="lv-LV"/>
        </w:rPr>
      </w:pPr>
    </w:p>
    <w:p w14:paraId="75DA33C8" w14:textId="77777777" w:rsidR="00F20C9A" w:rsidRPr="00745523" w:rsidRDefault="00F20C9A" w:rsidP="005D62E5">
      <w:pPr>
        <w:rPr>
          <w:szCs w:val="24"/>
          <w:lang w:val="lv-LV"/>
        </w:rPr>
      </w:pPr>
      <w:r w:rsidRPr="008B3256">
        <w:rPr>
          <w:szCs w:val="24"/>
          <w:lang w:val="lv-LV"/>
        </w:rPr>
        <w:t>Ieteicamā deva hematoloģisku slimību gadījumā ir robežās no 125 mg/m</w:t>
      </w:r>
      <w:r w:rsidRPr="008B3256">
        <w:rPr>
          <w:szCs w:val="24"/>
          <w:vertAlign w:val="superscript"/>
          <w:lang w:val="lv-LV"/>
        </w:rPr>
        <w:t>2</w:t>
      </w:r>
      <w:r w:rsidRPr="008B3256">
        <w:rPr>
          <w:szCs w:val="24"/>
          <w:lang w:val="lv-LV"/>
        </w:rPr>
        <w:t xml:space="preserve"> dienā (3,38 mg/kg dienā) līdz 300 mg/m</w:t>
      </w:r>
      <w:r w:rsidRPr="008B3256">
        <w:rPr>
          <w:szCs w:val="24"/>
          <w:vertAlign w:val="superscript"/>
          <w:lang w:val="lv-LV"/>
        </w:rPr>
        <w:t>2</w:t>
      </w:r>
      <w:r w:rsidRPr="008B3256">
        <w:rPr>
          <w:szCs w:val="24"/>
          <w:lang w:val="lv-LV"/>
        </w:rPr>
        <w:t xml:space="preserve"> dienā (8,10 mg/kg dienā), to ievadot vienas infūzijas veidā katru dienu divas līdz četras dienas pēc kārtas pirms autologas HPCT atkarībā no kombinācijas ar citiem ķīmijterapijas līdzekļiem, nepārsniedzot kopējo maksimālo kumulatīvo devu 900 mg/m</w:t>
      </w:r>
      <w:r w:rsidRPr="008B3256">
        <w:rPr>
          <w:szCs w:val="24"/>
          <w:vertAlign w:val="superscript"/>
          <w:lang w:val="lv-LV"/>
        </w:rPr>
        <w:t>2</w:t>
      </w:r>
      <w:r w:rsidRPr="008B3256">
        <w:rPr>
          <w:szCs w:val="24"/>
          <w:lang w:val="lv-LV"/>
        </w:rPr>
        <w:t xml:space="preserve"> (24,32 mg/kg) visas sagatavojošās terapijas laikā.</w:t>
      </w:r>
      <w:r w:rsidRPr="00745523">
        <w:rPr>
          <w:szCs w:val="24"/>
          <w:lang w:val="lv-LV"/>
        </w:rPr>
        <w:t xml:space="preserve"> </w:t>
      </w:r>
    </w:p>
    <w:p w14:paraId="4F0179A4" w14:textId="77777777" w:rsidR="00F20C9A" w:rsidRPr="008B3256" w:rsidRDefault="00F20C9A" w:rsidP="005D62E5">
      <w:pPr>
        <w:widowControl w:val="0"/>
        <w:autoSpaceDE w:val="0"/>
        <w:autoSpaceDN w:val="0"/>
        <w:adjustRightInd w:val="0"/>
        <w:outlineLvl w:val="0"/>
        <w:rPr>
          <w:szCs w:val="24"/>
          <w:u w:val="single"/>
          <w:lang w:val="lv-LV"/>
        </w:rPr>
      </w:pPr>
      <w:r w:rsidRPr="008B3256">
        <w:rPr>
          <w:szCs w:val="24"/>
          <w:u w:val="single"/>
          <w:lang w:val="lv-LV"/>
        </w:rPr>
        <w:t>LIMFOMA</w:t>
      </w:r>
    </w:p>
    <w:p w14:paraId="06A45755" w14:textId="77777777" w:rsidR="00F20C9A" w:rsidRPr="00745523" w:rsidRDefault="00F20C9A" w:rsidP="005D62E5">
      <w:pPr>
        <w:rPr>
          <w:szCs w:val="24"/>
          <w:lang w:val="lv-LV"/>
        </w:rPr>
      </w:pPr>
      <w:r w:rsidRPr="008B3256">
        <w:rPr>
          <w:szCs w:val="24"/>
          <w:lang w:val="lv-LV"/>
        </w:rPr>
        <w:t>Ieteicamā deva ir robežās no 125 mg/m</w:t>
      </w:r>
      <w:r w:rsidRPr="008B3256">
        <w:rPr>
          <w:szCs w:val="24"/>
          <w:vertAlign w:val="superscript"/>
          <w:lang w:val="lv-LV"/>
        </w:rPr>
        <w:t>2</w:t>
      </w:r>
      <w:r w:rsidRPr="008B3256">
        <w:rPr>
          <w:szCs w:val="24"/>
          <w:lang w:val="lv-LV"/>
        </w:rPr>
        <w:t xml:space="preserve"> dienā (3,38 mg/kg dienā) līdz 300 mg/m</w:t>
      </w:r>
      <w:r w:rsidRPr="008B3256">
        <w:rPr>
          <w:szCs w:val="24"/>
          <w:vertAlign w:val="superscript"/>
          <w:lang w:val="lv-LV"/>
        </w:rPr>
        <w:t>2</w:t>
      </w:r>
      <w:r w:rsidRPr="008B3256">
        <w:rPr>
          <w:szCs w:val="24"/>
          <w:lang w:val="lv-LV"/>
        </w:rPr>
        <w:t xml:space="preserve"> dienā (8,10 mg/kg dienā), to ievadot vienas infūzijas veidā katru dienu divas līdz četras dienas pēc kārtas pirms autologas HPCT atkarībā no kombinācijas ar citiem ķīmijterapijas līdzekļiem, nepārsniedzot kopējo maksimālo kumulatīvo devu 900 mg/m</w:t>
      </w:r>
      <w:r w:rsidRPr="008B3256">
        <w:rPr>
          <w:szCs w:val="24"/>
          <w:vertAlign w:val="superscript"/>
          <w:lang w:val="lv-LV"/>
        </w:rPr>
        <w:t>2</w:t>
      </w:r>
      <w:r w:rsidRPr="008B3256">
        <w:rPr>
          <w:szCs w:val="24"/>
          <w:lang w:val="lv-LV"/>
        </w:rPr>
        <w:t xml:space="preserve"> (24,32 mg/kg) visas sagatavojošās terapijas laikā.</w:t>
      </w:r>
      <w:r w:rsidRPr="00745523">
        <w:rPr>
          <w:szCs w:val="24"/>
          <w:lang w:val="lv-LV"/>
        </w:rPr>
        <w:t xml:space="preserve"> </w:t>
      </w:r>
    </w:p>
    <w:p w14:paraId="69B707AE" w14:textId="77777777" w:rsidR="00F20C9A" w:rsidRPr="00745523" w:rsidRDefault="00237347" w:rsidP="005D62E5">
      <w:pPr>
        <w:widowControl w:val="0"/>
        <w:autoSpaceDE w:val="0"/>
        <w:autoSpaceDN w:val="0"/>
        <w:adjustRightInd w:val="0"/>
        <w:outlineLvl w:val="0"/>
        <w:rPr>
          <w:b/>
          <w:szCs w:val="24"/>
          <w:u w:val="single"/>
          <w:lang w:val="lv-LV"/>
        </w:rPr>
      </w:pPr>
      <w:r w:rsidRPr="008B3256">
        <w:rPr>
          <w:szCs w:val="24"/>
          <w:u w:val="single"/>
          <w:lang w:val="lv-LV"/>
        </w:rPr>
        <w:t>CENTRĀLĀS NERVU SISTĒMAS (</w:t>
      </w:r>
      <w:r w:rsidR="00F20C9A" w:rsidRPr="008B3256">
        <w:rPr>
          <w:szCs w:val="24"/>
          <w:u w:val="single"/>
          <w:lang w:val="lv-LV"/>
        </w:rPr>
        <w:t>CNS</w:t>
      </w:r>
      <w:r w:rsidRPr="008B3256">
        <w:rPr>
          <w:szCs w:val="24"/>
          <w:u w:val="single"/>
          <w:lang w:val="lv-LV"/>
        </w:rPr>
        <w:t>)</w:t>
      </w:r>
      <w:r w:rsidR="00F20C9A" w:rsidRPr="008B3256">
        <w:rPr>
          <w:szCs w:val="24"/>
          <w:u w:val="single"/>
          <w:lang w:val="lv-LV"/>
        </w:rPr>
        <w:t xml:space="preserve"> LIMFOMA</w:t>
      </w:r>
    </w:p>
    <w:p w14:paraId="2DAE9A12" w14:textId="77777777" w:rsidR="00F20C9A" w:rsidRPr="00745523" w:rsidRDefault="00F20C9A" w:rsidP="005D62E5">
      <w:pPr>
        <w:rPr>
          <w:szCs w:val="24"/>
          <w:lang w:val="lv-LV"/>
        </w:rPr>
      </w:pPr>
      <w:r w:rsidRPr="008B3256">
        <w:rPr>
          <w:szCs w:val="24"/>
          <w:lang w:val="lv-LV"/>
        </w:rPr>
        <w:t>Ieteicamā deva ir 185 mg/m</w:t>
      </w:r>
      <w:r w:rsidRPr="008B3256">
        <w:rPr>
          <w:szCs w:val="24"/>
          <w:vertAlign w:val="superscript"/>
          <w:lang w:val="lv-LV"/>
        </w:rPr>
        <w:t>2</w:t>
      </w:r>
      <w:r w:rsidRPr="008B3256">
        <w:rPr>
          <w:szCs w:val="24"/>
          <w:lang w:val="lv-LV"/>
        </w:rPr>
        <w:t xml:space="preserve"> dienā (5 mg/kg dienā), to ievadot vienas infūzijas veidā katru dienu divas dienas pēc kārtas pirms autologas HPCT, nepārsniedzot kopējo maksimālo kumulatīvo devu 370 mg/m</w:t>
      </w:r>
      <w:r w:rsidRPr="008B3256">
        <w:rPr>
          <w:szCs w:val="24"/>
          <w:vertAlign w:val="superscript"/>
          <w:lang w:val="lv-LV"/>
        </w:rPr>
        <w:t>2</w:t>
      </w:r>
      <w:r w:rsidRPr="008B3256">
        <w:rPr>
          <w:szCs w:val="24"/>
          <w:lang w:val="lv-LV"/>
        </w:rPr>
        <w:t xml:space="preserve"> (10 mg/kg) visas sagatavojošās terapijas laikā.</w:t>
      </w:r>
      <w:r w:rsidRPr="00745523">
        <w:rPr>
          <w:szCs w:val="24"/>
          <w:lang w:val="lv-LV"/>
        </w:rPr>
        <w:t xml:space="preserve"> </w:t>
      </w:r>
    </w:p>
    <w:p w14:paraId="1E5961AF" w14:textId="77777777" w:rsidR="00F20C9A" w:rsidRPr="00745523" w:rsidRDefault="00F20C9A" w:rsidP="00DC0AC4">
      <w:pPr>
        <w:keepNext/>
        <w:keepLines/>
        <w:autoSpaceDE w:val="0"/>
        <w:autoSpaceDN w:val="0"/>
        <w:adjustRightInd w:val="0"/>
        <w:outlineLvl w:val="0"/>
        <w:rPr>
          <w:szCs w:val="24"/>
          <w:u w:val="single"/>
          <w:lang w:val="lv-LV"/>
        </w:rPr>
      </w:pPr>
      <w:r w:rsidRPr="008B3256">
        <w:rPr>
          <w:szCs w:val="24"/>
          <w:u w:val="single"/>
          <w:lang w:val="lv-LV"/>
        </w:rPr>
        <w:t>MULTIPLĀ MIELOMA</w:t>
      </w:r>
    </w:p>
    <w:p w14:paraId="66053271" w14:textId="77777777" w:rsidR="00F20C9A" w:rsidRPr="00745523" w:rsidRDefault="00F20C9A" w:rsidP="00DC0AC4">
      <w:pPr>
        <w:keepNext/>
        <w:keepLines/>
        <w:rPr>
          <w:szCs w:val="24"/>
          <w:lang w:val="lv-LV"/>
        </w:rPr>
      </w:pPr>
      <w:r w:rsidRPr="008B3256">
        <w:rPr>
          <w:szCs w:val="24"/>
          <w:lang w:val="lv-LV"/>
        </w:rPr>
        <w:t>Ieteicamā deva ir robežās no 150 mg/m</w:t>
      </w:r>
      <w:r w:rsidRPr="008B3256">
        <w:rPr>
          <w:szCs w:val="24"/>
          <w:vertAlign w:val="superscript"/>
          <w:lang w:val="lv-LV"/>
        </w:rPr>
        <w:t>2</w:t>
      </w:r>
      <w:r w:rsidRPr="008B3256">
        <w:rPr>
          <w:szCs w:val="24"/>
          <w:lang w:val="lv-LV"/>
        </w:rPr>
        <w:t xml:space="preserve"> dienā (4,05 mg/kg dienā) līdz 250 mg/m</w:t>
      </w:r>
      <w:r w:rsidRPr="008B3256">
        <w:rPr>
          <w:szCs w:val="24"/>
          <w:vertAlign w:val="superscript"/>
          <w:lang w:val="lv-LV"/>
        </w:rPr>
        <w:t>2</w:t>
      </w:r>
      <w:r w:rsidRPr="008B3256">
        <w:rPr>
          <w:szCs w:val="24"/>
          <w:lang w:val="lv-LV"/>
        </w:rPr>
        <w:t xml:space="preserve"> dienā (6,76 mg/kg dienā), to ievadot vienas infūzijas veidā katru dienu trīs dienas pēc kārtas pirms autologas HPCT atkarībā no kombinācijas ar citiem ķīmijterapijas līdzekļiem, nepārsniedzot kopējo maksimālo kumulatīvo devu 750 mg/m</w:t>
      </w:r>
      <w:r w:rsidRPr="008B3256">
        <w:rPr>
          <w:szCs w:val="24"/>
          <w:vertAlign w:val="superscript"/>
          <w:lang w:val="lv-LV"/>
        </w:rPr>
        <w:t>2</w:t>
      </w:r>
      <w:r w:rsidRPr="008B3256">
        <w:rPr>
          <w:szCs w:val="24"/>
          <w:lang w:val="lv-LV"/>
        </w:rPr>
        <w:t xml:space="preserve"> (20,27 mg/kg) visas sagatavojošās terapijas laikā.</w:t>
      </w:r>
      <w:r w:rsidRPr="00745523">
        <w:rPr>
          <w:szCs w:val="24"/>
          <w:lang w:val="lv-LV"/>
        </w:rPr>
        <w:t xml:space="preserve"> </w:t>
      </w:r>
    </w:p>
    <w:p w14:paraId="706CF7E8" w14:textId="77777777" w:rsidR="00F20C9A" w:rsidRPr="00745523" w:rsidRDefault="00F20C9A" w:rsidP="00DC0AC4">
      <w:pPr>
        <w:keepNext/>
        <w:keepLines/>
        <w:rPr>
          <w:szCs w:val="24"/>
          <w:lang w:val="lv-LV"/>
        </w:rPr>
      </w:pPr>
    </w:p>
    <w:p w14:paraId="1F6F7DD6" w14:textId="77777777" w:rsidR="00F20C9A" w:rsidRPr="00745523" w:rsidRDefault="00F20C9A" w:rsidP="005D62E5">
      <w:pPr>
        <w:outlineLvl w:val="0"/>
        <w:rPr>
          <w:b/>
          <w:szCs w:val="24"/>
          <w:lang w:val="lv-LV"/>
        </w:rPr>
      </w:pPr>
      <w:r w:rsidRPr="008B3256">
        <w:rPr>
          <w:b/>
          <w:szCs w:val="24"/>
          <w:lang w:val="lv-LV"/>
        </w:rPr>
        <w:t>Norobežoti audzēji</w:t>
      </w:r>
    </w:p>
    <w:p w14:paraId="133B4CA4" w14:textId="77777777" w:rsidR="00F20C9A" w:rsidRPr="00745523" w:rsidRDefault="00F20C9A" w:rsidP="005D62E5">
      <w:pPr>
        <w:widowControl w:val="0"/>
        <w:autoSpaceDE w:val="0"/>
        <w:autoSpaceDN w:val="0"/>
        <w:adjustRightInd w:val="0"/>
        <w:rPr>
          <w:szCs w:val="24"/>
          <w:lang w:val="lv-LV"/>
        </w:rPr>
      </w:pPr>
    </w:p>
    <w:p w14:paraId="64F7F782" w14:textId="77777777" w:rsidR="00F20C9A" w:rsidRPr="00745523" w:rsidRDefault="00F20C9A" w:rsidP="005D62E5">
      <w:pPr>
        <w:rPr>
          <w:szCs w:val="24"/>
          <w:u w:val="single"/>
          <w:lang w:val="lv-LV"/>
        </w:rPr>
      </w:pPr>
      <w:r w:rsidRPr="008B3256">
        <w:rPr>
          <w:szCs w:val="24"/>
          <w:lang w:val="lv-LV"/>
        </w:rPr>
        <w:t>Ieteicamā deva norobežotu audzēju gadījumā ir robežās no 120 mg/m</w:t>
      </w:r>
      <w:r w:rsidRPr="008B3256">
        <w:rPr>
          <w:szCs w:val="24"/>
          <w:vertAlign w:val="superscript"/>
          <w:lang w:val="lv-LV"/>
        </w:rPr>
        <w:t>2</w:t>
      </w:r>
      <w:r w:rsidRPr="008B3256">
        <w:rPr>
          <w:szCs w:val="24"/>
          <w:lang w:val="lv-LV"/>
        </w:rPr>
        <w:t xml:space="preserve"> dienā (3,24 mg/kg dienā) līdz 250 mg/m</w:t>
      </w:r>
      <w:r w:rsidRPr="008B3256">
        <w:rPr>
          <w:szCs w:val="24"/>
          <w:vertAlign w:val="superscript"/>
          <w:lang w:val="lv-LV"/>
        </w:rPr>
        <w:t>2</w:t>
      </w:r>
      <w:r w:rsidRPr="008B3256">
        <w:rPr>
          <w:szCs w:val="24"/>
          <w:lang w:val="lv-LV"/>
        </w:rPr>
        <w:t xml:space="preserve"> dienā (6,76 mg/kg dienā), to ievadot vienas vai divu infūziju veidā divas līdz piecas dienas pēc kārtas pirms autologas HPCT atkarībā no kombinācijas ar citiem ķīmijterapijas līdzekļiem, nepārsniedzot kopējo maksimālo kumulatīvo devu 800 mg/m</w:t>
      </w:r>
      <w:r w:rsidRPr="008B3256">
        <w:rPr>
          <w:szCs w:val="24"/>
          <w:vertAlign w:val="superscript"/>
          <w:lang w:val="lv-LV"/>
        </w:rPr>
        <w:t>2</w:t>
      </w:r>
      <w:r w:rsidRPr="008B3256">
        <w:rPr>
          <w:szCs w:val="24"/>
          <w:lang w:val="lv-LV"/>
        </w:rPr>
        <w:t xml:space="preserve"> (21,62 mg/kg) visas sagatavojošās terapijas laikā.</w:t>
      </w:r>
      <w:r w:rsidRPr="00745523">
        <w:rPr>
          <w:szCs w:val="24"/>
          <w:lang w:val="lv-LV"/>
        </w:rPr>
        <w:t xml:space="preserve"> </w:t>
      </w:r>
    </w:p>
    <w:p w14:paraId="17DF1E74" w14:textId="77777777" w:rsidR="00F20C9A" w:rsidRPr="00745523" w:rsidRDefault="00F20C9A" w:rsidP="005D62E5">
      <w:pPr>
        <w:outlineLvl w:val="0"/>
        <w:rPr>
          <w:szCs w:val="24"/>
          <w:u w:val="single"/>
          <w:lang w:val="lv-LV"/>
        </w:rPr>
      </w:pPr>
      <w:r w:rsidRPr="008B3256">
        <w:rPr>
          <w:szCs w:val="24"/>
          <w:u w:val="single"/>
          <w:lang w:val="lv-LV"/>
        </w:rPr>
        <w:t>KRŪTS VĒZIS</w:t>
      </w:r>
    </w:p>
    <w:p w14:paraId="65A01504" w14:textId="77777777" w:rsidR="00F20C9A" w:rsidRPr="00745523" w:rsidRDefault="00F20C9A" w:rsidP="005D62E5">
      <w:pPr>
        <w:rPr>
          <w:szCs w:val="24"/>
          <w:lang w:val="lv-LV"/>
        </w:rPr>
      </w:pPr>
      <w:r w:rsidRPr="008B3256">
        <w:rPr>
          <w:szCs w:val="24"/>
          <w:lang w:val="lv-LV"/>
        </w:rPr>
        <w:t>Ieteicamā deva ir robežās no 120 mg/m</w:t>
      </w:r>
      <w:r w:rsidRPr="008B3256">
        <w:rPr>
          <w:szCs w:val="24"/>
          <w:vertAlign w:val="superscript"/>
          <w:lang w:val="lv-LV"/>
        </w:rPr>
        <w:t>2</w:t>
      </w:r>
      <w:r w:rsidRPr="008B3256">
        <w:rPr>
          <w:szCs w:val="24"/>
          <w:lang w:val="lv-LV"/>
        </w:rPr>
        <w:t xml:space="preserve"> dienā (3,24 mg/kg dienā) līdz 250 mg/m</w:t>
      </w:r>
      <w:r w:rsidRPr="008B3256">
        <w:rPr>
          <w:szCs w:val="24"/>
          <w:vertAlign w:val="superscript"/>
          <w:lang w:val="lv-LV"/>
        </w:rPr>
        <w:t>2</w:t>
      </w:r>
      <w:r w:rsidRPr="008B3256">
        <w:rPr>
          <w:szCs w:val="24"/>
          <w:lang w:val="lv-LV"/>
        </w:rPr>
        <w:t xml:space="preserve"> dienā (6,76 mg/kg dienā), to ievadot vienas infūzijas veidā katru dienu trīs līdz piecas dienas pēc kārtas pirms autologas </w:t>
      </w:r>
      <w:r w:rsidRPr="008B3256">
        <w:rPr>
          <w:szCs w:val="24"/>
          <w:lang w:val="lv-LV"/>
        </w:rPr>
        <w:lastRenderedPageBreak/>
        <w:t>HPCT atkarībā no kombinācijas ar citiem ķīmijterapijas līdzekļiem, nepārsniedzot kopējo maksimālo kumulatīvo devu 800 mg/m</w:t>
      </w:r>
      <w:r w:rsidRPr="008B3256">
        <w:rPr>
          <w:szCs w:val="24"/>
          <w:vertAlign w:val="superscript"/>
          <w:lang w:val="lv-LV"/>
        </w:rPr>
        <w:t>2</w:t>
      </w:r>
      <w:r w:rsidRPr="008B3256">
        <w:rPr>
          <w:szCs w:val="24"/>
          <w:lang w:val="lv-LV"/>
        </w:rPr>
        <w:t xml:space="preserve"> (21,62 mg/kg) visas sagatavojošās terapijas laikā.</w:t>
      </w:r>
      <w:r w:rsidRPr="00745523">
        <w:rPr>
          <w:szCs w:val="24"/>
          <w:lang w:val="lv-LV"/>
        </w:rPr>
        <w:t xml:space="preserve"> </w:t>
      </w:r>
    </w:p>
    <w:p w14:paraId="4953223B" w14:textId="77777777" w:rsidR="00F20C9A" w:rsidRPr="00745523" w:rsidRDefault="00F20C9A" w:rsidP="005D62E5">
      <w:pPr>
        <w:widowControl w:val="0"/>
        <w:autoSpaceDE w:val="0"/>
        <w:autoSpaceDN w:val="0"/>
        <w:adjustRightInd w:val="0"/>
        <w:outlineLvl w:val="0"/>
        <w:rPr>
          <w:szCs w:val="24"/>
          <w:u w:val="single"/>
          <w:lang w:val="lv-LV"/>
        </w:rPr>
      </w:pPr>
      <w:r w:rsidRPr="008B3256">
        <w:rPr>
          <w:szCs w:val="24"/>
          <w:u w:val="single"/>
          <w:lang w:val="lv-LV"/>
        </w:rPr>
        <w:t>CNS AUDZĒJI</w:t>
      </w:r>
    </w:p>
    <w:p w14:paraId="1554FADE" w14:textId="77777777" w:rsidR="00F20C9A" w:rsidRPr="00745523" w:rsidRDefault="00F20C9A" w:rsidP="005D62E5">
      <w:pPr>
        <w:rPr>
          <w:szCs w:val="24"/>
          <w:u w:val="single"/>
          <w:lang w:val="lv-LV"/>
        </w:rPr>
      </w:pPr>
      <w:r w:rsidRPr="008B3256">
        <w:rPr>
          <w:szCs w:val="24"/>
          <w:lang w:val="lv-LV"/>
        </w:rPr>
        <w:t>Ieteicamā deva ir robežās no 125 mg/m</w:t>
      </w:r>
      <w:r w:rsidRPr="008B3256">
        <w:rPr>
          <w:szCs w:val="24"/>
          <w:vertAlign w:val="superscript"/>
          <w:lang w:val="lv-LV"/>
        </w:rPr>
        <w:t>2</w:t>
      </w:r>
      <w:r w:rsidRPr="008B3256">
        <w:rPr>
          <w:szCs w:val="24"/>
          <w:lang w:val="lv-LV"/>
        </w:rPr>
        <w:t xml:space="preserve"> dienā (3,38 mg/kg dienā) līdz 250 mg/m</w:t>
      </w:r>
      <w:r w:rsidRPr="008B3256">
        <w:rPr>
          <w:szCs w:val="24"/>
          <w:vertAlign w:val="superscript"/>
          <w:lang w:val="lv-LV"/>
        </w:rPr>
        <w:t>2</w:t>
      </w:r>
      <w:r w:rsidRPr="008B3256">
        <w:rPr>
          <w:szCs w:val="24"/>
          <w:lang w:val="lv-LV"/>
        </w:rPr>
        <w:t xml:space="preserve"> dienā (6,76 mg/kg dienā), to ievadot vienas vai divu infūziju veidā trīs līdz četras dienas pēc kārtas pirms autologas HPCT atkarībā no kombinācijas ar citiem ķīmijterapijas līdzekļiem, nepārsniedzot kopējo maksimālo kumulatīvo devu 750 mg/m</w:t>
      </w:r>
      <w:r w:rsidRPr="008B3256">
        <w:rPr>
          <w:szCs w:val="24"/>
          <w:vertAlign w:val="superscript"/>
          <w:lang w:val="lv-LV"/>
        </w:rPr>
        <w:t>2</w:t>
      </w:r>
      <w:r w:rsidRPr="008B3256">
        <w:rPr>
          <w:szCs w:val="24"/>
          <w:lang w:val="lv-LV"/>
        </w:rPr>
        <w:t xml:space="preserve"> (20,27 mg/kg) visas sagatavojošās terapijas laikā.</w:t>
      </w:r>
      <w:r w:rsidRPr="00745523">
        <w:rPr>
          <w:szCs w:val="24"/>
          <w:lang w:val="lv-LV"/>
        </w:rPr>
        <w:t xml:space="preserve"> </w:t>
      </w:r>
    </w:p>
    <w:p w14:paraId="7828CA6C" w14:textId="77777777" w:rsidR="00F20C9A" w:rsidRPr="00745523" w:rsidRDefault="00F20C9A" w:rsidP="005D62E5">
      <w:pPr>
        <w:widowControl w:val="0"/>
        <w:autoSpaceDE w:val="0"/>
        <w:autoSpaceDN w:val="0"/>
        <w:adjustRightInd w:val="0"/>
        <w:outlineLvl w:val="0"/>
        <w:rPr>
          <w:szCs w:val="24"/>
          <w:u w:val="single"/>
          <w:lang w:val="lv-LV"/>
        </w:rPr>
      </w:pPr>
      <w:r w:rsidRPr="008B3256">
        <w:rPr>
          <w:szCs w:val="24"/>
          <w:u w:val="single"/>
          <w:lang w:val="lv-LV"/>
        </w:rPr>
        <w:t>OLNĪCU VĒZIS</w:t>
      </w:r>
    </w:p>
    <w:p w14:paraId="4FEA7EC7" w14:textId="77777777" w:rsidR="00F20C9A" w:rsidRPr="00745523" w:rsidRDefault="00F20C9A" w:rsidP="005D62E5">
      <w:pPr>
        <w:rPr>
          <w:szCs w:val="24"/>
          <w:u w:val="single"/>
          <w:lang w:val="lv-LV"/>
        </w:rPr>
      </w:pPr>
      <w:r w:rsidRPr="008B3256">
        <w:rPr>
          <w:szCs w:val="24"/>
          <w:lang w:val="lv-LV"/>
        </w:rPr>
        <w:t>Ieteicamā deva ir 250 mg/m</w:t>
      </w:r>
      <w:r w:rsidRPr="008B3256">
        <w:rPr>
          <w:szCs w:val="24"/>
          <w:vertAlign w:val="superscript"/>
          <w:lang w:val="lv-LV"/>
        </w:rPr>
        <w:t>2</w:t>
      </w:r>
      <w:r w:rsidRPr="008B3256">
        <w:rPr>
          <w:szCs w:val="24"/>
          <w:lang w:val="lv-LV"/>
        </w:rPr>
        <w:t xml:space="preserve"> dienā (6,76 mg/kg dienā), to ievadot vienas infūzijas veidā katru dienu divas dienas pēc kārtas pirms autologas HPCT, nepārsniedzot kopējo maksimālo kumulatīvo devu 500 mg/m</w:t>
      </w:r>
      <w:r w:rsidRPr="008B3256">
        <w:rPr>
          <w:szCs w:val="24"/>
          <w:vertAlign w:val="superscript"/>
          <w:lang w:val="lv-LV"/>
        </w:rPr>
        <w:t>2</w:t>
      </w:r>
      <w:r w:rsidRPr="008B3256">
        <w:rPr>
          <w:szCs w:val="24"/>
          <w:lang w:val="lv-LV"/>
        </w:rPr>
        <w:t xml:space="preserve"> (13,51 mg/kg) visas sagatavojošās terapijas laikā.</w:t>
      </w:r>
      <w:r w:rsidRPr="00745523">
        <w:rPr>
          <w:szCs w:val="24"/>
          <w:lang w:val="lv-LV"/>
        </w:rPr>
        <w:t xml:space="preserve"> </w:t>
      </w:r>
    </w:p>
    <w:p w14:paraId="720E87B5" w14:textId="77777777" w:rsidR="00F20C9A" w:rsidRPr="00745523" w:rsidRDefault="00F20C9A" w:rsidP="005D62E5">
      <w:pPr>
        <w:tabs>
          <w:tab w:val="left" w:pos="3960"/>
        </w:tabs>
        <w:outlineLvl w:val="0"/>
        <w:rPr>
          <w:szCs w:val="24"/>
          <w:u w:val="single"/>
          <w:lang w:val="lv-LV"/>
        </w:rPr>
      </w:pPr>
      <w:r w:rsidRPr="008B3256">
        <w:rPr>
          <w:szCs w:val="24"/>
          <w:u w:val="single"/>
          <w:lang w:val="lv-LV"/>
        </w:rPr>
        <w:t>DZIMUMŠŪNU AUDZĒJI</w:t>
      </w:r>
    </w:p>
    <w:p w14:paraId="32792EC7" w14:textId="77777777" w:rsidR="00F20C9A" w:rsidRPr="00745523" w:rsidRDefault="00F20C9A" w:rsidP="005D62E5">
      <w:pPr>
        <w:rPr>
          <w:szCs w:val="24"/>
          <w:u w:val="single"/>
          <w:lang w:val="lv-LV"/>
        </w:rPr>
      </w:pPr>
      <w:r w:rsidRPr="008B3256">
        <w:rPr>
          <w:szCs w:val="24"/>
          <w:lang w:val="lv-LV"/>
        </w:rPr>
        <w:t>Ieteicamā deva ir robežās no 150 mg/m</w:t>
      </w:r>
      <w:r w:rsidRPr="008B3256">
        <w:rPr>
          <w:szCs w:val="24"/>
          <w:vertAlign w:val="superscript"/>
          <w:lang w:val="lv-LV"/>
        </w:rPr>
        <w:t>2</w:t>
      </w:r>
      <w:r w:rsidRPr="008B3256">
        <w:rPr>
          <w:szCs w:val="24"/>
          <w:lang w:val="lv-LV"/>
        </w:rPr>
        <w:t xml:space="preserve"> dienā (4,05 mg/kg dienā) līdz 250 mg/m</w:t>
      </w:r>
      <w:r w:rsidRPr="008B3256">
        <w:rPr>
          <w:szCs w:val="24"/>
          <w:vertAlign w:val="superscript"/>
          <w:lang w:val="lv-LV"/>
        </w:rPr>
        <w:t>2</w:t>
      </w:r>
      <w:r w:rsidRPr="008B3256">
        <w:rPr>
          <w:szCs w:val="24"/>
          <w:lang w:val="lv-LV"/>
        </w:rPr>
        <w:t xml:space="preserve"> dienā (6,76 mg/kg dienā), to ievadot vienas infūzijas veidā katru dienu trīs dienas pēc kārtas pirms autologas HPCT atkarībā no kombinācijas ar citiem ķīmijterapijas līdzekļiem, nepārsniedzot kopējo maksimālo kumulatīvo devu 750 mg/m</w:t>
      </w:r>
      <w:r w:rsidRPr="008B3256">
        <w:rPr>
          <w:szCs w:val="24"/>
          <w:vertAlign w:val="superscript"/>
          <w:lang w:val="lv-LV"/>
        </w:rPr>
        <w:t>2</w:t>
      </w:r>
      <w:r w:rsidRPr="008B3256">
        <w:rPr>
          <w:szCs w:val="24"/>
          <w:lang w:val="lv-LV"/>
        </w:rPr>
        <w:t xml:space="preserve"> (20,27 mg/kg) visas sagatavojošās terapijas laikā.</w:t>
      </w:r>
      <w:r w:rsidRPr="00745523">
        <w:rPr>
          <w:szCs w:val="24"/>
          <w:lang w:val="lv-LV"/>
        </w:rPr>
        <w:t xml:space="preserve"> </w:t>
      </w:r>
    </w:p>
    <w:p w14:paraId="6E04643A" w14:textId="77777777" w:rsidR="00F20C9A" w:rsidRPr="00745523" w:rsidRDefault="00F20C9A" w:rsidP="006907F5">
      <w:pPr>
        <w:widowControl w:val="0"/>
        <w:autoSpaceDE w:val="0"/>
        <w:autoSpaceDN w:val="0"/>
        <w:adjustRightInd w:val="0"/>
        <w:rPr>
          <w:szCs w:val="24"/>
          <w:lang w:val="lv-LV"/>
        </w:rPr>
      </w:pPr>
    </w:p>
    <w:p w14:paraId="39860067" w14:textId="77777777" w:rsidR="00F20C9A" w:rsidRPr="00745523" w:rsidRDefault="00DD6DA7" w:rsidP="005D62E5">
      <w:pPr>
        <w:outlineLvl w:val="0"/>
        <w:rPr>
          <w:i/>
          <w:szCs w:val="24"/>
          <w:lang w:val="lv-LV"/>
        </w:rPr>
      </w:pPr>
      <w:r w:rsidRPr="008B3256">
        <w:rPr>
          <w:i/>
          <w:szCs w:val="24"/>
          <w:lang w:val="lv-LV"/>
        </w:rPr>
        <w:t>ALLOGĒNA</w:t>
      </w:r>
      <w:r w:rsidR="00F20C9A" w:rsidRPr="008B3256">
        <w:rPr>
          <w:i/>
          <w:szCs w:val="24"/>
          <w:lang w:val="lv-LV"/>
        </w:rPr>
        <w:t xml:space="preserve"> HPCT</w:t>
      </w:r>
    </w:p>
    <w:p w14:paraId="64CA48A8" w14:textId="77777777" w:rsidR="00F20C9A" w:rsidRPr="00745523" w:rsidRDefault="00F20C9A" w:rsidP="005D62E5">
      <w:pPr>
        <w:rPr>
          <w:szCs w:val="24"/>
          <w:lang w:val="lv-LV"/>
        </w:rPr>
      </w:pPr>
    </w:p>
    <w:p w14:paraId="3F523BAF" w14:textId="77777777" w:rsidR="00F20C9A" w:rsidRPr="00745523" w:rsidRDefault="00F20C9A" w:rsidP="005D62E5">
      <w:pPr>
        <w:outlineLvl w:val="0"/>
        <w:rPr>
          <w:b/>
          <w:szCs w:val="24"/>
          <w:lang w:val="lv-LV"/>
        </w:rPr>
      </w:pPr>
      <w:r w:rsidRPr="008B3256">
        <w:rPr>
          <w:b/>
          <w:szCs w:val="24"/>
          <w:lang w:val="lv-LV"/>
        </w:rPr>
        <w:t>Hematoloģiskas slimības</w:t>
      </w:r>
    </w:p>
    <w:p w14:paraId="50C87C91" w14:textId="77777777" w:rsidR="00F20C9A" w:rsidRPr="00745523" w:rsidRDefault="00F20C9A" w:rsidP="005D62E5">
      <w:pPr>
        <w:rPr>
          <w:szCs w:val="24"/>
          <w:lang w:val="lv-LV"/>
        </w:rPr>
      </w:pPr>
    </w:p>
    <w:p w14:paraId="365FB845" w14:textId="77777777" w:rsidR="00F20C9A" w:rsidRPr="00745523" w:rsidRDefault="00F20C9A" w:rsidP="005D62E5">
      <w:pPr>
        <w:rPr>
          <w:szCs w:val="24"/>
          <w:lang w:val="lv-LV"/>
        </w:rPr>
      </w:pPr>
      <w:r w:rsidRPr="008B3256">
        <w:rPr>
          <w:szCs w:val="24"/>
          <w:lang w:val="lv-LV"/>
        </w:rPr>
        <w:t>Ieteicamā deva hematoloģisku slimību gadījumā ir robežās no 185 mg/m</w:t>
      </w:r>
      <w:r w:rsidRPr="008B3256">
        <w:rPr>
          <w:szCs w:val="24"/>
          <w:vertAlign w:val="superscript"/>
          <w:lang w:val="lv-LV"/>
        </w:rPr>
        <w:t>2</w:t>
      </w:r>
      <w:r w:rsidRPr="008B3256">
        <w:rPr>
          <w:szCs w:val="24"/>
          <w:lang w:val="lv-LV"/>
        </w:rPr>
        <w:t xml:space="preserve"> dienā (5 mg/kg dienā) līdz 481 mg/m</w:t>
      </w:r>
      <w:r w:rsidRPr="008B3256">
        <w:rPr>
          <w:szCs w:val="24"/>
          <w:vertAlign w:val="superscript"/>
          <w:lang w:val="lv-LV"/>
        </w:rPr>
        <w:t>2</w:t>
      </w:r>
      <w:r w:rsidRPr="008B3256">
        <w:rPr>
          <w:szCs w:val="24"/>
          <w:lang w:val="lv-LV"/>
        </w:rPr>
        <w:t xml:space="preserve"> dienā (13 mg/kg dienā), to ievadot vienas vai divu infūziju veidā katru dienu vienu līdz trīs dienas pēc kārtas pirms </w:t>
      </w:r>
      <w:r w:rsidR="00DD6DA7" w:rsidRPr="008B3256">
        <w:rPr>
          <w:szCs w:val="24"/>
          <w:lang w:val="lv-LV"/>
        </w:rPr>
        <w:t>allogēna</w:t>
      </w:r>
      <w:r w:rsidR="00E9735B" w:rsidRPr="008B3256">
        <w:rPr>
          <w:szCs w:val="24"/>
          <w:lang w:val="lv-LV"/>
        </w:rPr>
        <w:t>s</w:t>
      </w:r>
      <w:r w:rsidRPr="008B3256">
        <w:rPr>
          <w:szCs w:val="24"/>
          <w:lang w:val="lv-LV"/>
        </w:rPr>
        <w:t xml:space="preserve"> HPCT atkarībā no kombinācijas ar citiem ķīmijterapijas līdzekļiem, nepārsniedzot kopējo maksimālo kumulatīvo devu 555 mg/m</w:t>
      </w:r>
      <w:r w:rsidRPr="008B3256">
        <w:rPr>
          <w:szCs w:val="24"/>
          <w:vertAlign w:val="superscript"/>
          <w:lang w:val="lv-LV"/>
        </w:rPr>
        <w:t>2</w:t>
      </w:r>
      <w:r w:rsidRPr="008B3256">
        <w:rPr>
          <w:szCs w:val="24"/>
          <w:lang w:val="lv-LV"/>
        </w:rPr>
        <w:t xml:space="preserve"> (15 mg/kg) visas sagatavojošās terapijas laikā.</w:t>
      </w:r>
      <w:r w:rsidRPr="00745523">
        <w:rPr>
          <w:szCs w:val="24"/>
          <w:lang w:val="lv-LV"/>
        </w:rPr>
        <w:t xml:space="preserve"> </w:t>
      </w:r>
    </w:p>
    <w:p w14:paraId="112CF0A2" w14:textId="77777777" w:rsidR="00F20C9A" w:rsidRPr="00745523" w:rsidRDefault="00F20C9A" w:rsidP="005D62E5">
      <w:pPr>
        <w:widowControl w:val="0"/>
        <w:autoSpaceDE w:val="0"/>
        <w:autoSpaceDN w:val="0"/>
        <w:adjustRightInd w:val="0"/>
        <w:outlineLvl w:val="0"/>
        <w:rPr>
          <w:szCs w:val="24"/>
          <w:u w:val="single"/>
          <w:lang w:val="lv-LV"/>
        </w:rPr>
      </w:pPr>
      <w:r w:rsidRPr="008B3256">
        <w:rPr>
          <w:szCs w:val="24"/>
          <w:u w:val="single"/>
          <w:lang w:val="lv-LV"/>
        </w:rPr>
        <w:t>LIMFOMA</w:t>
      </w:r>
    </w:p>
    <w:p w14:paraId="041827DC" w14:textId="77777777" w:rsidR="00F20C9A" w:rsidRPr="00745523" w:rsidRDefault="00F20C9A" w:rsidP="005D62E5">
      <w:pPr>
        <w:widowControl w:val="0"/>
        <w:autoSpaceDE w:val="0"/>
        <w:autoSpaceDN w:val="0"/>
        <w:adjustRightInd w:val="0"/>
        <w:rPr>
          <w:szCs w:val="24"/>
          <w:u w:val="single"/>
          <w:lang w:val="lv-LV"/>
        </w:rPr>
      </w:pPr>
      <w:r w:rsidRPr="008B3256">
        <w:rPr>
          <w:szCs w:val="24"/>
          <w:lang w:val="lv-LV"/>
        </w:rPr>
        <w:t>Ieteicamā deva ir 370 mg/m</w:t>
      </w:r>
      <w:r w:rsidRPr="008B3256">
        <w:rPr>
          <w:szCs w:val="24"/>
          <w:vertAlign w:val="superscript"/>
          <w:lang w:val="lv-LV"/>
        </w:rPr>
        <w:t>2</w:t>
      </w:r>
      <w:r w:rsidRPr="008B3256">
        <w:rPr>
          <w:szCs w:val="24"/>
          <w:lang w:val="lv-LV"/>
        </w:rPr>
        <w:t xml:space="preserve"> dienā (10 mg/kg dienā), to ievada, dienas devu dalot uz pusēm, divu infūziju veidā pirms </w:t>
      </w:r>
      <w:r w:rsidR="00DD6DA7" w:rsidRPr="008B3256">
        <w:rPr>
          <w:szCs w:val="24"/>
          <w:lang w:val="lv-LV"/>
        </w:rPr>
        <w:t>allogēna</w:t>
      </w:r>
      <w:r w:rsidRPr="008B3256">
        <w:rPr>
          <w:szCs w:val="24"/>
          <w:lang w:val="lv-LV"/>
        </w:rPr>
        <w:t>s HPCT, nepārsniedzot kopējo maksimālo kumulatīvo devu 370 mg/m</w:t>
      </w:r>
      <w:r w:rsidRPr="008B3256">
        <w:rPr>
          <w:szCs w:val="24"/>
          <w:vertAlign w:val="superscript"/>
          <w:lang w:val="lv-LV"/>
        </w:rPr>
        <w:t>2</w:t>
      </w:r>
      <w:r w:rsidRPr="008B3256">
        <w:rPr>
          <w:szCs w:val="24"/>
          <w:lang w:val="lv-LV"/>
        </w:rPr>
        <w:t xml:space="preserve"> (10 mg/kg) visas sagatavojošās terapijas laikā.</w:t>
      </w:r>
      <w:r w:rsidRPr="00745523">
        <w:rPr>
          <w:szCs w:val="24"/>
          <w:lang w:val="lv-LV"/>
        </w:rPr>
        <w:t xml:space="preserve"> </w:t>
      </w:r>
    </w:p>
    <w:p w14:paraId="2DBDCE75" w14:textId="77777777" w:rsidR="00F20C9A" w:rsidRPr="00745523" w:rsidRDefault="00F20C9A" w:rsidP="005D62E5">
      <w:pPr>
        <w:widowControl w:val="0"/>
        <w:autoSpaceDE w:val="0"/>
        <w:autoSpaceDN w:val="0"/>
        <w:adjustRightInd w:val="0"/>
        <w:outlineLvl w:val="0"/>
        <w:rPr>
          <w:szCs w:val="24"/>
          <w:u w:val="single"/>
          <w:lang w:val="lv-LV"/>
        </w:rPr>
      </w:pPr>
      <w:r w:rsidRPr="008B3256">
        <w:rPr>
          <w:szCs w:val="24"/>
          <w:u w:val="single"/>
          <w:lang w:val="lv-LV"/>
        </w:rPr>
        <w:t>MULTIPLĀ MIELOMA</w:t>
      </w:r>
    </w:p>
    <w:p w14:paraId="65A6266F" w14:textId="77777777" w:rsidR="00F20C9A" w:rsidRPr="00745523" w:rsidRDefault="00F20C9A" w:rsidP="005D62E5">
      <w:pPr>
        <w:widowControl w:val="0"/>
        <w:autoSpaceDE w:val="0"/>
        <w:autoSpaceDN w:val="0"/>
        <w:adjustRightInd w:val="0"/>
        <w:rPr>
          <w:szCs w:val="24"/>
          <w:u w:val="single"/>
          <w:lang w:val="lv-LV"/>
        </w:rPr>
      </w:pPr>
      <w:r w:rsidRPr="008B3256">
        <w:rPr>
          <w:szCs w:val="24"/>
          <w:lang w:val="lv-LV"/>
        </w:rPr>
        <w:t>Ieteicamā deva ir 185 mg/m</w:t>
      </w:r>
      <w:r w:rsidRPr="008B3256">
        <w:rPr>
          <w:szCs w:val="24"/>
          <w:vertAlign w:val="superscript"/>
          <w:lang w:val="lv-LV"/>
        </w:rPr>
        <w:t>2</w:t>
      </w:r>
      <w:r w:rsidRPr="008B3256">
        <w:rPr>
          <w:szCs w:val="24"/>
          <w:lang w:val="lv-LV"/>
        </w:rPr>
        <w:t xml:space="preserve"> dienā (5 mg/kg dienā), to ievadot vienas infūzijas veidā pirms </w:t>
      </w:r>
      <w:r w:rsidR="00DD6DA7" w:rsidRPr="008B3256">
        <w:rPr>
          <w:szCs w:val="24"/>
          <w:lang w:val="lv-LV"/>
        </w:rPr>
        <w:t>allogēna</w:t>
      </w:r>
      <w:r w:rsidRPr="008B3256">
        <w:rPr>
          <w:szCs w:val="24"/>
          <w:lang w:val="lv-LV"/>
        </w:rPr>
        <w:t>s HPCT, nepārsniedzot kopējo maksimālo kumulatīvo devu 185 mg/m</w:t>
      </w:r>
      <w:r w:rsidRPr="008B3256">
        <w:rPr>
          <w:szCs w:val="24"/>
          <w:vertAlign w:val="superscript"/>
          <w:lang w:val="lv-LV"/>
        </w:rPr>
        <w:t>2</w:t>
      </w:r>
      <w:r w:rsidRPr="008B3256">
        <w:rPr>
          <w:szCs w:val="24"/>
          <w:lang w:val="lv-LV"/>
        </w:rPr>
        <w:t xml:space="preserve"> (5 mg/kg) visas sagatavojošās terapijas laikā.</w:t>
      </w:r>
      <w:r w:rsidRPr="00745523">
        <w:rPr>
          <w:szCs w:val="24"/>
          <w:lang w:val="lv-LV"/>
        </w:rPr>
        <w:t xml:space="preserve"> </w:t>
      </w:r>
    </w:p>
    <w:p w14:paraId="321D588D" w14:textId="77777777" w:rsidR="00F20C9A" w:rsidRPr="00745523" w:rsidRDefault="00F20C9A" w:rsidP="005D62E5">
      <w:pPr>
        <w:widowControl w:val="0"/>
        <w:autoSpaceDE w:val="0"/>
        <w:autoSpaceDN w:val="0"/>
        <w:adjustRightInd w:val="0"/>
        <w:outlineLvl w:val="0"/>
        <w:rPr>
          <w:szCs w:val="24"/>
          <w:u w:val="single"/>
          <w:lang w:val="lv-LV"/>
        </w:rPr>
      </w:pPr>
      <w:r w:rsidRPr="008B3256">
        <w:rPr>
          <w:szCs w:val="24"/>
          <w:u w:val="single"/>
          <w:lang w:val="lv-LV"/>
        </w:rPr>
        <w:t>LEIKOZE</w:t>
      </w:r>
    </w:p>
    <w:p w14:paraId="2ADAE61A" w14:textId="77777777" w:rsidR="00F20C9A" w:rsidRPr="00745523" w:rsidRDefault="00F20C9A" w:rsidP="005D62E5">
      <w:pPr>
        <w:widowControl w:val="0"/>
        <w:autoSpaceDE w:val="0"/>
        <w:autoSpaceDN w:val="0"/>
        <w:adjustRightInd w:val="0"/>
        <w:rPr>
          <w:szCs w:val="24"/>
          <w:lang w:val="lv-LV"/>
        </w:rPr>
      </w:pPr>
      <w:r w:rsidRPr="008B3256">
        <w:rPr>
          <w:szCs w:val="24"/>
          <w:lang w:val="lv-LV"/>
        </w:rPr>
        <w:t>Ieteicamā deva ir robežās no 185 mg/m</w:t>
      </w:r>
      <w:r w:rsidRPr="008B3256">
        <w:rPr>
          <w:szCs w:val="24"/>
          <w:vertAlign w:val="superscript"/>
          <w:lang w:val="lv-LV"/>
        </w:rPr>
        <w:t>2</w:t>
      </w:r>
      <w:r w:rsidRPr="008B3256">
        <w:rPr>
          <w:szCs w:val="24"/>
          <w:lang w:val="lv-LV"/>
        </w:rPr>
        <w:t xml:space="preserve"> dienā (5 mg/kg dienā) līdz 481 mg/m</w:t>
      </w:r>
      <w:r w:rsidRPr="008B3256">
        <w:rPr>
          <w:szCs w:val="24"/>
          <w:vertAlign w:val="superscript"/>
          <w:lang w:val="lv-LV"/>
        </w:rPr>
        <w:t>2</w:t>
      </w:r>
      <w:r w:rsidRPr="008B3256">
        <w:rPr>
          <w:szCs w:val="24"/>
          <w:lang w:val="lv-LV"/>
        </w:rPr>
        <w:t xml:space="preserve"> dienā (13 mg/kg dienā), to ievadot vienas vai divu infūziju veidā vienu līdz divas dienas pēc kārtas pirms </w:t>
      </w:r>
      <w:r w:rsidR="00DD6DA7" w:rsidRPr="008B3256">
        <w:rPr>
          <w:szCs w:val="24"/>
          <w:lang w:val="lv-LV"/>
        </w:rPr>
        <w:t>allogēna</w:t>
      </w:r>
      <w:r w:rsidRPr="008B3256">
        <w:rPr>
          <w:szCs w:val="24"/>
          <w:lang w:val="lv-LV"/>
        </w:rPr>
        <w:t>s HPCT atkarībā no kombinācijas ar citiem ķīmijterapijas līdzekļiem, nepārsniedzot kopējo maksimālo kumulatīvo devu 555 mg/m</w:t>
      </w:r>
      <w:r w:rsidRPr="008B3256">
        <w:rPr>
          <w:szCs w:val="24"/>
          <w:vertAlign w:val="superscript"/>
          <w:lang w:val="lv-LV"/>
        </w:rPr>
        <w:t>2</w:t>
      </w:r>
      <w:r w:rsidRPr="008B3256">
        <w:rPr>
          <w:szCs w:val="24"/>
          <w:lang w:val="lv-LV"/>
        </w:rPr>
        <w:t xml:space="preserve"> (15 mg/kg) visas sagatavojošās terapijas laikā.</w:t>
      </w:r>
      <w:r w:rsidRPr="00745523">
        <w:rPr>
          <w:szCs w:val="24"/>
          <w:lang w:val="lv-LV"/>
        </w:rPr>
        <w:t xml:space="preserve"> </w:t>
      </w:r>
    </w:p>
    <w:p w14:paraId="2ABA34DC" w14:textId="77777777" w:rsidR="00F20C9A" w:rsidRPr="00745523" w:rsidRDefault="00F20C9A" w:rsidP="00DC0AC4">
      <w:pPr>
        <w:keepNext/>
        <w:keepLines/>
        <w:autoSpaceDE w:val="0"/>
        <w:autoSpaceDN w:val="0"/>
        <w:adjustRightInd w:val="0"/>
        <w:outlineLvl w:val="0"/>
        <w:rPr>
          <w:szCs w:val="24"/>
          <w:u w:val="single"/>
          <w:lang w:val="lv-LV"/>
        </w:rPr>
      </w:pPr>
      <w:r w:rsidRPr="008B3256">
        <w:rPr>
          <w:szCs w:val="24"/>
          <w:u w:val="single"/>
          <w:lang w:val="lv-LV"/>
        </w:rPr>
        <w:t>TALASĒMIJA</w:t>
      </w:r>
    </w:p>
    <w:p w14:paraId="448AA55A" w14:textId="05FFD8B7" w:rsidR="00F20C9A" w:rsidRPr="00745523" w:rsidRDefault="00F20C9A" w:rsidP="00DC0AC4">
      <w:pPr>
        <w:keepNext/>
        <w:keepLines/>
        <w:autoSpaceDE w:val="0"/>
        <w:autoSpaceDN w:val="0"/>
        <w:adjustRightInd w:val="0"/>
        <w:rPr>
          <w:szCs w:val="24"/>
          <w:lang w:val="lv-LV"/>
        </w:rPr>
      </w:pPr>
      <w:r w:rsidRPr="008B3256">
        <w:rPr>
          <w:szCs w:val="24"/>
          <w:lang w:val="lv-LV"/>
        </w:rPr>
        <w:t>Ieteicamā deva ir 370</w:t>
      </w:r>
      <w:r w:rsidR="00EB04DE" w:rsidRPr="008B3256">
        <w:rPr>
          <w:szCs w:val="24"/>
          <w:lang w:val="lv-LV"/>
        </w:rPr>
        <w:t> </w:t>
      </w:r>
      <w:r w:rsidRPr="008B3256">
        <w:rPr>
          <w:szCs w:val="24"/>
          <w:lang w:val="lv-LV"/>
        </w:rPr>
        <w:t>mg/m</w:t>
      </w:r>
      <w:r w:rsidRPr="008B3256">
        <w:rPr>
          <w:szCs w:val="24"/>
          <w:vertAlign w:val="superscript"/>
          <w:lang w:val="lv-LV"/>
        </w:rPr>
        <w:t>2</w:t>
      </w:r>
      <w:r w:rsidRPr="008B3256">
        <w:rPr>
          <w:szCs w:val="24"/>
          <w:lang w:val="lv-LV"/>
        </w:rPr>
        <w:t xml:space="preserve"> dienā (10 mg/kg dienā), to ievada, dienas devu dalot uz pusēm, divu infūziju veidā pirms </w:t>
      </w:r>
      <w:r w:rsidR="00DD6DA7" w:rsidRPr="008B3256">
        <w:rPr>
          <w:szCs w:val="24"/>
          <w:lang w:val="lv-LV"/>
        </w:rPr>
        <w:t>allogēna</w:t>
      </w:r>
      <w:r w:rsidRPr="008B3256">
        <w:rPr>
          <w:szCs w:val="24"/>
          <w:lang w:val="lv-LV"/>
        </w:rPr>
        <w:t>s HPCT, nepārsniedzot kopējo maksimālo kumulatīvo devu 370</w:t>
      </w:r>
      <w:r w:rsidR="00EB04DE" w:rsidRPr="008B3256">
        <w:rPr>
          <w:szCs w:val="24"/>
          <w:lang w:val="lv-LV"/>
        </w:rPr>
        <w:t> </w:t>
      </w:r>
      <w:r w:rsidRPr="008B3256">
        <w:rPr>
          <w:szCs w:val="24"/>
          <w:lang w:val="lv-LV"/>
        </w:rPr>
        <w:t>mg/m</w:t>
      </w:r>
      <w:r w:rsidRPr="008B3256">
        <w:rPr>
          <w:szCs w:val="24"/>
          <w:vertAlign w:val="superscript"/>
          <w:lang w:val="lv-LV"/>
        </w:rPr>
        <w:t>2</w:t>
      </w:r>
      <w:r w:rsidRPr="008B3256">
        <w:rPr>
          <w:szCs w:val="24"/>
          <w:lang w:val="lv-LV"/>
        </w:rPr>
        <w:t xml:space="preserve"> (10 mg/kg) visas sagatavojošās terapijas laikā.</w:t>
      </w:r>
    </w:p>
    <w:p w14:paraId="15F647D6" w14:textId="77777777" w:rsidR="00F20C9A" w:rsidRPr="00745523" w:rsidRDefault="00F20C9A" w:rsidP="005D62E5">
      <w:pPr>
        <w:rPr>
          <w:szCs w:val="24"/>
          <w:lang w:val="lv-LV"/>
        </w:rPr>
      </w:pPr>
    </w:p>
    <w:p w14:paraId="242EA3ED" w14:textId="77777777" w:rsidR="00F20C9A" w:rsidRPr="00745523" w:rsidRDefault="00F20C9A" w:rsidP="005D62E5">
      <w:pPr>
        <w:autoSpaceDE w:val="0"/>
        <w:autoSpaceDN w:val="0"/>
        <w:adjustRightInd w:val="0"/>
        <w:outlineLvl w:val="0"/>
        <w:rPr>
          <w:szCs w:val="24"/>
          <w:u w:val="single"/>
          <w:lang w:val="lv-LV"/>
        </w:rPr>
      </w:pPr>
      <w:r w:rsidRPr="008B3256">
        <w:rPr>
          <w:szCs w:val="24"/>
          <w:u w:val="single"/>
          <w:lang w:val="lv-LV"/>
        </w:rPr>
        <w:t>Devas pediatriskiem pacientiem</w:t>
      </w:r>
    </w:p>
    <w:p w14:paraId="2C538401" w14:textId="77777777" w:rsidR="00F20C9A" w:rsidRPr="00745523" w:rsidRDefault="00F20C9A" w:rsidP="005D62E5">
      <w:pPr>
        <w:autoSpaceDE w:val="0"/>
        <w:autoSpaceDN w:val="0"/>
        <w:adjustRightInd w:val="0"/>
        <w:rPr>
          <w:szCs w:val="24"/>
          <w:u w:val="single"/>
          <w:lang w:val="lv-LV"/>
        </w:rPr>
      </w:pPr>
    </w:p>
    <w:p w14:paraId="1AFBEA17" w14:textId="77777777" w:rsidR="00F20C9A" w:rsidRPr="00745523" w:rsidRDefault="00F20C9A" w:rsidP="005D62E5">
      <w:pPr>
        <w:outlineLvl w:val="0"/>
        <w:rPr>
          <w:i/>
          <w:szCs w:val="24"/>
          <w:lang w:val="lv-LV"/>
        </w:rPr>
      </w:pPr>
      <w:r w:rsidRPr="008B3256">
        <w:rPr>
          <w:i/>
          <w:szCs w:val="24"/>
          <w:lang w:val="lv-LV"/>
        </w:rPr>
        <w:t>AUTOLOGA HPCT</w:t>
      </w:r>
    </w:p>
    <w:p w14:paraId="4D503205" w14:textId="77777777" w:rsidR="00F20C9A" w:rsidRPr="00745523" w:rsidRDefault="00F20C9A" w:rsidP="005D62E5">
      <w:pPr>
        <w:rPr>
          <w:szCs w:val="24"/>
          <w:lang w:val="lv-LV"/>
        </w:rPr>
      </w:pPr>
    </w:p>
    <w:p w14:paraId="189BD677" w14:textId="77777777" w:rsidR="00F20C9A" w:rsidRPr="00745523" w:rsidRDefault="00F20C9A" w:rsidP="005D62E5">
      <w:pPr>
        <w:outlineLvl w:val="0"/>
        <w:rPr>
          <w:b/>
          <w:szCs w:val="24"/>
          <w:lang w:val="lv-LV"/>
        </w:rPr>
      </w:pPr>
      <w:r w:rsidRPr="008B3256">
        <w:rPr>
          <w:b/>
          <w:szCs w:val="24"/>
          <w:lang w:val="lv-LV"/>
        </w:rPr>
        <w:t>Norobežoti audzēji</w:t>
      </w:r>
    </w:p>
    <w:p w14:paraId="2D7F553E" w14:textId="77777777" w:rsidR="00F20C9A" w:rsidRPr="00745523" w:rsidRDefault="00F20C9A" w:rsidP="005D62E5">
      <w:pPr>
        <w:widowControl w:val="0"/>
        <w:autoSpaceDE w:val="0"/>
        <w:autoSpaceDN w:val="0"/>
        <w:adjustRightInd w:val="0"/>
        <w:rPr>
          <w:szCs w:val="24"/>
          <w:lang w:val="lv-LV"/>
        </w:rPr>
      </w:pPr>
    </w:p>
    <w:p w14:paraId="08F60657" w14:textId="77777777" w:rsidR="00F20C9A" w:rsidRPr="00745523" w:rsidRDefault="00F20C9A" w:rsidP="005D62E5">
      <w:pPr>
        <w:rPr>
          <w:szCs w:val="24"/>
          <w:u w:val="single"/>
          <w:lang w:val="lv-LV"/>
        </w:rPr>
      </w:pPr>
      <w:r w:rsidRPr="008B3256">
        <w:rPr>
          <w:szCs w:val="24"/>
          <w:lang w:val="lv-LV"/>
        </w:rPr>
        <w:t>Ieteicamā deva norobežotu audzēju gadījumā ir robežās no 150 mg/m</w:t>
      </w:r>
      <w:r w:rsidRPr="008B3256">
        <w:rPr>
          <w:szCs w:val="24"/>
          <w:vertAlign w:val="superscript"/>
          <w:lang w:val="lv-LV"/>
        </w:rPr>
        <w:t>2</w:t>
      </w:r>
      <w:r w:rsidRPr="008B3256">
        <w:rPr>
          <w:szCs w:val="24"/>
          <w:lang w:val="lv-LV"/>
        </w:rPr>
        <w:t xml:space="preserve"> dienā (6 mg/kg dienā) līdz 350 mg/m</w:t>
      </w:r>
      <w:r w:rsidRPr="008B3256">
        <w:rPr>
          <w:szCs w:val="24"/>
          <w:vertAlign w:val="superscript"/>
          <w:lang w:val="lv-LV"/>
        </w:rPr>
        <w:t>2</w:t>
      </w:r>
      <w:r w:rsidRPr="008B3256">
        <w:rPr>
          <w:szCs w:val="24"/>
          <w:lang w:val="lv-LV"/>
        </w:rPr>
        <w:t xml:space="preserve"> dienā (14 mg/kg dienā), to ievadot vienas infūzijas veidā katru dienu divas līdz trīs dienas pēc kārtas pirms autologas HPCT atkarībā no kombinācijas ar citiem ķīmijterapijas līdzekļiem, nepārsniedzot kopējo maksimālo kumulatīvo devu 1</w:t>
      </w:r>
      <w:r w:rsidR="00EB04DE" w:rsidRPr="008B3256">
        <w:rPr>
          <w:szCs w:val="24"/>
          <w:lang w:val="lv-LV"/>
        </w:rPr>
        <w:t> </w:t>
      </w:r>
      <w:r w:rsidRPr="008B3256">
        <w:rPr>
          <w:szCs w:val="24"/>
          <w:lang w:val="lv-LV"/>
        </w:rPr>
        <w:t>050 mg/m</w:t>
      </w:r>
      <w:r w:rsidRPr="008B3256">
        <w:rPr>
          <w:szCs w:val="24"/>
          <w:vertAlign w:val="superscript"/>
          <w:lang w:val="lv-LV"/>
        </w:rPr>
        <w:t>2</w:t>
      </w:r>
      <w:r w:rsidRPr="008B3256">
        <w:rPr>
          <w:szCs w:val="24"/>
          <w:lang w:val="lv-LV"/>
        </w:rPr>
        <w:t xml:space="preserve"> (42 mg/kg) visas sagatavojošās terapijas laikā.</w:t>
      </w:r>
      <w:r w:rsidRPr="00745523">
        <w:rPr>
          <w:szCs w:val="24"/>
          <w:lang w:val="lv-LV"/>
        </w:rPr>
        <w:t xml:space="preserve"> </w:t>
      </w:r>
    </w:p>
    <w:p w14:paraId="615DF0C6" w14:textId="77777777" w:rsidR="00F20C9A" w:rsidRPr="00745523" w:rsidRDefault="00F20C9A" w:rsidP="005D62E5">
      <w:pPr>
        <w:outlineLvl w:val="0"/>
        <w:rPr>
          <w:szCs w:val="24"/>
          <w:u w:val="single"/>
          <w:lang w:val="lv-LV"/>
        </w:rPr>
      </w:pPr>
      <w:r w:rsidRPr="008B3256">
        <w:rPr>
          <w:szCs w:val="24"/>
          <w:u w:val="single"/>
          <w:lang w:val="lv-LV"/>
        </w:rPr>
        <w:t>CNS AUDZĒJI</w:t>
      </w:r>
    </w:p>
    <w:p w14:paraId="6BEACC78" w14:textId="77777777" w:rsidR="00F20C9A" w:rsidRPr="00745523" w:rsidRDefault="00F20C9A" w:rsidP="005D62E5">
      <w:pPr>
        <w:rPr>
          <w:szCs w:val="24"/>
          <w:lang w:val="lv-LV"/>
        </w:rPr>
      </w:pPr>
      <w:r w:rsidRPr="008B3256">
        <w:rPr>
          <w:szCs w:val="24"/>
          <w:lang w:val="lv-LV"/>
        </w:rPr>
        <w:lastRenderedPageBreak/>
        <w:t>Ieteicamā deva ir robežās no 250 mg/m</w:t>
      </w:r>
      <w:r w:rsidRPr="008B3256">
        <w:rPr>
          <w:szCs w:val="24"/>
          <w:vertAlign w:val="superscript"/>
          <w:lang w:val="lv-LV"/>
        </w:rPr>
        <w:t>2</w:t>
      </w:r>
      <w:r w:rsidRPr="008B3256">
        <w:rPr>
          <w:szCs w:val="24"/>
          <w:lang w:val="lv-LV"/>
        </w:rPr>
        <w:t xml:space="preserve"> dienā (10 mg/kg dienā) līdz 3250 mg/m</w:t>
      </w:r>
      <w:r w:rsidRPr="008B3256">
        <w:rPr>
          <w:szCs w:val="24"/>
          <w:vertAlign w:val="superscript"/>
          <w:lang w:val="lv-LV"/>
        </w:rPr>
        <w:t>2</w:t>
      </w:r>
      <w:r w:rsidRPr="008B3256">
        <w:rPr>
          <w:szCs w:val="24"/>
          <w:lang w:val="lv-LV"/>
        </w:rPr>
        <w:t xml:space="preserve"> dienā (14 mg/kg dienā), to ievadot vienas infūzijas veidā katru dienu trīs dienas pēc kārtas pirms autologas HPCT atkarībā no kombinācijas ar citiem ķīmijterapijas līdzekļiem, nepārsniedzot kopējo maksimālo kumulatīvo devu 1</w:t>
      </w:r>
      <w:r w:rsidR="00EB04DE" w:rsidRPr="008B3256">
        <w:rPr>
          <w:szCs w:val="24"/>
          <w:lang w:val="lv-LV"/>
        </w:rPr>
        <w:t> </w:t>
      </w:r>
      <w:r w:rsidRPr="008B3256">
        <w:rPr>
          <w:szCs w:val="24"/>
          <w:lang w:val="lv-LV"/>
        </w:rPr>
        <w:t>050 mg/m</w:t>
      </w:r>
      <w:r w:rsidRPr="008B3256">
        <w:rPr>
          <w:szCs w:val="24"/>
          <w:vertAlign w:val="superscript"/>
          <w:lang w:val="lv-LV"/>
        </w:rPr>
        <w:t>2</w:t>
      </w:r>
      <w:r w:rsidRPr="008B3256">
        <w:rPr>
          <w:szCs w:val="24"/>
          <w:lang w:val="lv-LV"/>
        </w:rPr>
        <w:t xml:space="preserve"> (42 mg/kg) visas sagatavojošās terapijas laikā.</w:t>
      </w:r>
    </w:p>
    <w:p w14:paraId="29B3110E" w14:textId="77777777" w:rsidR="00F20C9A" w:rsidRPr="00745523" w:rsidRDefault="00F20C9A" w:rsidP="005D62E5">
      <w:pPr>
        <w:widowControl w:val="0"/>
        <w:autoSpaceDE w:val="0"/>
        <w:autoSpaceDN w:val="0"/>
        <w:adjustRightInd w:val="0"/>
        <w:rPr>
          <w:szCs w:val="24"/>
          <w:lang w:val="lv-LV"/>
        </w:rPr>
      </w:pPr>
    </w:p>
    <w:p w14:paraId="55A20A7F" w14:textId="77777777" w:rsidR="00F20C9A" w:rsidRPr="00745523" w:rsidRDefault="00DD6DA7" w:rsidP="005D62E5">
      <w:pPr>
        <w:outlineLvl w:val="0"/>
        <w:rPr>
          <w:i/>
          <w:szCs w:val="24"/>
          <w:lang w:val="lv-LV"/>
        </w:rPr>
      </w:pPr>
      <w:r w:rsidRPr="008B3256">
        <w:rPr>
          <w:i/>
          <w:szCs w:val="24"/>
          <w:lang w:val="lv-LV"/>
        </w:rPr>
        <w:t>ALLOGĒNA</w:t>
      </w:r>
      <w:r w:rsidR="00F20C9A" w:rsidRPr="008B3256">
        <w:rPr>
          <w:i/>
          <w:szCs w:val="24"/>
          <w:lang w:val="lv-LV"/>
        </w:rPr>
        <w:t xml:space="preserve"> HPCT</w:t>
      </w:r>
    </w:p>
    <w:p w14:paraId="44797DC2" w14:textId="77777777" w:rsidR="00F20C9A" w:rsidRPr="00745523" w:rsidRDefault="00F20C9A" w:rsidP="005D62E5">
      <w:pPr>
        <w:rPr>
          <w:szCs w:val="24"/>
          <w:lang w:val="lv-LV"/>
        </w:rPr>
      </w:pPr>
    </w:p>
    <w:p w14:paraId="03DA4A3B" w14:textId="77777777" w:rsidR="00F20C9A" w:rsidRPr="00745523" w:rsidRDefault="00F20C9A" w:rsidP="005D62E5">
      <w:pPr>
        <w:outlineLvl w:val="0"/>
        <w:rPr>
          <w:b/>
          <w:szCs w:val="24"/>
          <w:lang w:val="lv-LV"/>
        </w:rPr>
      </w:pPr>
      <w:r w:rsidRPr="008B3256">
        <w:rPr>
          <w:b/>
          <w:szCs w:val="24"/>
          <w:lang w:val="lv-LV"/>
        </w:rPr>
        <w:t>Hematoloģiskas slimības</w:t>
      </w:r>
    </w:p>
    <w:p w14:paraId="685E693C" w14:textId="77777777" w:rsidR="00F20C9A" w:rsidRPr="00745523" w:rsidRDefault="00F20C9A" w:rsidP="005D62E5">
      <w:pPr>
        <w:rPr>
          <w:szCs w:val="24"/>
          <w:lang w:val="lv-LV"/>
        </w:rPr>
      </w:pPr>
    </w:p>
    <w:p w14:paraId="08F81EA8" w14:textId="77777777" w:rsidR="00F20C9A" w:rsidRPr="00745523" w:rsidRDefault="00F20C9A" w:rsidP="005D62E5">
      <w:pPr>
        <w:rPr>
          <w:szCs w:val="24"/>
          <w:u w:val="single"/>
          <w:lang w:val="lv-LV"/>
        </w:rPr>
      </w:pPr>
      <w:r w:rsidRPr="008B3256">
        <w:rPr>
          <w:szCs w:val="24"/>
          <w:lang w:val="lv-LV"/>
        </w:rPr>
        <w:t>Ieteicamā deva hematoloģisku slimību gadījumā ir robežās no 125 mg/m</w:t>
      </w:r>
      <w:r w:rsidRPr="008B3256">
        <w:rPr>
          <w:szCs w:val="24"/>
          <w:vertAlign w:val="superscript"/>
          <w:lang w:val="lv-LV"/>
        </w:rPr>
        <w:t>2</w:t>
      </w:r>
      <w:r w:rsidRPr="008B3256">
        <w:rPr>
          <w:szCs w:val="24"/>
          <w:lang w:val="lv-LV"/>
        </w:rPr>
        <w:t xml:space="preserve"> dienā (5 mg/kg dienā) līdz 250 mg/m</w:t>
      </w:r>
      <w:r w:rsidRPr="008B3256">
        <w:rPr>
          <w:szCs w:val="24"/>
          <w:vertAlign w:val="superscript"/>
          <w:lang w:val="lv-LV"/>
        </w:rPr>
        <w:t>2</w:t>
      </w:r>
      <w:r w:rsidRPr="008B3256">
        <w:rPr>
          <w:szCs w:val="24"/>
          <w:lang w:val="lv-LV"/>
        </w:rPr>
        <w:t xml:space="preserve"> dienā (10 mg/kg dienā), to ievadot vienas vai divu infūziju veidā katru dienu vienu līdz trīs dienas pēc kārtas pirms </w:t>
      </w:r>
      <w:r w:rsidR="00DD6DA7" w:rsidRPr="008B3256">
        <w:rPr>
          <w:szCs w:val="24"/>
          <w:lang w:val="lv-LV"/>
        </w:rPr>
        <w:t>allogēna</w:t>
      </w:r>
      <w:r w:rsidRPr="008B3256">
        <w:rPr>
          <w:szCs w:val="24"/>
          <w:lang w:val="lv-LV"/>
        </w:rPr>
        <w:t>s HPCT atkarībā no kombinācijas ar citiem ķīmijterapijas līdzekļiem, nepārsniedzot kopējo maksimālo kumulatīvo devu 375 mg/m</w:t>
      </w:r>
      <w:r w:rsidRPr="008B3256">
        <w:rPr>
          <w:szCs w:val="24"/>
          <w:vertAlign w:val="superscript"/>
          <w:lang w:val="lv-LV"/>
        </w:rPr>
        <w:t>2</w:t>
      </w:r>
      <w:r w:rsidRPr="008B3256">
        <w:rPr>
          <w:szCs w:val="24"/>
          <w:lang w:val="lv-LV"/>
        </w:rPr>
        <w:t xml:space="preserve"> (15 mg/kg) visas sagatavojošās terapijas laikā.</w:t>
      </w:r>
      <w:r w:rsidRPr="00745523">
        <w:rPr>
          <w:szCs w:val="24"/>
          <w:lang w:val="lv-LV"/>
        </w:rPr>
        <w:t xml:space="preserve"> </w:t>
      </w:r>
    </w:p>
    <w:p w14:paraId="31BCD02D" w14:textId="77777777" w:rsidR="00F20C9A" w:rsidRPr="00745523" w:rsidRDefault="00F20C9A" w:rsidP="005D62E5">
      <w:pPr>
        <w:outlineLvl w:val="0"/>
        <w:rPr>
          <w:szCs w:val="24"/>
          <w:u w:val="single"/>
          <w:lang w:val="lv-LV"/>
        </w:rPr>
      </w:pPr>
      <w:r w:rsidRPr="008B3256">
        <w:rPr>
          <w:szCs w:val="24"/>
          <w:u w:val="single"/>
          <w:lang w:val="lv-LV"/>
        </w:rPr>
        <w:t>LEIKOZE</w:t>
      </w:r>
    </w:p>
    <w:p w14:paraId="338B0A37" w14:textId="43298C0B" w:rsidR="00F20C9A" w:rsidRPr="00745523" w:rsidRDefault="00F20C9A" w:rsidP="005D62E5">
      <w:pPr>
        <w:rPr>
          <w:szCs w:val="24"/>
          <w:lang w:val="lv-LV"/>
        </w:rPr>
      </w:pPr>
      <w:r w:rsidRPr="008B3256">
        <w:rPr>
          <w:szCs w:val="24"/>
          <w:lang w:val="lv-LV"/>
        </w:rPr>
        <w:t>Ieteicamā deva ir 250</w:t>
      </w:r>
      <w:r w:rsidR="00EB04DE" w:rsidRPr="008B3256">
        <w:rPr>
          <w:szCs w:val="24"/>
          <w:lang w:val="lv-LV"/>
        </w:rPr>
        <w:t> </w:t>
      </w:r>
      <w:r w:rsidRPr="008B3256">
        <w:rPr>
          <w:szCs w:val="24"/>
          <w:lang w:val="lv-LV"/>
        </w:rPr>
        <w:t>mg/m</w:t>
      </w:r>
      <w:r w:rsidRPr="008B3256">
        <w:rPr>
          <w:szCs w:val="24"/>
          <w:vertAlign w:val="superscript"/>
          <w:lang w:val="lv-LV"/>
        </w:rPr>
        <w:t>2</w:t>
      </w:r>
      <w:r w:rsidRPr="008B3256">
        <w:rPr>
          <w:szCs w:val="24"/>
          <w:lang w:val="lv-LV"/>
        </w:rPr>
        <w:t xml:space="preserve"> dienā (10 mg/kg dienā), to ievada, dienas devu dalot uz pusēm, divu infūziju veidā pirms </w:t>
      </w:r>
      <w:r w:rsidR="00DD6DA7" w:rsidRPr="008B3256">
        <w:rPr>
          <w:szCs w:val="24"/>
          <w:lang w:val="lv-LV"/>
        </w:rPr>
        <w:t>allogēna</w:t>
      </w:r>
      <w:r w:rsidRPr="008B3256">
        <w:rPr>
          <w:szCs w:val="24"/>
          <w:lang w:val="lv-LV"/>
        </w:rPr>
        <w:t>s HPCT, nepārsniedzot kopējo maksimālo kumulatīvo devu 250 mg/m</w:t>
      </w:r>
      <w:r w:rsidRPr="008B3256">
        <w:rPr>
          <w:szCs w:val="24"/>
          <w:vertAlign w:val="superscript"/>
          <w:lang w:val="lv-LV"/>
        </w:rPr>
        <w:t>2</w:t>
      </w:r>
      <w:r w:rsidRPr="008B3256">
        <w:rPr>
          <w:szCs w:val="24"/>
          <w:lang w:val="lv-LV"/>
        </w:rPr>
        <w:t xml:space="preserve"> (10 mg/kg) visas sagatavojošās terapijas laikā.</w:t>
      </w:r>
      <w:r w:rsidRPr="00745523">
        <w:rPr>
          <w:szCs w:val="24"/>
          <w:lang w:val="lv-LV"/>
        </w:rPr>
        <w:t xml:space="preserve"> </w:t>
      </w:r>
    </w:p>
    <w:p w14:paraId="7813BED6" w14:textId="77777777" w:rsidR="00F20C9A" w:rsidRPr="00745523" w:rsidRDefault="00F20C9A" w:rsidP="005D62E5">
      <w:pPr>
        <w:widowControl w:val="0"/>
        <w:autoSpaceDE w:val="0"/>
        <w:autoSpaceDN w:val="0"/>
        <w:adjustRightInd w:val="0"/>
        <w:outlineLvl w:val="0"/>
        <w:rPr>
          <w:szCs w:val="24"/>
          <w:u w:val="single"/>
          <w:lang w:val="lv-LV"/>
        </w:rPr>
      </w:pPr>
      <w:r w:rsidRPr="008B3256">
        <w:rPr>
          <w:szCs w:val="24"/>
          <w:u w:val="single"/>
          <w:lang w:val="lv-LV"/>
        </w:rPr>
        <w:t>TALASĒMIJA</w:t>
      </w:r>
    </w:p>
    <w:p w14:paraId="288D164C" w14:textId="77777777" w:rsidR="00F20C9A" w:rsidRPr="00745523" w:rsidRDefault="00F20C9A" w:rsidP="005D62E5">
      <w:pPr>
        <w:rPr>
          <w:szCs w:val="24"/>
          <w:u w:val="single"/>
          <w:lang w:val="lv-LV"/>
        </w:rPr>
      </w:pPr>
      <w:r w:rsidRPr="008B3256">
        <w:rPr>
          <w:szCs w:val="24"/>
          <w:lang w:val="lv-LV"/>
        </w:rPr>
        <w:t>Ieteicamā deva ir robežās no 200 mg/m</w:t>
      </w:r>
      <w:r w:rsidRPr="008B3256">
        <w:rPr>
          <w:szCs w:val="24"/>
          <w:vertAlign w:val="superscript"/>
          <w:lang w:val="lv-LV"/>
        </w:rPr>
        <w:t>2</w:t>
      </w:r>
      <w:r w:rsidRPr="008B3256">
        <w:rPr>
          <w:szCs w:val="24"/>
          <w:lang w:val="lv-LV"/>
        </w:rPr>
        <w:t xml:space="preserve"> dienā (8 mg/kg dienā) līdz 250 mg/m</w:t>
      </w:r>
      <w:r w:rsidRPr="008B3256">
        <w:rPr>
          <w:szCs w:val="24"/>
          <w:vertAlign w:val="superscript"/>
          <w:lang w:val="lv-LV"/>
        </w:rPr>
        <w:t>2</w:t>
      </w:r>
      <w:r w:rsidRPr="008B3256">
        <w:rPr>
          <w:szCs w:val="24"/>
          <w:lang w:val="lv-LV"/>
        </w:rPr>
        <w:t xml:space="preserve"> dienā (10 mg/kg dienā), to ievada, dienas devu dalot uz pusēm, divu infūziju veidā pirms </w:t>
      </w:r>
      <w:r w:rsidR="00DD6DA7" w:rsidRPr="008B3256">
        <w:rPr>
          <w:szCs w:val="24"/>
          <w:lang w:val="lv-LV"/>
        </w:rPr>
        <w:t>allogēna</w:t>
      </w:r>
      <w:r w:rsidRPr="008B3256">
        <w:rPr>
          <w:szCs w:val="24"/>
          <w:lang w:val="lv-LV"/>
        </w:rPr>
        <w:t>s HPCT, nepārsniedzot kopējo maksimālo kumulatīvo devu 250 mg/m</w:t>
      </w:r>
      <w:r w:rsidRPr="008B3256">
        <w:rPr>
          <w:szCs w:val="24"/>
          <w:vertAlign w:val="superscript"/>
          <w:lang w:val="lv-LV"/>
        </w:rPr>
        <w:t>2</w:t>
      </w:r>
      <w:r w:rsidRPr="008B3256">
        <w:rPr>
          <w:szCs w:val="24"/>
          <w:lang w:val="lv-LV"/>
        </w:rPr>
        <w:t xml:space="preserve"> (10 mg/kg) visas sagatavojošās terapijas laikā.</w:t>
      </w:r>
      <w:r w:rsidRPr="00745523">
        <w:rPr>
          <w:szCs w:val="24"/>
          <w:lang w:val="lv-LV"/>
        </w:rPr>
        <w:t xml:space="preserve"> </w:t>
      </w:r>
    </w:p>
    <w:p w14:paraId="479D3382" w14:textId="77777777" w:rsidR="00F20C9A" w:rsidRPr="00745523" w:rsidRDefault="00F20C9A" w:rsidP="005D62E5">
      <w:pPr>
        <w:outlineLvl w:val="0"/>
        <w:rPr>
          <w:szCs w:val="24"/>
          <w:u w:val="single"/>
          <w:lang w:val="lv-LV"/>
        </w:rPr>
      </w:pPr>
      <w:r w:rsidRPr="008B3256">
        <w:rPr>
          <w:szCs w:val="24"/>
          <w:u w:val="single"/>
          <w:lang w:val="lv-LV"/>
        </w:rPr>
        <w:t>REZISTENTA CITOPĒNIJA</w:t>
      </w:r>
    </w:p>
    <w:p w14:paraId="74CDCA28" w14:textId="77777777" w:rsidR="00F20C9A" w:rsidRPr="00745523" w:rsidRDefault="00F20C9A" w:rsidP="005D62E5">
      <w:pPr>
        <w:rPr>
          <w:szCs w:val="24"/>
          <w:u w:val="single"/>
          <w:lang w:val="lv-LV"/>
        </w:rPr>
      </w:pPr>
      <w:r w:rsidRPr="008B3256">
        <w:rPr>
          <w:szCs w:val="24"/>
          <w:lang w:val="lv-LV"/>
        </w:rPr>
        <w:t>Ieteicamā deva ir 125 mg/m</w:t>
      </w:r>
      <w:r w:rsidRPr="008B3256">
        <w:rPr>
          <w:szCs w:val="24"/>
          <w:vertAlign w:val="superscript"/>
          <w:lang w:val="lv-LV"/>
        </w:rPr>
        <w:t>2</w:t>
      </w:r>
      <w:r w:rsidRPr="008B3256">
        <w:rPr>
          <w:szCs w:val="24"/>
          <w:lang w:val="lv-LV"/>
        </w:rPr>
        <w:t xml:space="preserve"> dienā (5 mg/kg dienā), to ievada vienas infūzijas veidā katru dienu trīs dienas pēc kārtas pirms </w:t>
      </w:r>
      <w:r w:rsidR="00DD6DA7" w:rsidRPr="008B3256">
        <w:rPr>
          <w:szCs w:val="24"/>
          <w:lang w:val="lv-LV"/>
        </w:rPr>
        <w:t>allogēna</w:t>
      </w:r>
      <w:r w:rsidRPr="008B3256">
        <w:rPr>
          <w:szCs w:val="24"/>
          <w:lang w:val="lv-LV"/>
        </w:rPr>
        <w:t>s HPCT, nepārsniedzot kopējo maksimālo kumulatīvo devu 375 mg/m</w:t>
      </w:r>
      <w:r w:rsidRPr="008B3256">
        <w:rPr>
          <w:szCs w:val="24"/>
          <w:vertAlign w:val="superscript"/>
          <w:lang w:val="lv-LV"/>
        </w:rPr>
        <w:t>2</w:t>
      </w:r>
      <w:r w:rsidRPr="008B3256">
        <w:rPr>
          <w:szCs w:val="24"/>
          <w:lang w:val="lv-LV"/>
        </w:rPr>
        <w:t xml:space="preserve"> (15 mg/kg) visas sagatavojošās terapijas laikā.</w:t>
      </w:r>
      <w:r w:rsidRPr="00745523">
        <w:rPr>
          <w:szCs w:val="24"/>
          <w:lang w:val="lv-LV"/>
        </w:rPr>
        <w:t xml:space="preserve"> </w:t>
      </w:r>
    </w:p>
    <w:p w14:paraId="15D148C2" w14:textId="77777777" w:rsidR="00F20C9A" w:rsidRPr="00745523" w:rsidRDefault="00F20C9A" w:rsidP="005D62E5">
      <w:pPr>
        <w:outlineLvl w:val="0"/>
        <w:rPr>
          <w:szCs w:val="24"/>
          <w:u w:val="single"/>
          <w:lang w:val="lv-LV"/>
        </w:rPr>
      </w:pPr>
      <w:r w:rsidRPr="008B3256">
        <w:rPr>
          <w:szCs w:val="24"/>
          <w:u w:val="single"/>
          <w:lang w:val="lv-LV"/>
        </w:rPr>
        <w:t>ĢENĒTISKAS SLIMĪBAS</w:t>
      </w:r>
    </w:p>
    <w:p w14:paraId="18E1076E" w14:textId="77777777" w:rsidR="00F20C9A" w:rsidRPr="00745523" w:rsidRDefault="00F20C9A" w:rsidP="005D62E5">
      <w:pPr>
        <w:rPr>
          <w:szCs w:val="24"/>
          <w:u w:val="single"/>
          <w:lang w:val="lv-LV"/>
        </w:rPr>
      </w:pPr>
      <w:r w:rsidRPr="008B3256">
        <w:rPr>
          <w:szCs w:val="24"/>
          <w:lang w:val="lv-LV"/>
        </w:rPr>
        <w:t>Ieteicamā deva ir 125 mg/m</w:t>
      </w:r>
      <w:r w:rsidRPr="008B3256">
        <w:rPr>
          <w:szCs w:val="24"/>
          <w:vertAlign w:val="superscript"/>
          <w:lang w:val="lv-LV"/>
        </w:rPr>
        <w:t>2</w:t>
      </w:r>
      <w:r w:rsidRPr="008B3256">
        <w:rPr>
          <w:szCs w:val="24"/>
          <w:lang w:val="lv-LV"/>
        </w:rPr>
        <w:t xml:space="preserve"> dienā (5 mg/kg dienā), to ievada vienas infūzijas veidā katru dienu divas dienas pēc kārtas pirms </w:t>
      </w:r>
      <w:r w:rsidR="00DD6DA7" w:rsidRPr="008B3256">
        <w:rPr>
          <w:szCs w:val="24"/>
          <w:lang w:val="lv-LV"/>
        </w:rPr>
        <w:t>allogēna</w:t>
      </w:r>
      <w:r w:rsidRPr="008B3256">
        <w:rPr>
          <w:szCs w:val="24"/>
          <w:lang w:val="lv-LV"/>
        </w:rPr>
        <w:t>s HPCT, nepārsniedzot kopējo maksimālo kumulatīvo devu 250 mg/m</w:t>
      </w:r>
      <w:r w:rsidRPr="008B3256">
        <w:rPr>
          <w:szCs w:val="24"/>
          <w:vertAlign w:val="superscript"/>
          <w:lang w:val="lv-LV"/>
        </w:rPr>
        <w:t>2</w:t>
      </w:r>
      <w:r w:rsidRPr="008B3256">
        <w:rPr>
          <w:szCs w:val="24"/>
          <w:lang w:val="lv-LV"/>
        </w:rPr>
        <w:t xml:space="preserve"> (10 mg/kg) visas sagatavojošās terapijas laikā.</w:t>
      </w:r>
      <w:r w:rsidRPr="00745523">
        <w:rPr>
          <w:szCs w:val="24"/>
          <w:lang w:val="lv-LV"/>
        </w:rPr>
        <w:t xml:space="preserve"> </w:t>
      </w:r>
    </w:p>
    <w:p w14:paraId="0BE6CF58" w14:textId="77777777" w:rsidR="00F20C9A" w:rsidRPr="00745523" w:rsidRDefault="00F20C9A" w:rsidP="005D62E5">
      <w:pPr>
        <w:outlineLvl w:val="0"/>
        <w:rPr>
          <w:szCs w:val="24"/>
          <w:u w:val="single"/>
          <w:lang w:val="lv-LV"/>
        </w:rPr>
      </w:pPr>
      <w:r w:rsidRPr="008B3256">
        <w:rPr>
          <w:szCs w:val="24"/>
          <w:u w:val="single"/>
          <w:lang w:val="lv-LV"/>
        </w:rPr>
        <w:t>SIRPJŠŪNU ANĒMIJA</w:t>
      </w:r>
    </w:p>
    <w:p w14:paraId="30AD2847" w14:textId="71BBF89E" w:rsidR="00F20C9A" w:rsidRPr="00745523" w:rsidRDefault="00F20C9A" w:rsidP="005D62E5">
      <w:pPr>
        <w:rPr>
          <w:szCs w:val="24"/>
          <w:lang w:val="lv-LV"/>
        </w:rPr>
      </w:pPr>
      <w:r w:rsidRPr="008B3256">
        <w:rPr>
          <w:szCs w:val="24"/>
          <w:lang w:val="lv-LV"/>
        </w:rPr>
        <w:t>Ieteicamā deva ir 250</w:t>
      </w:r>
      <w:r w:rsidR="00EB04DE" w:rsidRPr="008B3256">
        <w:rPr>
          <w:szCs w:val="24"/>
          <w:lang w:val="lv-LV"/>
        </w:rPr>
        <w:t> </w:t>
      </w:r>
      <w:r w:rsidRPr="008B3256">
        <w:rPr>
          <w:szCs w:val="24"/>
          <w:lang w:val="lv-LV"/>
        </w:rPr>
        <w:t>mg/m</w:t>
      </w:r>
      <w:r w:rsidRPr="008B3256">
        <w:rPr>
          <w:szCs w:val="24"/>
          <w:vertAlign w:val="superscript"/>
          <w:lang w:val="lv-LV"/>
        </w:rPr>
        <w:t>2</w:t>
      </w:r>
      <w:r w:rsidRPr="008B3256">
        <w:rPr>
          <w:szCs w:val="24"/>
          <w:lang w:val="lv-LV"/>
        </w:rPr>
        <w:t xml:space="preserve"> dienā (10 mg/kg dienā), to ievada, dienas devu dalot uz pusēm, divu infūziju veidā pirms </w:t>
      </w:r>
      <w:r w:rsidR="00DD6DA7" w:rsidRPr="008B3256">
        <w:rPr>
          <w:szCs w:val="24"/>
          <w:lang w:val="lv-LV"/>
        </w:rPr>
        <w:t>allogēna</w:t>
      </w:r>
      <w:r w:rsidRPr="008B3256">
        <w:rPr>
          <w:szCs w:val="24"/>
          <w:lang w:val="lv-LV"/>
        </w:rPr>
        <w:t>s HPCT, nepārsniedzot kopējo maksimālo kumulatīvo devu 250</w:t>
      </w:r>
      <w:r w:rsidR="00EB04DE" w:rsidRPr="008B3256">
        <w:rPr>
          <w:szCs w:val="24"/>
          <w:lang w:val="lv-LV"/>
        </w:rPr>
        <w:t> </w:t>
      </w:r>
      <w:r w:rsidRPr="008B3256">
        <w:rPr>
          <w:szCs w:val="24"/>
          <w:lang w:val="lv-LV"/>
        </w:rPr>
        <w:t>mg/m</w:t>
      </w:r>
      <w:r w:rsidRPr="008B3256">
        <w:rPr>
          <w:szCs w:val="24"/>
          <w:vertAlign w:val="superscript"/>
          <w:lang w:val="lv-LV"/>
        </w:rPr>
        <w:t>2</w:t>
      </w:r>
      <w:r w:rsidRPr="008B3256">
        <w:rPr>
          <w:szCs w:val="24"/>
          <w:lang w:val="lv-LV"/>
        </w:rPr>
        <w:t xml:space="preserve"> (10 mg/kg) visas sagatavojošās terapijas laikā.</w:t>
      </w:r>
      <w:r w:rsidRPr="00745523">
        <w:rPr>
          <w:szCs w:val="24"/>
          <w:lang w:val="lv-LV"/>
        </w:rPr>
        <w:t xml:space="preserve"> </w:t>
      </w:r>
    </w:p>
    <w:p w14:paraId="7DEF064E" w14:textId="77777777" w:rsidR="00F20C9A" w:rsidRPr="00745523" w:rsidRDefault="00F20C9A" w:rsidP="006907F5">
      <w:pPr>
        <w:tabs>
          <w:tab w:val="left" w:pos="360"/>
        </w:tabs>
        <w:spacing w:line="240" w:lineRule="atLeast"/>
        <w:rPr>
          <w:szCs w:val="24"/>
          <w:u w:val="single"/>
          <w:lang w:val="lv-LV"/>
        </w:rPr>
      </w:pPr>
    </w:p>
    <w:p w14:paraId="55D1C85C" w14:textId="77777777" w:rsidR="00F20C9A" w:rsidRPr="00745523" w:rsidRDefault="00F20C9A" w:rsidP="00DC0AC4">
      <w:pPr>
        <w:keepNext/>
        <w:keepLines/>
        <w:tabs>
          <w:tab w:val="left" w:pos="360"/>
        </w:tabs>
        <w:spacing w:line="240" w:lineRule="atLeast"/>
        <w:outlineLvl w:val="0"/>
        <w:rPr>
          <w:szCs w:val="24"/>
          <w:u w:val="single"/>
          <w:lang w:val="lv-LV"/>
        </w:rPr>
      </w:pPr>
      <w:r w:rsidRPr="008B3256">
        <w:rPr>
          <w:szCs w:val="24"/>
          <w:u w:val="single"/>
          <w:lang w:val="lv-LV"/>
        </w:rPr>
        <w:t>Šķīdināšana</w:t>
      </w:r>
    </w:p>
    <w:p w14:paraId="6C004C28" w14:textId="77777777" w:rsidR="00F20C9A" w:rsidRPr="00745523" w:rsidRDefault="00B935CF" w:rsidP="00DC0AC4">
      <w:pPr>
        <w:keepNext/>
        <w:keepLines/>
        <w:tabs>
          <w:tab w:val="left" w:pos="360"/>
        </w:tabs>
        <w:autoSpaceDE w:val="0"/>
        <w:autoSpaceDN w:val="0"/>
        <w:adjustRightInd w:val="0"/>
        <w:rPr>
          <w:szCs w:val="24"/>
          <w:lang w:val="lv-LV"/>
        </w:rPr>
      </w:pPr>
      <w:r w:rsidRPr="008B3256">
        <w:rPr>
          <w:szCs w:val="24"/>
          <w:lang w:val="lv-LV"/>
        </w:rPr>
        <w:t>TEPADINA</w:t>
      </w:r>
      <w:r w:rsidR="00F20C9A" w:rsidRPr="008B3256">
        <w:rPr>
          <w:szCs w:val="24"/>
          <w:lang w:val="lv-LV"/>
        </w:rPr>
        <w:t xml:space="preserve"> ir jāizšķīdina ar 1</w:t>
      </w:r>
      <w:r w:rsidR="00DE7E8B" w:rsidRPr="008B3256">
        <w:rPr>
          <w:szCs w:val="24"/>
          <w:lang w:val="lv-LV"/>
        </w:rPr>
        <w:t>0</w:t>
      </w:r>
      <w:r w:rsidR="00F20C9A" w:rsidRPr="008B3256">
        <w:rPr>
          <w:szCs w:val="24"/>
          <w:lang w:val="lv-LV"/>
        </w:rPr>
        <w:t> ml sterila ūdens injekcijām.</w:t>
      </w:r>
    </w:p>
    <w:p w14:paraId="62769975" w14:textId="77777777" w:rsidR="00F20C9A" w:rsidRPr="00745523" w:rsidRDefault="00F20C9A" w:rsidP="00DC0AC4">
      <w:pPr>
        <w:keepNext/>
        <w:keepLines/>
        <w:tabs>
          <w:tab w:val="left" w:pos="360"/>
        </w:tabs>
        <w:autoSpaceDE w:val="0"/>
        <w:autoSpaceDN w:val="0"/>
        <w:adjustRightInd w:val="0"/>
        <w:rPr>
          <w:szCs w:val="24"/>
          <w:lang w:val="lv-LV"/>
        </w:rPr>
      </w:pPr>
      <w:r w:rsidRPr="008B3256">
        <w:rPr>
          <w:szCs w:val="24"/>
          <w:lang w:val="lv-LV"/>
        </w:rPr>
        <w:t>Izmantojot šļirci, kurai pievienota adata, aseptiski ievelciet 1</w:t>
      </w:r>
      <w:r w:rsidR="00DE7E8B" w:rsidRPr="008B3256">
        <w:rPr>
          <w:szCs w:val="24"/>
          <w:lang w:val="lv-LV"/>
        </w:rPr>
        <w:t>0</w:t>
      </w:r>
      <w:r w:rsidRPr="008B3256">
        <w:rPr>
          <w:szCs w:val="24"/>
          <w:lang w:val="lv-LV"/>
        </w:rPr>
        <w:t> ml sterila ūdens injekcijām.</w:t>
      </w:r>
    </w:p>
    <w:p w14:paraId="7AEA1250" w14:textId="77777777" w:rsidR="00F20C9A" w:rsidRPr="00745523" w:rsidRDefault="00F20C9A" w:rsidP="00DC0AC4">
      <w:pPr>
        <w:keepNext/>
        <w:keepLines/>
        <w:tabs>
          <w:tab w:val="left" w:pos="360"/>
        </w:tabs>
        <w:autoSpaceDE w:val="0"/>
        <w:autoSpaceDN w:val="0"/>
        <w:adjustRightInd w:val="0"/>
        <w:rPr>
          <w:szCs w:val="24"/>
          <w:lang w:val="lv-LV"/>
        </w:rPr>
      </w:pPr>
      <w:r w:rsidRPr="008B3256">
        <w:rPr>
          <w:szCs w:val="24"/>
          <w:lang w:val="lv-LV"/>
        </w:rPr>
        <w:t>Injicējiet šļirces saturu flakonā caur gumijas aizbāzni.</w:t>
      </w:r>
    </w:p>
    <w:p w14:paraId="00CD8E16" w14:textId="77777777" w:rsidR="00F20C9A" w:rsidRPr="00745523" w:rsidRDefault="00F20C9A" w:rsidP="00DC0AC4">
      <w:pPr>
        <w:keepNext/>
        <w:keepLines/>
        <w:tabs>
          <w:tab w:val="left" w:pos="360"/>
        </w:tabs>
        <w:autoSpaceDE w:val="0"/>
        <w:autoSpaceDN w:val="0"/>
        <w:adjustRightInd w:val="0"/>
        <w:rPr>
          <w:szCs w:val="24"/>
          <w:lang w:val="lv-LV"/>
        </w:rPr>
      </w:pPr>
      <w:r w:rsidRPr="008B3256">
        <w:rPr>
          <w:szCs w:val="24"/>
          <w:lang w:val="lv-LV"/>
        </w:rPr>
        <w:t>Atvienojiet šļirci un adatu un samaisiet saturu, vairākas reizes pagrozot flakonu.</w:t>
      </w:r>
    </w:p>
    <w:p w14:paraId="68D0A1C1" w14:textId="77777777" w:rsidR="00F20C9A" w:rsidRPr="00745523" w:rsidRDefault="00F20C9A" w:rsidP="00DC0AC4">
      <w:pPr>
        <w:keepNext/>
        <w:keepLines/>
        <w:tabs>
          <w:tab w:val="left" w:pos="360"/>
        </w:tabs>
        <w:autoSpaceDE w:val="0"/>
        <w:autoSpaceDN w:val="0"/>
        <w:adjustRightInd w:val="0"/>
        <w:rPr>
          <w:szCs w:val="24"/>
          <w:lang w:val="lv-LV"/>
        </w:rPr>
      </w:pPr>
      <w:r w:rsidRPr="008B3256">
        <w:rPr>
          <w:szCs w:val="24"/>
          <w:lang w:val="lv-LV"/>
        </w:rPr>
        <w:t>Drīkst lietot vienīgi bezkrāsainus šķīdumus, kas nesatur sīkas daļiņas.</w:t>
      </w:r>
      <w:r w:rsidR="004F5543" w:rsidRPr="00745523">
        <w:rPr>
          <w:szCs w:val="24"/>
          <w:lang w:val="lv-LV"/>
        </w:rPr>
        <w:t xml:space="preserve"> Atšķaidītie šķīdumi dažkārt var būt opalescējoši</w:t>
      </w:r>
      <w:r w:rsidR="004F5543" w:rsidRPr="00745523">
        <w:rPr>
          <w:lang w:val="lv-LV"/>
        </w:rPr>
        <w:t>; šādus šķīdumus drīkst lietot.</w:t>
      </w:r>
    </w:p>
    <w:p w14:paraId="26DA590F" w14:textId="77777777" w:rsidR="00F20C9A" w:rsidRPr="00745523" w:rsidRDefault="00F20C9A" w:rsidP="005D62E5">
      <w:pPr>
        <w:tabs>
          <w:tab w:val="left" w:pos="360"/>
        </w:tabs>
        <w:autoSpaceDE w:val="0"/>
        <w:autoSpaceDN w:val="0"/>
        <w:adjustRightInd w:val="0"/>
        <w:rPr>
          <w:szCs w:val="24"/>
          <w:lang w:val="lv-LV"/>
        </w:rPr>
      </w:pPr>
    </w:p>
    <w:p w14:paraId="219761A1" w14:textId="77777777" w:rsidR="00F20C9A" w:rsidRPr="00745523" w:rsidRDefault="00F20C9A" w:rsidP="005D62E5">
      <w:pPr>
        <w:tabs>
          <w:tab w:val="left" w:pos="360"/>
        </w:tabs>
        <w:autoSpaceDE w:val="0"/>
        <w:autoSpaceDN w:val="0"/>
        <w:adjustRightInd w:val="0"/>
        <w:outlineLvl w:val="0"/>
        <w:rPr>
          <w:szCs w:val="24"/>
          <w:u w:val="single"/>
          <w:lang w:val="lv-LV"/>
        </w:rPr>
      </w:pPr>
      <w:r w:rsidRPr="008B3256">
        <w:rPr>
          <w:szCs w:val="24"/>
          <w:u w:val="single"/>
          <w:lang w:val="lv-LV"/>
        </w:rPr>
        <w:t>Turpmāka atšķaidīšana infūzijas maisā</w:t>
      </w:r>
    </w:p>
    <w:p w14:paraId="47891469" w14:textId="27852B06" w:rsidR="00F20C9A" w:rsidRPr="00745523" w:rsidRDefault="00E9735B" w:rsidP="005D62E5">
      <w:pPr>
        <w:tabs>
          <w:tab w:val="left" w:pos="360"/>
        </w:tabs>
        <w:autoSpaceDE w:val="0"/>
        <w:autoSpaceDN w:val="0"/>
        <w:adjustRightInd w:val="0"/>
        <w:rPr>
          <w:szCs w:val="24"/>
          <w:lang w:val="lv-LV"/>
        </w:rPr>
      </w:pPr>
      <w:r w:rsidRPr="008B3256">
        <w:rPr>
          <w:szCs w:val="24"/>
          <w:lang w:val="lv-LV"/>
        </w:rPr>
        <w:t xml:space="preserve">Pagatavotais šķīdums ir hipotonisks, un pirms lietošanas tas vēl jāatšķaida ar 500 ml 9 mg/ml (0,9%) nātrija hlorīda šķīdumu injekcijām </w:t>
      </w:r>
      <w:r w:rsidRPr="00745523">
        <w:rPr>
          <w:szCs w:val="24"/>
          <w:lang w:val="lv-LV"/>
        </w:rPr>
        <w:t>(1</w:t>
      </w:r>
      <w:r w:rsidR="00C42EB9" w:rsidRPr="00745523">
        <w:rPr>
          <w:szCs w:val="24"/>
          <w:lang w:val="lv-LV"/>
        </w:rPr>
        <w:t> </w:t>
      </w:r>
      <w:r w:rsidRPr="00745523">
        <w:rPr>
          <w:szCs w:val="24"/>
          <w:lang w:val="lv-LV"/>
        </w:rPr>
        <w:t>000</w:t>
      </w:r>
      <w:r w:rsidR="00EB04DE" w:rsidRPr="00745523">
        <w:rPr>
          <w:szCs w:val="24"/>
          <w:lang w:val="lv-LV"/>
        </w:rPr>
        <w:t> </w:t>
      </w:r>
      <w:r w:rsidRPr="00745523">
        <w:rPr>
          <w:szCs w:val="24"/>
          <w:lang w:val="lv-LV"/>
        </w:rPr>
        <w:t>ml</w:t>
      </w:r>
      <w:r w:rsidR="00B353B8" w:rsidRPr="00745523">
        <w:rPr>
          <w:szCs w:val="24"/>
          <w:lang w:val="lv-LV"/>
        </w:rPr>
        <w:t>,</w:t>
      </w:r>
      <w:r w:rsidRPr="00745523">
        <w:rPr>
          <w:szCs w:val="24"/>
          <w:lang w:val="lv-LV"/>
        </w:rPr>
        <w:t xml:space="preserve"> ja deva ir lielāka par 500</w:t>
      </w:r>
      <w:r w:rsidR="00EB04DE" w:rsidRPr="00745523">
        <w:rPr>
          <w:szCs w:val="24"/>
          <w:lang w:val="lv-LV"/>
        </w:rPr>
        <w:t> </w:t>
      </w:r>
      <w:r w:rsidRPr="00745523">
        <w:rPr>
          <w:szCs w:val="24"/>
          <w:lang w:val="lv-LV"/>
        </w:rPr>
        <w:t xml:space="preserve">mg) vai ar attiecīgu </w:t>
      </w:r>
      <w:r w:rsidRPr="008B3256">
        <w:rPr>
          <w:szCs w:val="24"/>
          <w:lang w:val="lv-LV"/>
        </w:rPr>
        <w:t xml:space="preserve">9 mg/ml (0,9%) nātrija hlorīda šķīduma </w:t>
      </w:r>
      <w:r w:rsidR="00B353B8" w:rsidRPr="008B3256">
        <w:rPr>
          <w:szCs w:val="24"/>
          <w:lang w:val="lv-LV"/>
        </w:rPr>
        <w:t>daudzumu</w:t>
      </w:r>
      <w:r w:rsidRPr="008B3256">
        <w:rPr>
          <w:szCs w:val="24"/>
          <w:lang w:val="lv-LV"/>
        </w:rPr>
        <w:t xml:space="preserve">, lai </w:t>
      </w:r>
      <w:r w:rsidR="00B353B8" w:rsidRPr="008B3256">
        <w:rPr>
          <w:szCs w:val="24"/>
          <w:lang w:val="lv-LV"/>
        </w:rPr>
        <w:t>iegūtu galīgo</w:t>
      </w:r>
      <w:r w:rsidR="00B353B8" w:rsidRPr="00745523">
        <w:rPr>
          <w:lang w:val="lv-LV"/>
        </w:rPr>
        <w:t xml:space="preserve"> </w:t>
      </w:r>
      <w:r w:rsidRPr="00745523">
        <w:rPr>
          <w:szCs w:val="24"/>
          <w:lang w:val="lv-LV"/>
        </w:rPr>
        <w:t xml:space="preserve">TEPADINA </w:t>
      </w:r>
      <w:r w:rsidR="00B353B8" w:rsidRPr="00745523">
        <w:rPr>
          <w:szCs w:val="24"/>
          <w:lang w:val="lv-LV"/>
        </w:rPr>
        <w:t>koncentrāciju</w:t>
      </w:r>
      <w:r w:rsidR="00B353B8" w:rsidRPr="00745523">
        <w:rPr>
          <w:lang w:val="lv-LV"/>
        </w:rPr>
        <w:t xml:space="preserve"> </w:t>
      </w:r>
      <w:r w:rsidRPr="00745523">
        <w:rPr>
          <w:lang w:val="lv-LV"/>
        </w:rPr>
        <w:t xml:space="preserve">0,5 </w:t>
      </w:r>
      <w:r w:rsidR="00EB5166" w:rsidRPr="00745523">
        <w:rPr>
          <w:lang w:val="lv-LV"/>
        </w:rPr>
        <w:t>–</w:t>
      </w:r>
      <w:r w:rsidRPr="00745523">
        <w:rPr>
          <w:lang w:val="lv-LV"/>
        </w:rPr>
        <w:t xml:space="preserve"> 1</w:t>
      </w:r>
      <w:r w:rsidR="00EB5166" w:rsidRPr="00745523">
        <w:rPr>
          <w:lang w:val="lv-LV"/>
        </w:rPr>
        <w:t> </w:t>
      </w:r>
      <w:r w:rsidRPr="00745523">
        <w:rPr>
          <w:lang w:val="lv-LV"/>
        </w:rPr>
        <w:t>mg/ml robežās</w:t>
      </w:r>
      <w:r w:rsidRPr="00745523">
        <w:rPr>
          <w:szCs w:val="24"/>
          <w:lang w:val="lv-LV"/>
        </w:rPr>
        <w:t>.</w:t>
      </w:r>
    </w:p>
    <w:p w14:paraId="70E0DF73" w14:textId="77777777" w:rsidR="00F20C9A" w:rsidRPr="00745523" w:rsidRDefault="00F20C9A" w:rsidP="005D62E5">
      <w:pPr>
        <w:tabs>
          <w:tab w:val="left" w:pos="360"/>
        </w:tabs>
        <w:autoSpaceDE w:val="0"/>
        <w:autoSpaceDN w:val="0"/>
        <w:adjustRightInd w:val="0"/>
        <w:rPr>
          <w:szCs w:val="24"/>
          <w:lang w:val="lv-LV"/>
        </w:rPr>
      </w:pPr>
    </w:p>
    <w:p w14:paraId="7DE940C6" w14:textId="77777777" w:rsidR="00F20C9A" w:rsidRPr="00745523" w:rsidRDefault="00F20C9A" w:rsidP="005D62E5">
      <w:pPr>
        <w:tabs>
          <w:tab w:val="left" w:pos="360"/>
        </w:tabs>
        <w:autoSpaceDE w:val="0"/>
        <w:autoSpaceDN w:val="0"/>
        <w:adjustRightInd w:val="0"/>
        <w:outlineLvl w:val="0"/>
        <w:rPr>
          <w:szCs w:val="24"/>
          <w:lang w:val="lv-LV"/>
        </w:rPr>
      </w:pPr>
      <w:r w:rsidRPr="008B3256">
        <w:rPr>
          <w:szCs w:val="24"/>
          <w:u w:val="single"/>
          <w:lang w:val="lv-LV"/>
        </w:rPr>
        <w:t>Ievadīšana</w:t>
      </w:r>
      <w:r w:rsidRPr="00745523">
        <w:rPr>
          <w:szCs w:val="24"/>
          <w:u w:val="single"/>
          <w:lang w:val="lv-LV"/>
        </w:rPr>
        <w:t xml:space="preserve"> </w:t>
      </w:r>
    </w:p>
    <w:p w14:paraId="7866F1D3" w14:textId="77777777" w:rsidR="00F20C9A" w:rsidRPr="00745523" w:rsidRDefault="00F20C9A" w:rsidP="005D62E5">
      <w:pPr>
        <w:tabs>
          <w:tab w:val="left" w:pos="360"/>
        </w:tabs>
        <w:autoSpaceDE w:val="0"/>
        <w:autoSpaceDN w:val="0"/>
        <w:adjustRightInd w:val="0"/>
        <w:rPr>
          <w:szCs w:val="24"/>
          <w:lang w:val="lv-LV"/>
        </w:rPr>
      </w:pPr>
      <w:r w:rsidRPr="008B3256">
        <w:rPr>
          <w:szCs w:val="24"/>
          <w:lang w:val="lv-LV"/>
        </w:rPr>
        <w:t xml:space="preserve">Pirms ievadīšanas ir jāpārbauda, vai </w:t>
      </w:r>
      <w:r w:rsidR="00B935CF" w:rsidRPr="008B3256">
        <w:rPr>
          <w:szCs w:val="24"/>
          <w:lang w:val="lv-LV"/>
        </w:rPr>
        <w:t>TEPADINA</w:t>
      </w:r>
      <w:r w:rsidRPr="008B3256">
        <w:rPr>
          <w:szCs w:val="24"/>
          <w:lang w:val="lv-LV"/>
        </w:rPr>
        <w:t xml:space="preserve"> šķīdums infūzijām nesatur daļiņas.</w:t>
      </w:r>
      <w:r w:rsidRPr="00745523">
        <w:rPr>
          <w:szCs w:val="24"/>
          <w:lang w:val="lv-LV"/>
        </w:rPr>
        <w:t xml:space="preserve"> </w:t>
      </w:r>
      <w:r w:rsidRPr="008B3256">
        <w:rPr>
          <w:szCs w:val="24"/>
          <w:lang w:val="lv-LV"/>
        </w:rPr>
        <w:t>Šķīdumi, kas satur sīkas daļiņas, ir jāiznīcina.</w:t>
      </w:r>
    </w:p>
    <w:p w14:paraId="20581C46" w14:textId="77777777" w:rsidR="00F20C9A" w:rsidRPr="00745523" w:rsidRDefault="00F20C9A" w:rsidP="005D62E5">
      <w:pPr>
        <w:tabs>
          <w:tab w:val="left" w:pos="360"/>
        </w:tabs>
        <w:autoSpaceDE w:val="0"/>
        <w:autoSpaceDN w:val="0"/>
        <w:adjustRightInd w:val="0"/>
        <w:rPr>
          <w:szCs w:val="24"/>
          <w:lang w:val="lv-LV"/>
        </w:rPr>
      </w:pPr>
    </w:p>
    <w:p w14:paraId="6F415D34" w14:textId="77777777" w:rsidR="00F20C9A" w:rsidRPr="00745523" w:rsidRDefault="00F20C9A" w:rsidP="005D62E5">
      <w:pPr>
        <w:tabs>
          <w:tab w:val="left" w:pos="360"/>
        </w:tabs>
        <w:autoSpaceDE w:val="0"/>
        <w:autoSpaceDN w:val="0"/>
        <w:adjustRightInd w:val="0"/>
        <w:rPr>
          <w:szCs w:val="24"/>
          <w:lang w:val="lv-LV"/>
        </w:rPr>
      </w:pPr>
      <w:r w:rsidRPr="008B3256">
        <w:rPr>
          <w:szCs w:val="24"/>
          <w:lang w:val="lv-LV"/>
        </w:rPr>
        <w:t>Šķīdumu infūzijām pacientiem</w:t>
      </w:r>
      <w:r w:rsidR="004F5543" w:rsidRPr="008B3256">
        <w:rPr>
          <w:szCs w:val="24"/>
          <w:lang w:val="lv-LV"/>
        </w:rPr>
        <w:t xml:space="preserve"> </w:t>
      </w:r>
      <w:r w:rsidR="004F5543" w:rsidRPr="00745523">
        <w:rPr>
          <w:szCs w:val="24"/>
          <w:lang w:val="lv-LV"/>
        </w:rPr>
        <w:t>jāievada</w:t>
      </w:r>
      <w:r w:rsidRPr="008B3256">
        <w:rPr>
          <w:szCs w:val="24"/>
          <w:lang w:val="lv-LV"/>
        </w:rPr>
        <w:t>, izmantojot infūziju sistēmu, kas aprīkota ar 0,2 µm sistēmā iestrādātu filtru.</w:t>
      </w:r>
      <w:r w:rsidR="004F5543" w:rsidRPr="00745523">
        <w:rPr>
          <w:szCs w:val="24"/>
          <w:lang w:val="lv-LV"/>
        </w:rPr>
        <w:t xml:space="preserve"> Filtrēšana nemaina šķīduma iedarbību.</w:t>
      </w:r>
    </w:p>
    <w:p w14:paraId="39A18170" w14:textId="77777777" w:rsidR="00F20C9A" w:rsidRPr="00745523" w:rsidRDefault="00F20C9A" w:rsidP="005D62E5">
      <w:pPr>
        <w:tabs>
          <w:tab w:val="left" w:pos="360"/>
        </w:tabs>
        <w:autoSpaceDE w:val="0"/>
        <w:autoSpaceDN w:val="0"/>
        <w:adjustRightInd w:val="0"/>
        <w:rPr>
          <w:szCs w:val="24"/>
          <w:lang w:val="lv-LV"/>
        </w:rPr>
      </w:pPr>
    </w:p>
    <w:p w14:paraId="03EF6EBF" w14:textId="77777777" w:rsidR="00F20C9A" w:rsidRPr="00745523" w:rsidRDefault="00B935CF" w:rsidP="005D62E5">
      <w:pPr>
        <w:tabs>
          <w:tab w:val="left" w:pos="360"/>
        </w:tabs>
        <w:autoSpaceDE w:val="0"/>
        <w:autoSpaceDN w:val="0"/>
        <w:adjustRightInd w:val="0"/>
        <w:rPr>
          <w:szCs w:val="24"/>
          <w:lang w:val="lv-LV"/>
        </w:rPr>
      </w:pPr>
      <w:r w:rsidRPr="008B3256">
        <w:rPr>
          <w:szCs w:val="24"/>
          <w:lang w:val="lv-LV"/>
        </w:rPr>
        <w:lastRenderedPageBreak/>
        <w:t>TEPADINA</w:t>
      </w:r>
      <w:r w:rsidR="00F20C9A" w:rsidRPr="008B3256">
        <w:rPr>
          <w:szCs w:val="24"/>
          <w:lang w:val="lv-LV"/>
        </w:rPr>
        <w:t xml:space="preserve"> ir jāievada aseptiski 2–4 stundu ilgas infūzijas veidā istabas temperatūrā</w:t>
      </w:r>
      <w:r w:rsidR="006041E9" w:rsidRPr="008B3256">
        <w:rPr>
          <w:szCs w:val="24"/>
          <w:lang w:val="lv-LV"/>
        </w:rPr>
        <w:t xml:space="preserve"> (apmēram </w:t>
      </w:r>
      <w:r w:rsidR="006041E9" w:rsidRPr="00745523">
        <w:rPr>
          <w:lang w:val="lv-LV"/>
        </w:rPr>
        <w:t>25°C)</w:t>
      </w:r>
      <w:r w:rsidR="00F20C9A" w:rsidRPr="008B3256">
        <w:rPr>
          <w:szCs w:val="24"/>
          <w:lang w:val="lv-LV"/>
        </w:rPr>
        <w:t xml:space="preserve"> un parastā apgaismojumā.</w:t>
      </w:r>
    </w:p>
    <w:p w14:paraId="13784CB0" w14:textId="77777777" w:rsidR="00F20C9A" w:rsidRPr="00745523" w:rsidRDefault="00F20C9A" w:rsidP="005D62E5">
      <w:pPr>
        <w:tabs>
          <w:tab w:val="left" w:pos="360"/>
        </w:tabs>
        <w:autoSpaceDE w:val="0"/>
        <w:autoSpaceDN w:val="0"/>
        <w:adjustRightInd w:val="0"/>
        <w:rPr>
          <w:szCs w:val="24"/>
          <w:lang w:val="lv-LV"/>
        </w:rPr>
      </w:pPr>
      <w:r w:rsidRPr="00745523">
        <w:rPr>
          <w:szCs w:val="24"/>
          <w:u w:val="single"/>
          <w:lang w:val="lv-LV"/>
        </w:rPr>
        <w:t xml:space="preserve"> </w:t>
      </w:r>
    </w:p>
    <w:p w14:paraId="0922B15D" w14:textId="3AD0429F" w:rsidR="00F20C9A" w:rsidRPr="00745523" w:rsidRDefault="00F20C9A" w:rsidP="005D62E5">
      <w:pPr>
        <w:tabs>
          <w:tab w:val="left" w:pos="360"/>
        </w:tabs>
        <w:autoSpaceDE w:val="0"/>
        <w:autoSpaceDN w:val="0"/>
        <w:adjustRightInd w:val="0"/>
        <w:rPr>
          <w:szCs w:val="24"/>
          <w:lang w:val="lv-LV"/>
        </w:rPr>
      </w:pPr>
      <w:r w:rsidRPr="008B3256">
        <w:rPr>
          <w:szCs w:val="24"/>
          <w:lang w:val="lv-LV"/>
        </w:rPr>
        <w:t>Pirms un pēc katras infūzijas ilgkatetra sistēma ir jāizskalo ar aptuveni 5 ml 9 mg/ml (0,9%) nātrija hlorīda šķīduma injekcijām.</w:t>
      </w:r>
    </w:p>
    <w:p w14:paraId="12FB03D2" w14:textId="77777777" w:rsidR="00F20C9A" w:rsidRPr="00745523" w:rsidRDefault="00F20C9A" w:rsidP="005D62E5">
      <w:pPr>
        <w:tabs>
          <w:tab w:val="left" w:pos="360"/>
        </w:tabs>
        <w:autoSpaceDE w:val="0"/>
        <w:autoSpaceDN w:val="0"/>
        <w:adjustRightInd w:val="0"/>
        <w:rPr>
          <w:szCs w:val="24"/>
          <w:lang w:val="lv-LV"/>
        </w:rPr>
      </w:pPr>
    </w:p>
    <w:p w14:paraId="42CE4A42" w14:textId="77777777" w:rsidR="00F20C9A" w:rsidRPr="00745523" w:rsidRDefault="00F20C9A" w:rsidP="005D62E5">
      <w:pPr>
        <w:tabs>
          <w:tab w:val="left" w:pos="360"/>
        </w:tabs>
        <w:outlineLvl w:val="0"/>
        <w:rPr>
          <w:szCs w:val="24"/>
          <w:u w:val="single"/>
          <w:lang w:val="lv-LV"/>
        </w:rPr>
      </w:pPr>
      <w:r w:rsidRPr="008B3256">
        <w:rPr>
          <w:szCs w:val="24"/>
          <w:u w:val="single"/>
          <w:lang w:val="lv-LV"/>
        </w:rPr>
        <w:t>Iznīcināšana</w:t>
      </w:r>
    </w:p>
    <w:p w14:paraId="7F039DF0" w14:textId="77777777" w:rsidR="00F20C9A" w:rsidRPr="00745523" w:rsidRDefault="00B935CF" w:rsidP="005D62E5">
      <w:pPr>
        <w:tabs>
          <w:tab w:val="left" w:pos="360"/>
        </w:tabs>
        <w:rPr>
          <w:szCs w:val="24"/>
          <w:lang w:val="lv-LV"/>
        </w:rPr>
      </w:pPr>
      <w:r w:rsidRPr="008B3256">
        <w:rPr>
          <w:szCs w:val="24"/>
          <w:lang w:val="lv-LV"/>
        </w:rPr>
        <w:t>TEPADINA</w:t>
      </w:r>
      <w:r w:rsidR="00F20C9A" w:rsidRPr="008B3256">
        <w:rPr>
          <w:szCs w:val="24"/>
          <w:lang w:val="lv-LV"/>
        </w:rPr>
        <w:t xml:space="preserve"> ir paredzētas tikai vienreizējai lietošanai.</w:t>
      </w:r>
      <w:r w:rsidR="00F20C9A" w:rsidRPr="00745523">
        <w:rPr>
          <w:szCs w:val="24"/>
          <w:lang w:val="lv-LV"/>
        </w:rPr>
        <w:t xml:space="preserve"> </w:t>
      </w:r>
    </w:p>
    <w:p w14:paraId="48CF09D5" w14:textId="77777777" w:rsidR="00DA7E67" w:rsidRPr="008B3256" w:rsidRDefault="00F20C9A" w:rsidP="005D62E5">
      <w:pPr>
        <w:tabs>
          <w:tab w:val="left" w:pos="360"/>
        </w:tabs>
        <w:rPr>
          <w:szCs w:val="24"/>
          <w:lang w:val="lv-LV"/>
        </w:rPr>
      </w:pPr>
      <w:r w:rsidRPr="008B3256">
        <w:rPr>
          <w:szCs w:val="24"/>
          <w:lang w:val="lv-LV"/>
        </w:rPr>
        <w:t>Neizlietotās zāles vai izlietotie materiāli ir jāiznīcina atbilstoši vietējām prasībām.</w:t>
      </w:r>
    </w:p>
    <w:p w14:paraId="49B8FDC8" w14:textId="77777777" w:rsidR="00DA7E67" w:rsidRPr="00FB4B22" w:rsidRDefault="00DA7E67" w:rsidP="00DA7E67">
      <w:pPr>
        <w:tabs>
          <w:tab w:val="left" w:pos="360"/>
        </w:tabs>
        <w:jc w:val="center"/>
        <w:outlineLvl w:val="0"/>
        <w:rPr>
          <w:szCs w:val="24"/>
          <w:lang w:val="lv-LV"/>
        </w:rPr>
      </w:pPr>
      <w:r w:rsidRPr="00FB4B22">
        <w:rPr>
          <w:lang w:val="lv-LV"/>
        </w:rPr>
        <w:br w:type="page"/>
      </w:r>
      <w:r w:rsidRPr="00FB4B22">
        <w:rPr>
          <w:b/>
          <w:szCs w:val="24"/>
          <w:lang w:val="lv-LV"/>
        </w:rPr>
        <w:lastRenderedPageBreak/>
        <w:t>Lietošanas instrukcija: informācija lietotājam</w:t>
      </w:r>
    </w:p>
    <w:p w14:paraId="58ECAD7C" w14:textId="77777777" w:rsidR="00DA7E67" w:rsidRPr="00FB4B22" w:rsidRDefault="00DA7E67" w:rsidP="00DA7E67">
      <w:pPr>
        <w:pStyle w:val="Testo"/>
        <w:tabs>
          <w:tab w:val="left" w:pos="360"/>
        </w:tabs>
        <w:ind w:left="0"/>
        <w:jc w:val="center"/>
        <w:rPr>
          <w:b/>
          <w:sz w:val="22"/>
          <w:lang w:val="lv-LV"/>
        </w:rPr>
      </w:pPr>
    </w:p>
    <w:p w14:paraId="0AC840FF" w14:textId="153260A1" w:rsidR="00DA7E67" w:rsidRPr="00FB4B22" w:rsidRDefault="00B42419" w:rsidP="00DA7E67">
      <w:pPr>
        <w:tabs>
          <w:tab w:val="left" w:pos="360"/>
        </w:tabs>
        <w:jc w:val="center"/>
        <w:outlineLvl w:val="0"/>
        <w:rPr>
          <w:b/>
          <w:bCs/>
          <w:lang w:val="lv-LV" w:eastAsia="en-US"/>
        </w:rPr>
      </w:pPr>
      <w:r w:rsidRPr="00FB4B22">
        <w:rPr>
          <w:b/>
          <w:bCs/>
          <w:lang w:val="lv-LV" w:eastAsia="en-US"/>
        </w:rPr>
        <w:t xml:space="preserve">TEPADINA </w:t>
      </w:r>
      <w:r w:rsidR="007456DF">
        <w:rPr>
          <w:b/>
          <w:bCs/>
          <w:lang w:val="lv-LV" w:eastAsia="en-US"/>
        </w:rPr>
        <w:t>2</w:t>
      </w:r>
      <w:r w:rsidR="007456DF" w:rsidRPr="00FB4B22">
        <w:rPr>
          <w:b/>
          <w:bCs/>
          <w:lang w:val="lv-LV" w:eastAsia="en-US"/>
        </w:rPr>
        <w:t>00 </w:t>
      </w:r>
      <w:r w:rsidR="0068623F" w:rsidRPr="00FB4B22">
        <w:rPr>
          <w:b/>
          <w:bCs/>
          <w:lang w:val="lv-LV" w:eastAsia="en-US"/>
        </w:rPr>
        <w:t xml:space="preserve">mg pulveris un </w:t>
      </w:r>
      <w:r w:rsidR="00EE544A" w:rsidRPr="00FB4B22">
        <w:rPr>
          <w:b/>
          <w:bCs/>
          <w:lang w:val="lv-LV" w:eastAsia="en-US"/>
        </w:rPr>
        <w:t>šķīdinātājs</w:t>
      </w:r>
      <w:r w:rsidR="0068623F" w:rsidRPr="00FB4B22">
        <w:rPr>
          <w:b/>
          <w:bCs/>
          <w:lang w:val="lv-LV" w:eastAsia="en-US"/>
        </w:rPr>
        <w:t xml:space="preserve"> infūziju šķīduma pagatavošanai</w:t>
      </w:r>
    </w:p>
    <w:p w14:paraId="3F722D09" w14:textId="77777777" w:rsidR="00DA7E67" w:rsidRPr="00FB4B22" w:rsidRDefault="00DA7E67" w:rsidP="00DA7E67">
      <w:pPr>
        <w:tabs>
          <w:tab w:val="left" w:pos="360"/>
        </w:tabs>
        <w:jc w:val="center"/>
        <w:rPr>
          <w:szCs w:val="24"/>
          <w:lang w:val="lv-LV"/>
        </w:rPr>
      </w:pPr>
      <w:r w:rsidRPr="00FB4B22">
        <w:rPr>
          <w:szCs w:val="24"/>
          <w:lang w:val="lv-LV"/>
        </w:rPr>
        <w:t>thiotepa</w:t>
      </w:r>
    </w:p>
    <w:p w14:paraId="1A36872A" w14:textId="77777777" w:rsidR="00DA7E67" w:rsidRPr="00FB4B22" w:rsidRDefault="00DA7E67" w:rsidP="00DA7E67">
      <w:pPr>
        <w:tabs>
          <w:tab w:val="left" w:pos="360"/>
        </w:tabs>
        <w:suppressAutoHyphens/>
        <w:jc w:val="both"/>
        <w:rPr>
          <w:b/>
          <w:szCs w:val="24"/>
          <w:lang w:val="lv-LV"/>
        </w:rPr>
      </w:pPr>
    </w:p>
    <w:p w14:paraId="38EC2861" w14:textId="77777777" w:rsidR="00DA7E67" w:rsidRPr="00FB4B22" w:rsidRDefault="00DA7E67" w:rsidP="00DA7E67">
      <w:pPr>
        <w:tabs>
          <w:tab w:val="left" w:pos="360"/>
        </w:tabs>
        <w:suppressAutoHyphens/>
        <w:jc w:val="both"/>
        <w:rPr>
          <w:szCs w:val="24"/>
          <w:lang w:val="lv-LV"/>
        </w:rPr>
      </w:pPr>
    </w:p>
    <w:p w14:paraId="56D5EE13" w14:textId="77777777" w:rsidR="00DA7E67" w:rsidRPr="00FB4B22" w:rsidRDefault="00DA7E67" w:rsidP="00DA7E67">
      <w:pPr>
        <w:tabs>
          <w:tab w:val="left" w:pos="360"/>
        </w:tabs>
        <w:suppressAutoHyphens/>
        <w:outlineLvl w:val="0"/>
        <w:rPr>
          <w:b/>
          <w:szCs w:val="24"/>
          <w:lang w:val="lv-LV"/>
        </w:rPr>
      </w:pPr>
      <w:r w:rsidRPr="00FB4B22">
        <w:rPr>
          <w:b/>
          <w:szCs w:val="24"/>
          <w:lang w:val="lv-LV"/>
        </w:rPr>
        <w:t>Pirms zāļu lietošanas uzmanīgi izlasiet visu instrukciju</w:t>
      </w:r>
      <w:r w:rsidRPr="00745523">
        <w:rPr>
          <w:b/>
          <w:lang w:val="lv-LV"/>
        </w:rPr>
        <w:t>, jo tā satur Jums svarīgu informāciju</w:t>
      </w:r>
      <w:r w:rsidRPr="00FB4B22">
        <w:rPr>
          <w:b/>
          <w:szCs w:val="24"/>
          <w:lang w:val="lv-LV"/>
        </w:rPr>
        <w:t>.</w:t>
      </w:r>
    </w:p>
    <w:p w14:paraId="681B2AC3" w14:textId="77777777" w:rsidR="00DA7E67" w:rsidRPr="00FB4B22" w:rsidRDefault="00DA7E67" w:rsidP="00DA7E67">
      <w:pPr>
        <w:ind w:left="567" w:hanging="567"/>
        <w:rPr>
          <w:szCs w:val="24"/>
          <w:lang w:val="lv-LV"/>
        </w:rPr>
      </w:pPr>
      <w:r w:rsidRPr="00FB4B22">
        <w:rPr>
          <w:szCs w:val="24"/>
          <w:lang w:val="lv-LV"/>
        </w:rPr>
        <w:t>-</w:t>
      </w:r>
      <w:r w:rsidRPr="00FB4B22">
        <w:rPr>
          <w:szCs w:val="24"/>
          <w:lang w:val="lv-LV"/>
        </w:rPr>
        <w:tab/>
        <w:t>Saglabājiet šo instrukciju! Iespējams, ka vēlāk to vajadzēs pārlasīt.</w:t>
      </w:r>
    </w:p>
    <w:p w14:paraId="75446F33" w14:textId="77777777" w:rsidR="00DA7E67" w:rsidRPr="00FB4B22" w:rsidRDefault="00DA7E67" w:rsidP="00DA7E67">
      <w:pPr>
        <w:ind w:left="567" w:hanging="567"/>
        <w:rPr>
          <w:szCs w:val="24"/>
          <w:lang w:val="lv-LV"/>
        </w:rPr>
      </w:pPr>
      <w:r w:rsidRPr="00FB4B22">
        <w:rPr>
          <w:szCs w:val="24"/>
          <w:lang w:val="lv-LV"/>
        </w:rPr>
        <w:t>-</w:t>
      </w:r>
      <w:r w:rsidRPr="00FB4B22">
        <w:rPr>
          <w:szCs w:val="24"/>
          <w:lang w:val="lv-LV"/>
        </w:rPr>
        <w:tab/>
        <w:t>Ja Jums rodas jebkādi jautājumi, vaicājiet ārstam.</w:t>
      </w:r>
    </w:p>
    <w:p w14:paraId="5D6AFB1A" w14:textId="77777777" w:rsidR="00DA7E67" w:rsidRPr="00FB4B22" w:rsidRDefault="00DA7E67" w:rsidP="00DA7E67">
      <w:pPr>
        <w:ind w:left="567" w:hanging="567"/>
        <w:rPr>
          <w:szCs w:val="24"/>
          <w:lang w:val="lv-LV"/>
        </w:rPr>
      </w:pPr>
      <w:r w:rsidRPr="00FB4B22">
        <w:rPr>
          <w:szCs w:val="24"/>
          <w:lang w:val="lv-LV"/>
        </w:rPr>
        <w:t>-</w:t>
      </w:r>
      <w:r w:rsidRPr="00FB4B22">
        <w:rPr>
          <w:szCs w:val="24"/>
          <w:lang w:val="lv-LV"/>
        </w:rPr>
        <w:tab/>
        <w:t>Ja Jums rodas jebkādas blakusparādības, konsultējieties ar ārstu. Tas attiecas arī uz iespējamām blakusparādībām, kas nav minē</w:t>
      </w:r>
      <w:r w:rsidR="00EB5166" w:rsidRPr="00FB4B22">
        <w:rPr>
          <w:szCs w:val="24"/>
          <w:lang w:val="lv-LV"/>
        </w:rPr>
        <w:t xml:space="preserve">tas šajā instrukcijā. Skatīt 4. </w:t>
      </w:r>
      <w:r w:rsidRPr="00FB4B22">
        <w:rPr>
          <w:szCs w:val="24"/>
          <w:lang w:val="lv-LV"/>
        </w:rPr>
        <w:t>punktu.</w:t>
      </w:r>
    </w:p>
    <w:p w14:paraId="6C2FECC9" w14:textId="77777777" w:rsidR="00DA7E67" w:rsidRPr="00FB4B22" w:rsidRDefault="00DA7E67" w:rsidP="00DA7E67">
      <w:pPr>
        <w:numPr>
          <w:ilvl w:val="12"/>
          <w:numId w:val="0"/>
        </w:numPr>
        <w:tabs>
          <w:tab w:val="left" w:pos="360"/>
        </w:tabs>
        <w:ind w:right="-2"/>
        <w:outlineLvl w:val="0"/>
        <w:rPr>
          <w:b/>
          <w:szCs w:val="24"/>
          <w:lang w:val="lv-LV"/>
        </w:rPr>
      </w:pPr>
    </w:p>
    <w:p w14:paraId="059BBAC8" w14:textId="77777777" w:rsidR="00DA7E67" w:rsidRPr="00FB4B22" w:rsidRDefault="00DA7E67" w:rsidP="00DA7E67">
      <w:pPr>
        <w:numPr>
          <w:ilvl w:val="12"/>
          <w:numId w:val="0"/>
        </w:numPr>
        <w:tabs>
          <w:tab w:val="left" w:pos="360"/>
        </w:tabs>
        <w:ind w:right="-2"/>
        <w:outlineLvl w:val="0"/>
        <w:rPr>
          <w:b/>
          <w:szCs w:val="24"/>
          <w:lang w:val="lv-LV"/>
        </w:rPr>
      </w:pPr>
    </w:p>
    <w:p w14:paraId="42594387" w14:textId="77777777" w:rsidR="00DA7E67" w:rsidRPr="00FB4B22" w:rsidRDefault="00DA7E67" w:rsidP="00DA7E67">
      <w:pPr>
        <w:numPr>
          <w:ilvl w:val="12"/>
          <w:numId w:val="0"/>
        </w:numPr>
        <w:tabs>
          <w:tab w:val="left" w:pos="360"/>
        </w:tabs>
        <w:ind w:right="-2"/>
        <w:outlineLvl w:val="0"/>
        <w:rPr>
          <w:szCs w:val="24"/>
          <w:lang w:val="lv-LV"/>
        </w:rPr>
      </w:pPr>
      <w:r w:rsidRPr="00FB4B22">
        <w:rPr>
          <w:b/>
          <w:szCs w:val="24"/>
          <w:lang w:val="lv-LV"/>
        </w:rPr>
        <w:t>Šajā instrukcijā varat uzzināt</w:t>
      </w:r>
      <w:r w:rsidRPr="00FB4B22">
        <w:rPr>
          <w:szCs w:val="24"/>
          <w:lang w:val="lv-LV"/>
        </w:rPr>
        <w:t xml:space="preserve">: </w:t>
      </w:r>
    </w:p>
    <w:p w14:paraId="758066B6" w14:textId="77777777" w:rsidR="00DA7E67" w:rsidRPr="00FB4B22" w:rsidRDefault="00DA7E67" w:rsidP="00DA7E67">
      <w:pPr>
        <w:numPr>
          <w:ilvl w:val="12"/>
          <w:numId w:val="0"/>
        </w:numPr>
        <w:tabs>
          <w:tab w:val="left" w:pos="360"/>
        </w:tabs>
        <w:ind w:right="-2"/>
        <w:outlineLvl w:val="0"/>
        <w:rPr>
          <w:szCs w:val="24"/>
          <w:lang w:val="lv-LV"/>
        </w:rPr>
      </w:pPr>
    </w:p>
    <w:p w14:paraId="59F137B2" w14:textId="77777777" w:rsidR="00DA7E67" w:rsidRPr="00FB4B22" w:rsidRDefault="00DA7E67" w:rsidP="00DA7E67">
      <w:pPr>
        <w:numPr>
          <w:ilvl w:val="0"/>
          <w:numId w:val="57"/>
        </w:numPr>
        <w:ind w:right="-2"/>
        <w:outlineLvl w:val="0"/>
        <w:rPr>
          <w:szCs w:val="24"/>
          <w:lang w:val="lv-LV"/>
        </w:rPr>
      </w:pPr>
      <w:r w:rsidRPr="00FB4B22">
        <w:rPr>
          <w:szCs w:val="24"/>
          <w:lang w:val="lv-LV"/>
        </w:rPr>
        <w:t>Kas ir TEPADINA un kādam nolūkam to lieto</w:t>
      </w:r>
    </w:p>
    <w:p w14:paraId="15F290F1" w14:textId="77777777" w:rsidR="00F5270A" w:rsidRPr="00FB4B22" w:rsidRDefault="00DA7E67" w:rsidP="00FB4B22">
      <w:pPr>
        <w:numPr>
          <w:ilvl w:val="0"/>
          <w:numId w:val="57"/>
        </w:numPr>
        <w:ind w:left="567" w:right="-2" w:hanging="567"/>
        <w:outlineLvl w:val="0"/>
        <w:rPr>
          <w:szCs w:val="24"/>
          <w:lang w:val="lv-LV"/>
        </w:rPr>
      </w:pPr>
      <w:r w:rsidRPr="00745523">
        <w:rPr>
          <w:lang w:val="lv-LV"/>
        </w:rPr>
        <w:t xml:space="preserve">Kas Jums jāzina </w:t>
      </w:r>
      <w:r w:rsidRPr="00FB4B22">
        <w:rPr>
          <w:szCs w:val="24"/>
          <w:lang w:val="lv-LV"/>
        </w:rPr>
        <w:t>pirms TEPADINA lietošanas</w:t>
      </w:r>
    </w:p>
    <w:p w14:paraId="15AF28E6" w14:textId="77777777" w:rsidR="00F5270A" w:rsidRPr="00FB4B22" w:rsidRDefault="00DA7E67" w:rsidP="00FB4B22">
      <w:pPr>
        <w:numPr>
          <w:ilvl w:val="0"/>
          <w:numId w:val="57"/>
        </w:numPr>
        <w:ind w:left="567" w:right="-2" w:hanging="567"/>
        <w:outlineLvl w:val="0"/>
        <w:rPr>
          <w:szCs w:val="24"/>
          <w:lang w:val="lv-LV"/>
        </w:rPr>
      </w:pPr>
      <w:r w:rsidRPr="00FB4B22">
        <w:rPr>
          <w:szCs w:val="24"/>
          <w:lang w:val="lv-LV"/>
        </w:rPr>
        <w:t>Kā lietot TEPADINA</w:t>
      </w:r>
    </w:p>
    <w:p w14:paraId="7BC0ADA2" w14:textId="77777777" w:rsidR="00F5270A" w:rsidRPr="00FB4B22" w:rsidRDefault="00DA7E67" w:rsidP="00FB4B22">
      <w:pPr>
        <w:numPr>
          <w:ilvl w:val="0"/>
          <w:numId w:val="57"/>
        </w:numPr>
        <w:ind w:left="567" w:right="-2" w:hanging="567"/>
        <w:outlineLvl w:val="0"/>
        <w:rPr>
          <w:szCs w:val="24"/>
          <w:lang w:val="lv-LV"/>
        </w:rPr>
      </w:pPr>
      <w:r w:rsidRPr="00FB4B22">
        <w:rPr>
          <w:szCs w:val="24"/>
          <w:lang w:val="lv-LV"/>
        </w:rPr>
        <w:t>Iespējamās blakusparādības</w:t>
      </w:r>
    </w:p>
    <w:p w14:paraId="29D214E4" w14:textId="77777777" w:rsidR="00F5270A" w:rsidRPr="00FB4B22" w:rsidRDefault="00DA7E67" w:rsidP="00FB4B22">
      <w:pPr>
        <w:numPr>
          <w:ilvl w:val="0"/>
          <w:numId w:val="57"/>
        </w:numPr>
        <w:ind w:left="567" w:right="-2" w:hanging="567"/>
        <w:outlineLvl w:val="0"/>
        <w:rPr>
          <w:szCs w:val="24"/>
          <w:lang w:val="lv-LV"/>
        </w:rPr>
      </w:pPr>
      <w:r w:rsidRPr="00FB4B22">
        <w:rPr>
          <w:szCs w:val="24"/>
          <w:lang w:val="lv-LV"/>
        </w:rPr>
        <w:t>Kā uzglabāt TEPADINA</w:t>
      </w:r>
    </w:p>
    <w:p w14:paraId="7B783E2D" w14:textId="77777777" w:rsidR="00F5270A" w:rsidRPr="00FB4B22" w:rsidRDefault="00DA7E67" w:rsidP="00FB4B22">
      <w:pPr>
        <w:numPr>
          <w:ilvl w:val="0"/>
          <w:numId w:val="57"/>
        </w:numPr>
        <w:ind w:left="567" w:right="-2" w:hanging="567"/>
        <w:outlineLvl w:val="0"/>
        <w:rPr>
          <w:szCs w:val="24"/>
          <w:lang w:val="lv-LV"/>
        </w:rPr>
      </w:pPr>
      <w:r w:rsidRPr="00745523">
        <w:rPr>
          <w:lang w:val="lv-LV"/>
        </w:rPr>
        <w:t>Iepakojuma saturs un cita informācija</w:t>
      </w:r>
      <w:r w:rsidRPr="00FB4B22">
        <w:rPr>
          <w:szCs w:val="24"/>
          <w:lang w:val="lv-LV"/>
        </w:rPr>
        <w:t xml:space="preserve"> </w:t>
      </w:r>
    </w:p>
    <w:p w14:paraId="4EF62BE6" w14:textId="77777777" w:rsidR="00DA7E67" w:rsidRPr="00FB4B22" w:rsidRDefault="00DA7E67" w:rsidP="00DA7E67">
      <w:pPr>
        <w:tabs>
          <w:tab w:val="left" w:pos="360"/>
        </w:tabs>
        <w:ind w:right="-2"/>
        <w:outlineLvl w:val="0"/>
        <w:rPr>
          <w:szCs w:val="24"/>
          <w:lang w:val="lv-LV"/>
        </w:rPr>
      </w:pPr>
    </w:p>
    <w:p w14:paraId="54FEF197" w14:textId="77777777" w:rsidR="00DA7E67" w:rsidRPr="00FB4B22" w:rsidRDefault="00DA7E67" w:rsidP="00DA7E67">
      <w:pPr>
        <w:numPr>
          <w:ilvl w:val="12"/>
          <w:numId w:val="0"/>
        </w:numPr>
        <w:tabs>
          <w:tab w:val="left" w:pos="360"/>
        </w:tabs>
        <w:rPr>
          <w:szCs w:val="24"/>
          <w:lang w:val="lv-LV"/>
        </w:rPr>
      </w:pPr>
    </w:p>
    <w:p w14:paraId="5387224B" w14:textId="77777777" w:rsidR="00DA7E67" w:rsidRPr="00FB4B22" w:rsidRDefault="00DA7E67" w:rsidP="00DA7E67">
      <w:pPr>
        <w:ind w:right="-2"/>
        <w:rPr>
          <w:b/>
          <w:szCs w:val="24"/>
          <w:lang w:val="lv-LV"/>
        </w:rPr>
      </w:pPr>
      <w:r w:rsidRPr="00FB4B22">
        <w:rPr>
          <w:b/>
          <w:szCs w:val="24"/>
          <w:lang w:val="lv-LV"/>
        </w:rPr>
        <w:t>1.</w:t>
      </w:r>
      <w:r w:rsidRPr="00FB4B22">
        <w:rPr>
          <w:b/>
          <w:szCs w:val="24"/>
          <w:lang w:val="lv-LV"/>
        </w:rPr>
        <w:tab/>
        <w:t>Kas ir TEPADINA un kādam nolūkam to lieto</w:t>
      </w:r>
    </w:p>
    <w:p w14:paraId="023B7B6E" w14:textId="77777777" w:rsidR="00DA7E67" w:rsidRPr="00FB4B22" w:rsidRDefault="00DA7E67" w:rsidP="00DA7E67">
      <w:pPr>
        <w:numPr>
          <w:ilvl w:val="12"/>
          <w:numId w:val="0"/>
        </w:numPr>
        <w:tabs>
          <w:tab w:val="left" w:pos="360"/>
        </w:tabs>
        <w:rPr>
          <w:szCs w:val="24"/>
          <w:lang w:val="lv-LV"/>
        </w:rPr>
      </w:pPr>
    </w:p>
    <w:p w14:paraId="3EFAD8D1" w14:textId="77777777" w:rsidR="00DA7E67" w:rsidRPr="00FB4B22" w:rsidRDefault="00DA7E67" w:rsidP="00DA7E67">
      <w:pPr>
        <w:numPr>
          <w:ilvl w:val="12"/>
          <w:numId w:val="0"/>
        </w:numPr>
        <w:tabs>
          <w:tab w:val="left" w:pos="360"/>
        </w:tabs>
        <w:ind w:right="-2"/>
        <w:outlineLvl w:val="0"/>
        <w:rPr>
          <w:szCs w:val="24"/>
          <w:lang w:val="lv-LV"/>
        </w:rPr>
      </w:pPr>
      <w:r w:rsidRPr="00FB4B22">
        <w:rPr>
          <w:szCs w:val="24"/>
          <w:lang w:val="lv-LV"/>
        </w:rPr>
        <w:t>TEPADINA satur aktīvo vielu tiotepu, kas pieder zāļu grupai, ko sauc par alkilējošiem līdzekļiem.</w:t>
      </w:r>
    </w:p>
    <w:p w14:paraId="385CAA10" w14:textId="77777777" w:rsidR="00DA7E67" w:rsidRPr="00FB4B22" w:rsidRDefault="00DA7E67" w:rsidP="00DA7E67">
      <w:pPr>
        <w:numPr>
          <w:ilvl w:val="12"/>
          <w:numId w:val="0"/>
        </w:numPr>
        <w:tabs>
          <w:tab w:val="left" w:pos="360"/>
        </w:tabs>
        <w:ind w:right="-2"/>
        <w:rPr>
          <w:szCs w:val="24"/>
          <w:lang w:val="lv-LV"/>
        </w:rPr>
      </w:pPr>
    </w:p>
    <w:p w14:paraId="55F4F403" w14:textId="77777777" w:rsidR="00DA7E67" w:rsidRPr="00FB4B22" w:rsidRDefault="00DA7E67" w:rsidP="00DA7E67">
      <w:pPr>
        <w:numPr>
          <w:ilvl w:val="12"/>
          <w:numId w:val="0"/>
        </w:numPr>
        <w:tabs>
          <w:tab w:val="left" w:pos="360"/>
        </w:tabs>
        <w:ind w:right="-2"/>
        <w:rPr>
          <w:szCs w:val="24"/>
          <w:lang w:val="lv-LV"/>
        </w:rPr>
      </w:pPr>
      <w:r w:rsidRPr="00FB4B22">
        <w:rPr>
          <w:szCs w:val="24"/>
          <w:lang w:val="lv-LV"/>
        </w:rPr>
        <w:t>TEPADINA lieto, lai sagatavotu pacientus kaulu smadzeņu pārstādīšanai. Tas darbojas, iznīcinot kaulu smadzeņu šūnas. Tas ļauj transplantēt jaunas kaulu smadzeņu šūnas (asinsrades cilmes šūnas), kas savukārt ļauj organismam veidot veselīgas asins šūnas.</w:t>
      </w:r>
    </w:p>
    <w:p w14:paraId="31420CE1" w14:textId="77777777" w:rsidR="00DA7E67" w:rsidRPr="00FB4B22" w:rsidRDefault="00DA7E67" w:rsidP="00DA7E67">
      <w:pPr>
        <w:numPr>
          <w:ilvl w:val="12"/>
          <w:numId w:val="0"/>
        </w:numPr>
        <w:tabs>
          <w:tab w:val="left" w:pos="360"/>
        </w:tabs>
        <w:ind w:right="-2"/>
        <w:rPr>
          <w:szCs w:val="24"/>
          <w:lang w:val="lv-LV"/>
        </w:rPr>
      </w:pPr>
      <w:r w:rsidRPr="00FB4B22">
        <w:rPr>
          <w:szCs w:val="24"/>
          <w:lang w:val="lv-LV"/>
        </w:rPr>
        <w:t>TEPADINA var lietot pieaugušajiem, pusaudžiem un bērniem.</w:t>
      </w:r>
    </w:p>
    <w:p w14:paraId="4DF4DBE5" w14:textId="77777777" w:rsidR="00DA7E67" w:rsidRPr="00FB4B22" w:rsidRDefault="00DA7E67" w:rsidP="00DA7E67">
      <w:pPr>
        <w:numPr>
          <w:ilvl w:val="12"/>
          <w:numId w:val="0"/>
        </w:numPr>
        <w:tabs>
          <w:tab w:val="left" w:pos="360"/>
        </w:tabs>
        <w:rPr>
          <w:szCs w:val="24"/>
          <w:lang w:val="lv-LV"/>
        </w:rPr>
      </w:pPr>
    </w:p>
    <w:p w14:paraId="45A4B6F5" w14:textId="77777777" w:rsidR="00DA7E67" w:rsidRPr="00FB4B22" w:rsidRDefault="00DA7E67" w:rsidP="00DA7E67">
      <w:pPr>
        <w:rPr>
          <w:szCs w:val="24"/>
          <w:lang w:val="lv-LV"/>
        </w:rPr>
      </w:pPr>
    </w:p>
    <w:p w14:paraId="5B0BBBE1" w14:textId="77777777" w:rsidR="00DA7E67" w:rsidRPr="00FB4B22" w:rsidRDefault="00DA7E67" w:rsidP="00DA7E67">
      <w:pPr>
        <w:ind w:left="567" w:right="-2" w:hanging="567"/>
        <w:rPr>
          <w:b/>
          <w:szCs w:val="24"/>
          <w:lang w:val="lv-LV"/>
        </w:rPr>
      </w:pPr>
      <w:r w:rsidRPr="00FB4B22">
        <w:rPr>
          <w:b/>
          <w:szCs w:val="24"/>
          <w:lang w:val="lv-LV"/>
        </w:rPr>
        <w:t>2.</w:t>
      </w:r>
      <w:r w:rsidRPr="00FB4B22">
        <w:rPr>
          <w:b/>
          <w:szCs w:val="24"/>
          <w:lang w:val="lv-LV"/>
        </w:rPr>
        <w:tab/>
        <w:t>Kas Jums jāzina pirms TEPADINA lietošanas</w:t>
      </w:r>
    </w:p>
    <w:p w14:paraId="6C338FA3" w14:textId="77777777" w:rsidR="00DA7E67" w:rsidRPr="00FB4B22" w:rsidRDefault="00DA7E67" w:rsidP="00DA7E67">
      <w:pPr>
        <w:numPr>
          <w:ilvl w:val="12"/>
          <w:numId w:val="0"/>
        </w:numPr>
        <w:tabs>
          <w:tab w:val="left" w:pos="360"/>
        </w:tabs>
        <w:ind w:right="-2"/>
        <w:rPr>
          <w:szCs w:val="24"/>
          <w:lang w:val="lv-LV"/>
        </w:rPr>
      </w:pPr>
    </w:p>
    <w:p w14:paraId="111A4572" w14:textId="77777777" w:rsidR="00DA7E67" w:rsidRPr="00FB4B22" w:rsidRDefault="00DA7E67" w:rsidP="00DA7E67">
      <w:pPr>
        <w:numPr>
          <w:ilvl w:val="12"/>
          <w:numId w:val="0"/>
        </w:numPr>
        <w:tabs>
          <w:tab w:val="left" w:pos="360"/>
        </w:tabs>
        <w:outlineLvl w:val="0"/>
        <w:rPr>
          <w:b/>
          <w:szCs w:val="24"/>
          <w:lang w:val="lv-LV"/>
        </w:rPr>
      </w:pPr>
      <w:r w:rsidRPr="00FB4B22">
        <w:rPr>
          <w:b/>
          <w:szCs w:val="24"/>
          <w:lang w:val="lv-LV"/>
        </w:rPr>
        <w:t>Nelietojiet TEPADINA šādos gadījumos:</w:t>
      </w:r>
    </w:p>
    <w:p w14:paraId="37E6E92D" w14:textId="77777777" w:rsidR="00DA7E67" w:rsidRPr="00FB4B22" w:rsidRDefault="00DA7E67" w:rsidP="00DA7E67">
      <w:pPr>
        <w:ind w:left="567" w:hanging="567"/>
        <w:rPr>
          <w:szCs w:val="24"/>
          <w:lang w:val="lv-LV"/>
        </w:rPr>
      </w:pPr>
      <w:r w:rsidRPr="00FB4B22">
        <w:rPr>
          <w:szCs w:val="24"/>
          <w:lang w:val="lv-LV"/>
        </w:rPr>
        <w:t>-</w:t>
      </w:r>
      <w:r w:rsidRPr="00FB4B22">
        <w:rPr>
          <w:szCs w:val="24"/>
          <w:lang w:val="lv-LV"/>
        </w:rPr>
        <w:tab/>
        <w:t>ja Jums ir alerģija pret tiotepu;</w:t>
      </w:r>
    </w:p>
    <w:p w14:paraId="308C371E" w14:textId="77777777" w:rsidR="00DA7E67" w:rsidRPr="00FB4B22" w:rsidRDefault="00DA7E67" w:rsidP="00DA7E67">
      <w:pPr>
        <w:ind w:left="567" w:hanging="567"/>
        <w:rPr>
          <w:szCs w:val="24"/>
          <w:lang w:val="lv-LV"/>
        </w:rPr>
      </w:pPr>
      <w:r w:rsidRPr="00FB4B22">
        <w:rPr>
          <w:szCs w:val="24"/>
          <w:lang w:val="lv-LV"/>
        </w:rPr>
        <w:t>-</w:t>
      </w:r>
      <w:r w:rsidRPr="00FB4B22">
        <w:rPr>
          <w:szCs w:val="24"/>
          <w:lang w:val="lv-LV"/>
        </w:rPr>
        <w:tab/>
        <w:t>ja esat grūtniece vai domājat, ka Jums varētu būt iestājusies grūtniecība;</w:t>
      </w:r>
    </w:p>
    <w:p w14:paraId="0E2B5697" w14:textId="77777777" w:rsidR="00DA7E67" w:rsidRPr="00FB4B22" w:rsidRDefault="00DA7E67" w:rsidP="00DA7E67">
      <w:pPr>
        <w:ind w:left="567" w:hanging="567"/>
        <w:rPr>
          <w:szCs w:val="24"/>
          <w:lang w:val="lv-LV"/>
        </w:rPr>
      </w:pPr>
      <w:r w:rsidRPr="00FB4B22">
        <w:rPr>
          <w:szCs w:val="24"/>
          <w:lang w:val="lv-LV"/>
        </w:rPr>
        <w:t>-</w:t>
      </w:r>
      <w:r w:rsidRPr="00FB4B22">
        <w:rPr>
          <w:szCs w:val="24"/>
          <w:lang w:val="lv-LV"/>
        </w:rPr>
        <w:tab/>
        <w:t>ja Jūs barojat bērnu ar krūti;</w:t>
      </w:r>
    </w:p>
    <w:p w14:paraId="2FA5866B" w14:textId="362D5C1B" w:rsidR="00DA7E67" w:rsidRPr="00FB4B22" w:rsidRDefault="00DA7E67" w:rsidP="00DA7E67">
      <w:pPr>
        <w:ind w:left="567" w:hanging="567"/>
        <w:rPr>
          <w:szCs w:val="24"/>
          <w:lang w:val="lv-LV"/>
        </w:rPr>
      </w:pPr>
      <w:r w:rsidRPr="00FB4B22">
        <w:rPr>
          <w:szCs w:val="24"/>
          <w:lang w:val="lv-LV"/>
        </w:rPr>
        <w:t>-</w:t>
      </w:r>
      <w:r w:rsidRPr="00FB4B22">
        <w:rPr>
          <w:szCs w:val="24"/>
          <w:lang w:val="lv-LV"/>
        </w:rPr>
        <w:tab/>
        <w:t>ja Jūs saņemat vakcīnu pret dzelteno drudzi, dzīva vīrusa vai bakt</w:t>
      </w:r>
      <w:r w:rsidR="006436D0" w:rsidRPr="002C3D42">
        <w:rPr>
          <w:szCs w:val="24"/>
          <w:lang w:val="lv-LV"/>
        </w:rPr>
        <w:t>ē</w:t>
      </w:r>
      <w:r w:rsidRPr="00FB4B22">
        <w:rPr>
          <w:szCs w:val="24"/>
          <w:lang w:val="lv-LV"/>
        </w:rPr>
        <w:t>riju vakcīnas.</w:t>
      </w:r>
    </w:p>
    <w:p w14:paraId="7C228D1C" w14:textId="77777777" w:rsidR="00DA7E67" w:rsidRPr="00745523" w:rsidRDefault="00DA7E67" w:rsidP="00DA7E67">
      <w:pPr>
        <w:rPr>
          <w:lang w:val="lv-LV"/>
        </w:rPr>
      </w:pPr>
    </w:p>
    <w:p w14:paraId="548C6DFF" w14:textId="77777777" w:rsidR="00DA7E67" w:rsidRPr="00745523" w:rsidRDefault="00DA7E67" w:rsidP="00DA7E67">
      <w:pPr>
        <w:numPr>
          <w:ilvl w:val="12"/>
          <w:numId w:val="0"/>
        </w:numPr>
        <w:rPr>
          <w:b/>
          <w:lang w:val="lv-LV"/>
        </w:rPr>
      </w:pPr>
      <w:r w:rsidRPr="00745523">
        <w:rPr>
          <w:b/>
          <w:lang w:val="lv-LV"/>
        </w:rPr>
        <w:t>Brīdinājumi un piesardzība lietošanā</w:t>
      </w:r>
    </w:p>
    <w:p w14:paraId="2A64AF2C" w14:textId="77777777" w:rsidR="00DA7E67" w:rsidRPr="00745523" w:rsidRDefault="00DA7E67" w:rsidP="00DA7E67">
      <w:pPr>
        <w:numPr>
          <w:ilvl w:val="12"/>
          <w:numId w:val="0"/>
        </w:numPr>
        <w:tabs>
          <w:tab w:val="left" w:pos="360"/>
        </w:tabs>
        <w:ind w:right="-2"/>
        <w:outlineLvl w:val="0"/>
        <w:rPr>
          <w:szCs w:val="24"/>
          <w:lang w:val="lv-LV"/>
        </w:rPr>
      </w:pPr>
      <w:r w:rsidRPr="00FB4B22">
        <w:rPr>
          <w:szCs w:val="24"/>
          <w:lang w:val="lv-LV"/>
        </w:rPr>
        <w:t>Jums jāpastāsta ārstam, ja Jums ir:</w:t>
      </w:r>
    </w:p>
    <w:p w14:paraId="73A0F529" w14:textId="77777777" w:rsidR="00DA7E67" w:rsidRPr="00745523" w:rsidRDefault="00DA7E67" w:rsidP="00DA7E67">
      <w:pPr>
        <w:autoSpaceDE w:val="0"/>
        <w:autoSpaceDN w:val="0"/>
        <w:adjustRightInd w:val="0"/>
        <w:spacing w:line="260" w:lineRule="exact"/>
        <w:ind w:left="567" w:hanging="567"/>
        <w:rPr>
          <w:szCs w:val="24"/>
          <w:lang w:val="lv-LV"/>
        </w:rPr>
      </w:pPr>
      <w:r w:rsidRPr="00FB4B22">
        <w:rPr>
          <w:szCs w:val="24"/>
          <w:lang w:val="lv-LV"/>
        </w:rPr>
        <w:t>-</w:t>
      </w:r>
      <w:r w:rsidRPr="00FB4B22">
        <w:rPr>
          <w:szCs w:val="24"/>
          <w:lang w:val="lv-LV"/>
        </w:rPr>
        <w:tab/>
        <w:t>aknu vai nieru darbības traucējumi;</w:t>
      </w:r>
    </w:p>
    <w:p w14:paraId="00EA1F5C" w14:textId="77777777" w:rsidR="00DA7E67" w:rsidRPr="00FB4B22" w:rsidRDefault="00DA7E67" w:rsidP="00DA7E67">
      <w:pPr>
        <w:autoSpaceDE w:val="0"/>
        <w:autoSpaceDN w:val="0"/>
        <w:adjustRightInd w:val="0"/>
        <w:spacing w:line="260" w:lineRule="exact"/>
        <w:ind w:left="567" w:hanging="567"/>
        <w:rPr>
          <w:szCs w:val="24"/>
          <w:lang w:val="lv-LV"/>
        </w:rPr>
      </w:pPr>
      <w:r w:rsidRPr="00FB4B22">
        <w:rPr>
          <w:szCs w:val="24"/>
          <w:lang w:val="lv-LV"/>
        </w:rPr>
        <w:t>-</w:t>
      </w:r>
      <w:r w:rsidRPr="00FB4B22">
        <w:rPr>
          <w:szCs w:val="24"/>
          <w:lang w:val="lv-LV"/>
        </w:rPr>
        <w:tab/>
        <w:t>sirds vai plaušu darbības traucējumi;</w:t>
      </w:r>
    </w:p>
    <w:p w14:paraId="30C1AA78" w14:textId="77777777" w:rsidR="00DA7E67" w:rsidRPr="00FB4B22" w:rsidRDefault="00DA7E67" w:rsidP="00DA7E67">
      <w:pPr>
        <w:autoSpaceDE w:val="0"/>
        <w:autoSpaceDN w:val="0"/>
        <w:adjustRightInd w:val="0"/>
        <w:ind w:left="567" w:hanging="567"/>
        <w:outlineLvl w:val="0"/>
        <w:rPr>
          <w:lang w:val="lv-LV"/>
        </w:rPr>
      </w:pPr>
      <w:r w:rsidRPr="00745523">
        <w:rPr>
          <w:szCs w:val="24"/>
          <w:lang w:val="lv-LV"/>
        </w:rPr>
        <w:t>-</w:t>
      </w:r>
      <w:r w:rsidRPr="00745523">
        <w:rPr>
          <w:szCs w:val="24"/>
          <w:lang w:val="lv-LV"/>
        </w:rPr>
        <w:tab/>
      </w:r>
      <w:r w:rsidRPr="00FB4B22">
        <w:rPr>
          <w:szCs w:val="24"/>
          <w:lang w:val="lv-LV"/>
        </w:rPr>
        <w:t>krampji/lēkmes (epilepsija) vai tās ir bijušas iepriekš (</w:t>
      </w:r>
      <w:r w:rsidRPr="00FB4B22">
        <w:rPr>
          <w:lang w:val="lv-LV"/>
        </w:rPr>
        <w:t>ja ārstēšanā lietots</w:t>
      </w:r>
      <w:r w:rsidRPr="00FB4B22">
        <w:rPr>
          <w:szCs w:val="24"/>
          <w:lang w:val="lv-LV"/>
        </w:rPr>
        <w:t xml:space="preserve"> </w:t>
      </w:r>
      <w:r w:rsidRPr="00FB4B22">
        <w:rPr>
          <w:lang w:val="lv-LV"/>
        </w:rPr>
        <w:t>fenitoīns vai fosfenitoīns</w:t>
      </w:r>
      <w:r w:rsidRPr="00745523">
        <w:rPr>
          <w:lang w:val="lv-LV"/>
        </w:rPr>
        <w:t>).</w:t>
      </w:r>
    </w:p>
    <w:p w14:paraId="10B59138" w14:textId="77777777" w:rsidR="00DA7E67" w:rsidRPr="00FB4B22" w:rsidRDefault="00DA7E67" w:rsidP="00DA7E67">
      <w:pPr>
        <w:tabs>
          <w:tab w:val="left" w:pos="360"/>
        </w:tabs>
        <w:autoSpaceDE w:val="0"/>
        <w:autoSpaceDN w:val="0"/>
        <w:adjustRightInd w:val="0"/>
        <w:outlineLvl w:val="0"/>
        <w:rPr>
          <w:lang w:val="lv-LV"/>
        </w:rPr>
      </w:pPr>
    </w:p>
    <w:p w14:paraId="2090C53C" w14:textId="3AB4AEA4" w:rsidR="00DA7E67" w:rsidRPr="00745523" w:rsidRDefault="00DA7E67" w:rsidP="00DA7E67">
      <w:pPr>
        <w:tabs>
          <w:tab w:val="left" w:pos="360"/>
        </w:tabs>
        <w:autoSpaceDE w:val="0"/>
        <w:autoSpaceDN w:val="0"/>
        <w:adjustRightInd w:val="0"/>
        <w:outlineLvl w:val="0"/>
        <w:rPr>
          <w:szCs w:val="24"/>
          <w:lang w:val="lv-LV"/>
        </w:rPr>
      </w:pPr>
      <w:r w:rsidRPr="00FB4B22">
        <w:rPr>
          <w:szCs w:val="24"/>
          <w:lang w:val="lv-LV"/>
        </w:rPr>
        <w:t>Tā kā TEPADINA iznīcina kaulu smadzenes, kas ir atbildīgas par asins šūnu ražošanu, ārstēšanas laikā būs reg</w:t>
      </w:r>
      <w:r w:rsidR="006436D0" w:rsidRPr="002C3D42">
        <w:rPr>
          <w:szCs w:val="24"/>
          <w:lang w:val="lv-LV"/>
        </w:rPr>
        <w:t>u</w:t>
      </w:r>
      <w:r w:rsidRPr="00FB4B22">
        <w:rPr>
          <w:szCs w:val="24"/>
          <w:lang w:val="lv-LV"/>
        </w:rPr>
        <w:t>lāri jāveic asins analīzes, lai pārbaudītu asinsainu.</w:t>
      </w:r>
    </w:p>
    <w:p w14:paraId="6CEB4D3F" w14:textId="77777777" w:rsidR="00DA7E67" w:rsidRPr="00745523" w:rsidRDefault="00DA7E67" w:rsidP="00DA7E67">
      <w:pPr>
        <w:tabs>
          <w:tab w:val="left" w:pos="360"/>
        </w:tabs>
        <w:autoSpaceDE w:val="0"/>
        <w:autoSpaceDN w:val="0"/>
        <w:adjustRightInd w:val="0"/>
        <w:rPr>
          <w:szCs w:val="24"/>
          <w:lang w:val="lv-LV"/>
        </w:rPr>
      </w:pPr>
    </w:p>
    <w:p w14:paraId="19FF6628" w14:textId="77777777" w:rsidR="00DA7E67" w:rsidRPr="00FB4B22" w:rsidRDefault="00DA7E67" w:rsidP="00DA7E67">
      <w:pPr>
        <w:tabs>
          <w:tab w:val="left" w:pos="360"/>
        </w:tabs>
        <w:autoSpaceDE w:val="0"/>
        <w:autoSpaceDN w:val="0"/>
        <w:adjustRightInd w:val="0"/>
        <w:outlineLvl w:val="0"/>
        <w:rPr>
          <w:szCs w:val="24"/>
          <w:lang w:val="lv-LV"/>
        </w:rPr>
      </w:pPr>
      <w:r w:rsidRPr="00FB4B22">
        <w:rPr>
          <w:szCs w:val="24"/>
          <w:lang w:val="lv-LV"/>
        </w:rPr>
        <w:t>Lai novērstu un ārstētu infekcijas, Jums būs jālieto pretinfekcijas līdzekļi.</w:t>
      </w:r>
    </w:p>
    <w:p w14:paraId="75FEDCED" w14:textId="77777777" w:rsidR="00DA7E67" w:rsidRPr="00745523" w:rsidRDefault="00DA7E67" w:rsidP="00DA7E67">
      <w:pPr>
        <w:tabs>
          <w:tab w:val="left" w:pos="360"/>
        </w:tabs>
        <w:autoSpaceDE w:val="0"/>
        <w:autoSpaceDN w:val="0"/>
        <w:adjustRightInd w:val="0"/>
        <w:outlineLvl w:val="0"/>
        <w:rPr>
          <w:szCs w:val="24"/>
          <w:lang w:val="lv-LV"/>
        </w:rPr>
      </w:pPr>
    </w:p>
    <w:p w14:paraId="4D6E6C7A" w14:textId="77777777" w:rsidR="00DA7E67" w:rsidRPr="00745523" w:rsidRDefault="00DA7E67" w:rsidP="00DA7E67">
      <w:pPr>
        <w:tabs>
          <w:tab w:val="left" w:pos="360"/>
        </w:tabs>
        <w:autoSpaceDE w:val="0"/>
        <w:autoSpaceDN w:val="0"/>
        <w:adjustRightInd w:val="0"/>
        <w:rPr>
          <w:szCs w:val="24"/>
          <w:lang w:val="lv-LV"/>
        </w:rPr>
      </w:pPr>
    </w:p>
    <w:p w14:paraId="2044723E" w14:textId="77777777" w:rsidR="00DA7E67" w:rsidRPr="00FB4B22" w:rsidRDefault="00DA7E67" w:rsidP="00DA7E67">
      <w:pPr>
        <w:numPr>
          <w:ilvl w:val="12"/>
          <w:numId w:val="0"/>
        </w:numPr>
        <w:tabs>
          <w:tab w:val="left" w:pos="360"/>
        </w:tabs>
        <w:ind w:right="-2"/>
        <w:outlineLvl w:val="0"/>
        <w:rPr>
          <w:b/>
          <w:szCs w:val="24"/>
          <w:lang w:val="lv-LV"/>
        </w:rPr>
      </w:pPr>
      <w:r w:rsidRPr="00FB4B22">
        <w:rPr>
          <w:szCs w:val="24"/>
          <w:lang w:val="lv-LV"/>
        </w:rPr>
        <w:t>TEPADINA var nākotnē izraisīt cita veida vēža rašanos. Jūsu ārsts apspriedīs ar Jums šo risku.</w:t>
      </w:r>
    </w:p>
    <w:p w14:paraId="7CDF79E7" w14:textId="77777777" w:rsidR="00DA7E67" w:rsidRPr="00FB4B22" w:rsidRDefault="00DA7E67" w:rsidP="00DA7E67">
      <w:pPr>
        <w:numPr>
          <w:ilvl w:val="12"/>
          <w:numId w:val="0"/>
        </w:numPr>
        <w:tabs>
          <w:tab w:val="left" w:pos="360"/>
        </w:tabs>
        <w:rPr>
          <w:szCs w:val="24"/>
          <w:lang w:val="lv-LV"/>
        </w:rPr>
      </w:pPr>
    </w:p>
    <w:p w14:paraId="24549AC4" w14:textId="77777777" w:rsidR="00DA7E67" w:rsidRPr="00745523" w:rsidRDefault="00DA7E67" w:rsidP="00DA7E67">
      <w:pPr>
        <w:keepNext/>
        <w:keepLines/>
        <w:numPr>
          <w:ilvl w:val="12"/>
          <w:numId w:val="0"/>
        </w:numPr>
        <w:rPr>
          <w:lang w:val="lv-LV"/>
        </w:rPr>
      </w:pPr>
      <w:r w:rsidRPr="00745523">
        <w:rPr>
          <w:b/>
          <w:lang w:val="lv-LV"/>
        </w:rPr>
        <w:lastRenderedPageBreak/>
        <w:t>Citas zāles un TEPADINA</w:t>
      </w:r>
    </w:p>
    <w:p w14:paraId="5CC210D1" w14:textId="77777777" w:rsidR="00DA7E67" w:rsidRPr="00FB4B22" w:rsidRDefault="00DA7E67" w:rsidP="00DA7E67">
      <w:pPr>
        <w:keepNext/>
        <w:keepLines/>
        <w:numPr>
          <w:ilvl w:val="12"/>
          <w:numId w:val="0"/>
        </w:numPr>
        <w:tabs>
          <w:tab w:val="left" w:pos="360"/>
        </w:tabs>
        <w:ind w:right="-2"/>
        <w:rPr>
          <w:szCs w:val="24"/>
          <w:lang w:val="lv-LV"/>
        </w:rPr>
      </w:pPr>
      <w:r w:rsidRPr="00FB4B22">
        <w:rPr>
          <w:szCs w:val="24"/>
          <w:lang w:val="lv-LV"/>
        </w:rPr>
        <w:t xml:space="preserve">Pastāstiet ārstam par visām zālēm, kuras lietojat vai pēdējā laikā esat lietojis, ieskaitot zāles, ko var iegādāties bez receptes. </w:t>
      </w:r>
    </w:p>
    <w:p w14:paraId="1C0C03EF" w14:textId="77777777" w:rsidR="00DA7E67" w:rsidRPr="00745523" w:rsidRDefault="00DA7E67" w:rsidP="00DA7E67">
      <w:pPr>
        <w:tabs>
          <w:tab w:val="left" w:pos="360"/>
        </w:tabs>
        <w:rPr>
          <w:szCs w:val="24"/>
          <w:lang w:val="lv-LV"/>
        </w:rPr>
      </w:pPr>
    </w:p>
    <w:p w14:paraId="13FFB1C8" w14:textId="77777777" w:rsidR="00DA7E67" w:rsidRPr="00745523" w:rsidRDefault="00DA7E67" w:rsidP="00DA7E67">
      <w:pPr>
        <w:numPr>
          <w:ilvl w:val="12"/>
          <w:numId w:val="0"/>
        </w:numPr>
        <w:rPr>
          <w:b/>
          <w:lang w:val="lv-LV"/>
        </w:rPr>
      </w:pPr>
      <w:r w:rsidRPr="00745523">
        <w:rPr>
          <w:b/>
          <w:lang w:val="lv-LV"/>
        </w:rPr>
        <w:t>Grūtniecība, barošana ar krūti un fertilitāte</w:t>
      </w:r>
    </w:p>
    <w:p w14:paraId="535403D9" w14:textId="77777777" w:rsidR="00DA7E67" w:rsidRPr="00FB4B22" w:rsidRDefault="00DA7E67" w:rsidP="00DA7E67">
      <w:pPr>
        <w:numPr>
          <w:ilvl w:val="12"/>
          <w:numId w:val="0"/>
        </w:numPr>
        <w:tabs>
          <w:tab w:val="left" w:pos="360"/>
        </w:tabs>
        <w:rPr>
          <w:szCs w:val="24"/>
          <w:lang w:val="lv-LV"/>
        </w:rPr>
      </w:pPr>
      <w:r w:rsidRPr="00FB4B22">
        <w:rPr>
          <w:szCs w:val="24"/>
          <w:lang w:val="lv-LV"/>
        </w:rPr>
        <w:t>Jums pirms TEPADINA lietošanas ir jāpastāsta ārstam, ja esat grūtniece vai Jūs domājat, ka Jums varētu būt iestājusies grūtniecība. Jūs nedrīkstat lietot TEPADINA grūtniecības laikā.</w:t>
      </w:r>
    </w:p>
    <w:p w14:paraId="59246C87" w14:textId="77777777" w:rsidR="00DA7E67" w:rsidRPr="00FB4B22" w:rsidRDefault="00DA7E67" w:rsidP="00DA7E67">
      <w:pPr>
        <w:numPr>
          <w:ilvl w:val="12"/>
          <w:numId w:val="0"/>
        </w:numPr>
        <w:tabs>
          <w:tab w:val="left" w:pos="360"/>
        </w:tabs>
        <w:rPr>
          <w:szCs w:val="24"/>
          <w:lang w:val="lv-LV"/>
        </w:rPr>
      </w:pPr>
    </w:p>
    <w:p w14:paraId="656468EF" w14:textId="4C01C711" w:rsidR="00DA7E67" w:rsidRPr="00FB4B22" w:rsidRDefault="00DA7E67" w:rsidP="00DA7E67">
      <w:pPr>
        <w:numPr>
          <w:ilvl w:val="12"/>
          <w:numId w:val="0"/>
        </w:numPr>
        <w:tabs>
          <w:tab w:val="left" w:pos="360"/>
        </w:tabs>
        <w:rPr>
          <w:lang w:val="lv-LV"/>
        </w:rPr>
      </w:pPr>
      <w:r w:rsidRPr="00FB4B22">
        <w:rPr>
          <w:szCs w:val="24"/>
          <w:lang w:val="lv-LV"/>
        </w:rPr>
        <w:t xml:space="preserve">Gan sievietēm, gan vīriešiem, kuri lieto TEPADINA, ārstēšanas laikā ir jālieto efektīvi kontracepcijas līdzekļi. </w:t>
      </w:r>
      <w:r w:rsidR="0068623F" w:rsidRPr="00FB4B22">
        <w:rPr>
          <w:lang w:val="lv-LV"/>
        </w:rPr>
        <w:t>Vīrieš</w:t>
      </w:r>
      <w:r w:rsidR="0029037D">
        <w:rPr>
          <w:lang w:val="lv-LV"/>
        </w:rPr>
        <w:t>i</w:t>
      </w:r>
      <w:r w:rsidR="00747C3E" w:rsidRPr="00FB4B22">
        <w:rPr>
          <w:lang w:val="lv-LV"/>
        </w:rPr>
        <w:t xml:space="preserve"> </w:t>
      </w:r>
      <w:r w:rsidR="0068623F" w:rsidRPr="00FB4B22">
        <w:rPr>
          <w:lang w:val="lv-LV"/>
        </w:rPr>
        <w:t>nedrīkst radīt bērnu terapijas ar TEPADINA laikā un vienu gadu pēc ārstēšanas pārtraukšanas.</w:t>
      </w:r>
    </w:p>
    <w:p w14:paraId="581A7642" w14:textId="77777777" w:rsidR="00DA7E67" w:rsidRPr="00FB4B22" w:rsidRDefault="00DA7E67" w:rsidP="00DA7E67">
      <w:pPr>
        <w:numPr>
          <w:ilvl w:val="12"/>
          <w:numId w:val="0"/>
        </w:numPr>
        <w:tabs>
          <w:tab w:val="left" w:pos="360"/>
        </w:tabs>
        <w:rPr>
          <w:szCs w:val="24"/>
          <w:lang w:val="lv-LV"/>
        </w:rPr>
      </w:pPr>
    </w:p>
    <w:p w14:paraId="0A37AF3A" w14:textId="77777777" w:rsidR="00DA7E67" w:rsidRPr="00FB4B22" w:rsidRDefault="00DA7E67" w:rsidP="00DA7E67">
      <w:pPr>
        <w:numPr>
          <w:ilvl w:val="12"/>
          <w:numId w:val="0"/>
        </w:numPr>
        <w:tabs>
          <w:tab w:val="left" w:pos="360"/>
        </w:tabs>
        <w:rPr>
          <w:szCs w:val="24"/>
          <w:lang w:val="lv-LV"/>
        </w:rPr>
      </w:pPr>
      <w:r w:rsidRPr="00FB4B22">
        <w:rPr>
          <w:szCs w:val="24"/>
          <w:lang w:val="lv-LV"/>
        </w:rPr>
        <w:t>Nav zināms, vai šīs zāles izdalās mātes pienā. Piesardzības nolūkā sievietes nedrīkst barot bērnu ar krūti ārstēšanas laikā ar TEPADINA.</w:t>
      </w:r>
    </w:p>
    <w:p w14:paraId="1549F11B" w14:textId="77777777" w:rsidR="00DA7E67" w:rsidRPr="00FB4B22" w:rsidRDefault="00DA7E67" w:rsidP="00DA7E67">
      <w:pPr>
        <w:numPr>
          <w:ilvl w:val="12"/>
          <w:numId w:val="0"/>
        </w:numPr>
        <w:tabs>
          <w:tab w:val="left" w:pos="360"/>
        </w:tabs>
        <w:rPr>
          <w:szCs w:val="24"/>
          <w:lang w:val="lv-LV"/>
        </w:rPr>
      </w:pPr>
    </w:p>
    <w:p w14:paraId="50B352A7" w14:textId="7B3EC0F9" w:rsidR="00DA7E67" w:rsidRPr="00FB4B22" w:rsidRDefault="0068623F" w:rsidP="00DA7E67">
      <w:pPr>
        <w:numPr>
          <w:ilvl w:val="12"/>
          <w:numId w:val="0"/>
        </w:numPr>
        <w:tabs>
          <w:tab w:val="left" w:pos="360"/>
        </w:tabs>
        <w:rPr>
          <w:szCs w:val="24"/>
          <w:lang w:val="lv-LV"/>
        </w:rPr>
      </w:pPr>
      <w:r w:rsidRPr="00FB4B22">
        <w:rPr>
          <w:szCs w:val="24"/>
          <w:lang w:val="lv-LV"/>
        </w:rPr>
        <w:t>TEPADINA var ietekmēt vīriešu un sieviešu auglību. Vīrieš</w:t>
      </w:r>
      <w:r w:rsidR="00747C3E" w:rsidRPr="00FB4B22">
        <w:rPr>
          <w:szCs w:val="24"/>
          <w:lang w:val="lv-LV"/>
        </w:rPr>
        <w:t>u dzimuma pacient</w:t>
      </w:r>
      <w:r w:rsidRPr="00FB4B22">
        <w:rPr>
          <w:szCs w:val="24"/>
          <w:lang w:val="lv-LV"/>
        </w:rPr>
        <w:t>iem ir jānoskaidro spermas saglabāšanas iespējas pirms terapijas uzsākšanas.</w:t>
      </w:r>
    </w:p>
    <w:p w14:paraId="0A76B334" w14:textId="77777777" w:rsidR="00DA7E67" w:rsidRPr="00FB4B22" w:rsidRDefault="00DA7E67" w:rsidP="00DA7E67">
      <w:pPr>
        <w:numPr>
          <w:ilvl w:val="12"/>
          <w:numId w:val="0"/>
        </w:numPr>
        <w:tabs>
          <w:tab w:val="left" w:pos="360"/>
        </w:tabs>
        <w:ind w:right="-2"/>
        <w:rPr>
          <w:szCs w:val="24"/>
          <w:lang w:val="lv-LV"/>
        </w:rPr>
      </w:pPr>
    </w:p>
    <w:p w14:paraId="06C57FE7" w14:textId="77777777" w:rsidR="00DA7E67" w:rsidRPr="00745523" w:rsidRDefault="00DA7E67" w:rsidP="00DA7E67">
      <w:pPr>
        <w:numPr>
          <w:ilvl w:val="12"/>
          <w:numId w:val="0"/>
        </w:numPr>
        <w:rPr>
          <w:b/>
          <w:lang w:val="lv-LV"/>
        </w:rPr>
      </w:pPr>
      <w:r w:rsidRPr="00745523">
        <w:rPr>
          <w:b/>
          <w:lang w:val="lv-LV"/>
        </w:rPr>
        <w:t>Transportlīdzekļu vadīšana un mehānismu apkalpošana</w:t>
      </w:r>
    </w:p>
    <w:p w14:paraId="61C86242" w14:textId="77777777" w:rsidR="007877C1" w:rsidRPr="00FB4B22" w:rsidRDefault="00DA7E67" w:rsidP="007877C1">
      <w:pPr>
        <w:numPr>
          <w:ilvl w:val="12"/>
          <w:numId w:val="0"/>
        </w:numPr>
        <w:tabs>
          <w:tab w:val="left" w:pos="360"/>
        </w:tabs>
        <w:rPr>
          <w:lang w:val="lv-LV"/>
        </w:rPr>
      </w:pPr>
      <w:r w:rsidRPr="00FB4B22">
        <w:rPr>
          <w:szCs w:val="24"/>
          <w:lang w:val="lv-LV"/>
        </w:rPr>
        <w:t>Iespējams, ka dažas tiotepa blakusparādības, piemēram, reibonis, galvassāpes un neskaidra redze, var ietekmēt  Jūsu spēju vadīt transportlīdzekļus un apkalpot mehānismus.</w:t>
      </w:r>
      <w:r w:rsidRPr="00745523">
        <w:rPr>
          <w:szCs w:val="24"/>
          <w:lang w:val="lv-LV"/>
        </w:rPr>
        <w:t xml:space="preserve"> </w:t>
      </w:r>
      <w:r w:rsidR="0068623F" w:rsidRPr="00FB4B22">
        <w:rPr>
          <w:lang w:val="lv-LV"/>
        </w:rPr>
        <w:t>Ja Jūs ietekmē zāles, nevadiet transportlīdzekļus un neapkalpojiet mehānismus.</w:t>
      </w:r>
    </w:p>
    <w:p w14:paraId="5F6E77A9" w14:textId="77777777" w:rsidR="007877C1" w:rsidRPr="00FB4B22" w:rsidRDefault="007877C1" w:rsidP="007877C1">
      <w:pPr>
        <w:pStyle w:val="Data"/>
        <w:rPr>
          <w:lang w:val="lv-LV"/>
        </w:rPr>
      </w:pPr>
    </w:p>
    <w:p w14:paraId="2BF167A3" w14:textId="77777777" w:rsidR="00B42419" w:rsidRPr="00FB4B22" w:rsidRDefault="0068623F" w:rsidP="00B42419">
      <w:pPr>
        <w:pStyle w:val="Data"/>
        <w:rPr>
          <w:b/>
          <w:lang w:val="lv-LV" w:eastAsia="en-US"/>
        </w:rPr>
      </w:pPr>
      <w:r w:rsidRPr="00FB4B22">
        <w:rPr>
          <w:b/>
          <w:lang w:val="lv-LV" w:eastAsia="en-US"/>
        </w:rPr>
        <w:t xml:space="preserve">TEPADINA satur nātriju </w:t>
      </w:r>
    </w:p>
    <w:p w14:paraId="67219880" w14:textId="623C9027" w:rsidR="007877C1" w:rsidRPr="00FB4B22" w:rsidRDefault="0068623F" w:rsidP="00F205A1">
      <w:pPr>
        <w:numPr>
          <w:ilvl w:val="12"/>
          <w:numId w:val="0"/>
        </w:numPr>
        <w:tabs>
          <w:tab w:val="left" w:pos="360"/>
          <w:tab w:val="left" w:pos="567"/>
        </w:tabs>
        <w:ind w:right="-2"/>
        <w:rPr>
          <w:lang w:val="lv-LV" w:eastAsia="en-US"/>
        </w:rPr>
      </w:pPr>
      <w:r w:rsidRPr="00FB4B22">
        <w:rPr>
          <w:lang w:val="lv-LV" w:eastAsia="en-US"/>
        </w:rPr>
        <w:t xml:space="preserve">Šīs zāles satur </w:t>
      </w:r>
      <w:r w:rsidR="007456DF">
        <w:rPr>
          <w:lang w:val="lv-LV" w:eastAsia="en-US"/>
        </w:rPr>
        <w:t>709</w:t>
      </w:r>
      <w:r w:rsidRPr="00FB4B22">
        <w:rPr>
          <w:lang w:val="lv-LV" w:eastAsia="en-US"/>
        </w:rPr>
        <w:t> mg (</w:t>
      </w:r>
      <w:r w:rsidR="007456DF">
        <w:rPr>
          <w:lang w:val="lv-LV" w:eastAsia="en-US"/>
        </w:rPr>
        <w:t>30</w:t>
      </w:r>
      <w:r w:rsidRPr="00FB4B22">
        <w:rPr>
          <w:lang w:val="lv-LV" w:eastAsia="en-US"/>
        </w:rPr>
        <w:t>,</w:t>
      </w:r>
      <w:r w:rsidR="007456DF">
        <w:rPr>
          <w:lang w:val="lv-LV" w:eastAsia="en-US"/>
        </w:rPr>
        <w:t>8</w:t>
      </w:r>
      <w:r w:rsidR="009E62F2" w:rsidRPr="00FB4B22">
        <w:rPr>
          <w:lang w:val="lv-LV" w:eastAsia="en-US"/>
        </w:rPr>
        <w:t> </w:t>
      </w:r>
      <w:r w:rsidR="0043464E" w:rsidRPr="00FB4B22">
        <w:rPr>
          <w:lang w:val="lv-LV" w:eastAsia="en-US"/>
        </w:rPr>
        <w:t>ml</w:t>
      </w:r>
      <w:r w:rsidRPr="00FB4B22">
        <w:rPr>
          <w:lang w:val="lv-LV" w:eastAsia="en-US"/>
        </w:rPr>
        <w:t xml:space="preserve">) nātrija (galvenā pārtikā lietojamās/vārāmās sāls sastāvdaļa) katrā maisā. Tas ir līdzvērtīgi </w:t>
      </w:r>
      <w:r w:rsidR="007456DF">
        <w:rPr>
          <w:lang w:val="lv-LV" w:eastAsia="en-US"/>
        </w:rPr>
        <w:t>35</w:t>
      </w:r>
      <w:r w:rsidRPr="00FB4B22">
        <w:rPr>
          <w:lang w:val="lv-LV" w:eastAsia="en-US"/>
        </w:rPr>
        <w:t>,</w:t>
      </w:r>
      <w:r w:rsidR="007456DF">
        <w:rPr>
          <w:lang w:val="lv-LV" w:eastAsia="en-US"/>
        </w:rPr>
        <w:t>5</w:t>
      </w:r>
      <w:r w:rsidRPr="00FB4B22">
        <w:rPr>
          <w:lang w:val="lv-LV" w:eastAsia="en-US"/>
        </w:rPr>
        <w:t>% ieteicamās maksimālās nātrija dienas devas pieaugušajiem.</w:t>
      </w:r>
    </w:p>
    <w:p w14:paraId="0EE460DC" w14:textId="16139A91" w:rsidR="007877C1" w:rsidRPr="00FB4B22" w:rsidRDefault="007877C1" w:rsidP="007877C1">
      <w:pPr>
        <w:rPr>
          <w:lang w:val="lv-LV"/>
        </w:rPr>
      </w:pPr>
    </w:p>
    <w:p w14:paraId="6A64A326" w14:textId="77777777" w:rsidR="00DA7E67" w:rsidRPr="00FB4B22" w:rsidRDefault="00DA7E67" w:rsidP="00DA7E67">
      <w:pPr>
        <w:numPr>
          <w:ilvl w:val="12"/>
          <w:numId w:val="0"/>
        </w:numPr>
        <w:tabs>
          <w:tab w:val="left" w:pos="360"/>
        </w:tabs>
        <w:ind w:right="-2"/>
        <w:rPr>
          <w:szCs w:val="24"/>
          <w:lang w:val="lv-LV"/>
        </w:rPr>
      </w:pPr>
    </w:p>
    <w:p w14:paraId="31D3D0BB" w14:textId="77777777" w:rsidR="00DA7E67" w:rsidRPr="00FB4B22" w:rsidRDefault="00DA7E67" w:rsidP="00DA7E67">
      <w:pPr>
        <w:ind w:right="-2"/>
        <w:rPr>
          <w:b/>
          <w:szCs w:val="24"/>
          <w:lang w:val="lv-LV"/>
        </w:rPr>
      </w:pPr>
      <w:r w:rsidRPr="00FB4B22">
        <w:rPr>
          <w:b/>
          <w:szCs w:val="24"/>
          <w:lang w:val="lv-LV"/>
        </w:rPr>
        <w:t>3.</w:t>
      </w:r>
      <w:r w:rsidRPr="00FB4B22">
        <w:rPr>
          <w:b/>
          <w:szCs w:val="24"/>
          <w:lang w:val="lv-LV"/>
        </w:rPr>
        <w:tab/>
        <w:t>Kā lieto TEPADINA</w:t>
      </w:r>
    </w:p>
    <w:p w14:paraId="25FB6D4D" w14:textId="77777777" w:rsidR="00DA7E67" w:rsidRPr="00FB4B22" w:rsidRDefault="00DA7E67" w:rsidP="00DA7E67">
      <w:pPr>
        <w:tabs>
          <w:tab w:val="left" w:pos="360"/>
        </w:tabs>
        <w:ind w:right="-2"/>
        <w:rPr>
          <w:b/>
          <w:szCs w:val="24"/>
          <w:lang w:val="lv-LV"/>
        </w:rPr>
      </w:pPr>
    </w:p>
    <w:p w14:paraId="399CF4DF" w14:textId="77777777" w:rsidR="00DA7E67" w:rsidRPr="00FB4B22" w:rsidRDefault="00DA7E67" w:rsidP="00DA7E67">
      <w:pPr>
        <w:tabs>
          <w:tab w:val="left" w:pos="360"/>
        </w:tabs>
        <w:ind w:right="-2"/>
        <w:rPr>
          <w:szCs w:val="24"/>
          <w:lang w:val="lv-LV"/>
        </w:rPr>
      </w:pPr>
      <w:r w:rsidRPr="00FB4B22">
        <w:rPr>
          <w:szCs w:val="24"/>
          <w:lang w:val="lv-LV"/>
        </w:rPr>
        <w:t>Jūsu ārsts aprēķinās devu atbilstoši Jūsu ķermeņa virsmas laukumam vai ķermeņa masai un Jūsu slimībai.</w:t>
      </w:r>
    </w:p>
    <w:p w14:paraId="556AD6F1" w14:textId="77777777" w:rsidR="00DA7E67" w:rsidRPr="00FB4B22" w:rsidRDefault="00DA7E67" w:rsidP="00DA7E67">
      <w:pPr>
        <w:tabs>
          <w:tab w:val="left" w:pos="360"/>
        </w:tabs>
        <w:ind w:right="-2"/>
        <w:rPr>
          <w:szCs w:val="24"/>
          <w:lang w:val="lv-LV"/>
        </w:rPr>
      </w:pPr>
    </w:p>
    <w:p w14:paraId="7EC4C3C6" w14:textId="77777777" w:rsidR="00DA7E67" w:rsidRPr="00FB4B22" w:rsidRDefault="00DA7E67" w:rsidP="00DA7E67">
      <w:pPr>
        <w:tabs>
          <w:tab w:val="left" w:pos="360"/>
        </w:tabs>
        <w:ind w:right="-2"/>
        <w:outlineLvl w:val="0"/>
        <w:rPr>
          <w:b/>
          <w:szCs w:val="24"/>
          <w:lang w:val="lv-LV"/>
        </w:rPr>
      </w:pPr>
      <w:r w:rsidRPr="00FB4B22">
        <w:rPr>
          <w:b/>
          <w:szCs w:val="24"/>
          <w:lang w:val="lv-LV"/>
        </w:rPr>
        <w:t>Kā lieto TEPADINA</w:t>
      </w:r>
    </w:p>
    <w:p w14:paraId="5D97762B" w14:textId="77777777" w:rsidR="00DA7E67" w:rsidRPr="00FB4B22" w:rsidRDefault="00DA7E67" w:rsidP="00DA7E67">
      <w:pPr>
        <w:tabs>
          <w:tab w:val="left" w:pos="360"/>
        </w:tabs>
        <w:ind w:right="-2"/>
        <w:rPr>
          <w:szCs w:val="24"/>
          <w:lang w:val="lv-LV"/>
        </w:rPr>
      </w:pPr>
      <w:r w:rsidRPr="00FB4B22">
        <w:rPr>
          <w:szCs w:val="24"/>
          <w:lang w:val="lv-LV"/>
        </w:rPr>
        <w:t>TEPADINA ievada kvalificēts veselības aprūpes speciālists intravenozas infūzijas veidā (pilienveidā vēnā) pēc flakona satura atšķaidīšanas. Katra infūzija ilgs aptuveni 2– 4 stundas.</w:t>
      </w:r>
    </w:p>
    <w:p w14:paraId="169D378D" w14:textId="77777777" w:rsidR="00DA7E67" w:rsidRPr="00745523" w:rsidRDefault="00DA7E67" w:rsidP="00DA7E67">
      <w:pPr>
        <w:tabs>
          <w:tab w:val="left" w:pos="360"/>
        </w:tabs>
        <w:ind w:right="-2"/>
        <w:rPr>
          <w:szCs w:val="24"/>
          <w:lang w:val="lv-LV"/>
        </w:rPr>
      </w:pPr>
    </w:p>
    <w:p w14:paraId="2868CD3A" w14:textId="77777777" w:rsidR="00DA7E67" w:rsidRPr="00745523" w:rsidRDefault="00DA7E67" w:rsidP="00DA7E67">
      <w:pPr>
        <w:tabs>
          <w:tab w:val="left" w:pos="360"/>
        </w:tabs>
        <w:ind w:right="-2"/>
        <w:outlineLvl w:val="0"/>
        <w:rPr>
          <w:b/>
          <w:szCs w:val="24"/>
          <w:lang w:val="lv-LV"/>
        </w:rPr>
      </w:pPr>
      <w:r w:rsidRPr="00FB4B22">
        <w:rPr>
          <w:b/>
          <w:szCs w:val="24"/>
          <w:lang w:val="lv-LV"/>
        </w:rPr>
        <w:t>Lietošanas biežums</w:t>
      </w:r>
    </w:p>
    <w:p w14:paraId="5795FBF7" w14:textId="77777777" w:rsidR="00DA7E67" w:rsidRPr="00745523" w:rsidRDefault="00DA7E67" w:rsidP="00DA7E67">
      <w:pPr>
        <w:tabs>
          <w:tab w:val="left" w:pos="360"/>
        </w:tabs>
        <w:ind w:right="-2"/>
        <w:rPr>
          <w:szCs w:val="24"/>
          <w:lang w:val="lv-LV"/>
        </w:rPr>
      </w:pPr>
      <w:r w:rsidRPr="00FB4B22">
        <w:rPr>
          <w:szCs w:val="24"/>
          <w:lang w:val="lv-LV"/>
        </w:rPr>
        <w:t>Jums infūzijas tiks veiktas ik pēc 12 vai 24 stundām.</w:t>
      </w:r>
      <w:r w:rsidRPr="00745523">
        <w:rPr>
          <w:szCs w:val="24"/>
          <w:lang w:val="lv-LV"/>
        </w:rPr>
        <w:t xml:space="preserve"> </w:t>
      </w:r>
      <w:r w:rsidRPr="00FB4B22">
        <w:rPr>
          <w:szCs w:val="24"/>
          <w:lang w:val="lv-LV"/>
        </w:rPr>
        <w:t>Ārstēšanas ilgums var būt līdz piecām dienām.</w:t>
      </w:r>
      <w:r w:rsidRPr="00745523">
        <w:rPr>
          <w:szCs w:val="24"/>
          <w:lang w:val="lv-LV"/>
        </w:rPr>
        <w:t xml:space="preserve"> </w:t>
      </w:r>
      <w:r w:rsidRPr="00FB4B22">
        <w:rPr>
          <w:szCs w:val="24"/>
          <w:lang w:val="lv-LV"/>
        </w:rPr>
        <w:t>Lietošanas biežums un ārstēšanas ilgums ir atkarīgs no Jūsu slimības.</w:t>
      </w:r>
    </w:p>
    <w:p w14:paraId="2FF02107" w14:textId="77777777" w:rsidR="00DA7E67" w:rsidRPr="00FB4B22" w:rsidRDefault="00DA7E67" w:rsidP="00DA7E67">
      <w:pPr>
        <w:tabs>
          <w:tab w:val="left" w:pos="360"/>
        </w:tabs>
        <w:ind w:right="-2"/>
        <w:rPr>
          <w:szCs w:val="24"/>
          <w:lang w:val="lv-LV"/>
        </w:rPr>
      </w:pPr>
    </w:p>
    <w:p w14:paraId="2A2FCB68" w14:textId="77777777" w:rsidR="00DA7E67" w:rsidRPr="00FB4B22" w:rsidRDefault="00DA7E67" w:rsidP="00DA7E67">
      <w:pPr>
        <w:tabs>
          <w:tab w:val="left" w:pos="360"/>
          <w:tab w:val="left" w:pos="567"/>
        </w:tabs>
        <w:autoSpaceDE w:val="0"/>
        <w:autoSpaceDN w:val="0"/>
        <w:adjustRightInd w:val="0"/>
        <w:spacing w:line="260" w:lineRule="exact"/>
        <w:rPr>
          <w:szCs w:val="24"/>
          <w:lang w:val="lv-LV"/>
        </w:rPr>
      </w:pPr>
    </w:p>
    <w:p w14:paraId="069B21A9" w14:textId="77777777" w:rsidR="00DA7E67" w:rsidRPr="00FB4B22" w:rsidRDefault="00DA7E67" w:rsidP="00DA7E67">
      <w:pPr>
        <w:numPr>
          <w:ilvl w:val="12"/>
          <w:numId w:val="0"/>
        </w:numPr>
        <w:tabs>
          <w:tab w:val="left" w:pos="360"/>
        </w:tabs>
        <w:ind w:right="-2"/>
        <w:rPr>
          <w:szCs w:val="24"/>
          <w:lang w:val="lv-LV"/>
        </w:rPr>
      </w:pPr>
      <w:r w:rsidRPr="00FB4B22">
        <w:rPr>
          <w:b/>
          <w:szCs w:val="24"/>
          <w:lang w:val="lv-LV"/>
        </w:rPr>
        <w:t>4.</w:t>
      </w:r>
      <w:r w:rsidRPr="00FB4B22">
        <w:rPr>
          <w:b/>
          <w:szCs w:val="24"/>
          <w:lang w:val="lv-LV"/>
        </w:rPr>
        <w:tab/>
        <w:t xml:space="preserve">Iespējamās blakusparādības </w:t>
      </w:r>
    </w:p>
    <w:p w14:paraId="086711D0" w14:textId="77777777" w:rsidR="00DA7E67" w:rsidRPr="00FB4B22" w:rsidRDefault="00DA7E67" w:rsidP="00DA7E67">
      <w:pPr>
        <w:numPr>
          <w:ilvl w:val="12"/>
          <w:numId w:val="0"/>
        </w:numPr>
        <w:tabs>
          <w:tab w:val="left" w:pos="360"/>
        </w:tabs>
        <w:ind w:right="-2"/>
        <w:rPr>
          <w:szCs w:val="24"/>
          <w:lang w:val="lv-LV"/>
        </w:rPr>
      </w:pPr>
    </w:p>
    <w:p w14:paraId="7522FBA0" w14:textId="77777777" w:rsidR="00DA7E67" w:rsidRPr="00FB4B22" w:rsidRDefault="00DA7E67" w:rsidP="00DA7E67">
      <w:pPr>
        <w:numPr>
          <w:ilvl w:val="12"/>
          <w:numId w:val="0"/>
        </w:numPr>
        <w:tabs>
          <w:tab w:val="left" w:pos="360"/>
        </w:tabs>
        <w:ind w:right="-29"/>
        <w:outlineLvl w:val="0"/>
        <w:rPr>
          <w:szCs w:val="24"/>
          <w:lang w:val="lv-LV"/>
        </w:rPr>
      </w:pPr>
      <w:r w:rsidRPr="00FB4B22">
        <w:rPr>
          <w:szCs w:val="24"/>
          <w:lang w:val="lv-LV"/>
        </w:rPr>
        <w:t>Tāpat kā citas zāles, TEPADINA var izraisīt blakusparādības, kaut arī ne visiem tās izpaužas.</w:t>
      </w:r>
    </w:p>
    <w:p w14:paraId="5A1C29A0" w14:textId="77777777" w:rsidR="00DA7E67" w:rsidRPr="00FB4B22" w:rsidRDefault="00DA7E67" w:rsidP="00DA7E67">
      <w:pPr>
        <w:numPr>
          <w:ilvl w:val="12"/>
          <w:numId w:val="0"/>
        </w:numPr>
        <w:tabs>
          <w:tab w:val="left" w:pos="360"/>
        </w:tabs>
        <w:ind w:right="-29"/>
        <w:rPr>
          <w:szCs w:val="24"/>
          <w:lang w:val="lv-LV"/>
        </w:rPr>
      </w:pPr>
    </w:p>
    <w:p w14:paraId="0575CCC0" w14:textId="77777777" w:rsidR="00DA7E67" w:rsidRPr="00745523" w:rsidRDefault="00DA7E67" w:rsidP="00DA7E67">
      <w:pPr>
        <w:pStyle w:val="paragraph1"/>
        <w:shd w:val="clear" w:color="auto" w:fill="FFFFFF"/>
        <w:tabs>
          <w:tab w:val="left" w:pos="360"/>
        </w:tabs>
        <w:rPr>
          <w:sz w:val="22"/>
          <w:lang w:val="lv-LV"/>
        </w:rPr>
      </w:pPr>
      <w:r w:rsidRPr="00FB4B22">
        <w:rPr>
          <w:sz w:val="22"/>
          <w:lang w:val="lv-LV"/>
        </w:rPr>
        <w:t>Smagākās TEPADINA terapijas vai transplantācijas procedūras blakusparādības var būt:</w:t>
      </w:r>
    </w:p>
    <w:p w14:paraId="133C8B43" w14:textId="7DFF037B" w:rsidR="00DA7E67" w:rsidRPr="00745523" w:rsidRDefault="00DA7E67" w:rsidP="00DA7E67">
      <w:pPr>
        <w:pStyle w:val="paragraph1"/>
        <w:shd w:val="clear" w:color="auto" w:fill="FFFFFF"/>
        <w:ind w:left="567" w:hanging="567"/>
        <w:rPr>
          <w:sz w:val="22"/>
          <w:lang w:val="lv-LV"/>
        </w:rPr>
      </w:pPr>
      <w:r w:rsidRPr="00745523">
        <w:rPr>
          <w:lang w:val="lv-LV"/>
        </w:rPr>
        <w:t>-</w:t>
      </w:r>
      <w:r w:rsidRPr="00FB4B22">
        <w:rPr>
          <w:lang w:val="lv-LV"/>
        </w:rPr>
        <w:tab/>
      </w:r>
      <w:r w:rsidRPr="00FB4B22">
        <w:rPr>
          <w:sz w:val="22"/>
          <w:lang w:val="lv-LV"/>
        </w:rPr>
        <w:t>samazināts asins šūnu skaits asinsritē (plānotā zāļu iedarbība, lai sagatavotu Jūs</w:t>
      </w:r>
      <w:r w:rsidR="00335336" w:rsidRPr="00FB4B22">
        <w:rPr>
          <w:sz w:val="22"/>
          <w:lang w:val="lv-LV"/>
        </w:rPr>
        <w:t xml:space="preserve"> </w:t>
      </w:r>
      <w:r w:rsidRPr="00FB4B22">
        <w:rPr>
          <w:sz w:val="22"/>
          <w:lang w:val="lv-LV"/>
        </w:rPr>
        <w:t>transplantācijas infūzijai);</w:t>
      </w:r>
    </w:p>
    <w:p w14:paraId="14B754F2" w14:textId="77777777" w:rsidR="00DA7E67" w:rsidRPr="00745523" w:rsidRDefault="00DA7E67" w:rsidP="00DA7E67">
      <w:pPr>
        <w:pStyle w:val="paragraph1"/>
        <w:shd w:val="clear" w:color="auto" w:fill="FFFFFF"/>
        <w:ind w:left="567" w:hanging="567"/>
        <w:rPr>
          <w:sz w:val="22"/>
          <w:lang w:val="lv-LV"/>
        </w:rPr>
      </w:pPr>
      <w:r w:rsidRPr="00745523">
        <w:rPr>
          <w:lang w:val="lv-LV"/>
        </w:rPr>
        <w:t>-</w:t>
      </w:r>
      <w:r w:rsidRPr="00FB4B22">
        <w:rPr>
          <w:lang w:val="lv-LV"/>
        </w:rPr>
        <w:tab/>
      </w:r>
      <w:r w:rsidRPr="00FB4B22">
        <w:rPr>
          <w:sz w:val="22"/>
          <w:lang w:val="lv-LV"/>
        </w:rPr>
        <w:t>infekcija;</w:t>
      </w:r>
    </w:p>
    <w:p w14:paraId="584285F4" w14:textId="77777777" w:rsidR="00DA7E67" w:rsidRPr="00745523" w:rsidRDefault="00DA7E67" w:rsidP="00DA7E67">
      <w:pPr>
        <w:pStyle w:val="paragraph1"/>
        <w:shd w:val="clear" w:color="auto" w:fill="FFFFFF"/>
        <w:ind w:left="567" w:hanging="567"/>
        <w:rPr>
          <w:sz w:val="22"/>
          <w:lang w:val="lv-LV"/>
        </w:rPr>
      </w:pPr>
      <w:r w:rsidRPr="00745523">
        <w:rPr>
          <w:lang w:val="lv-LV"/>
        </w:rPr>
        <w:t>-</w:t>
      </w:r>
      <w:r w:rsidRPr="00FB4B22">
        <w:rPr>
          <w:lang w:val="lv-LV"/>
        </w:rPr>
        <w:tab/>
      </w:r>
      <w:r w:rsidRPr="00FB4B22">
        <w:rPr>
          <w:sz w:val="22"/>
          <w:lang w:val="lv-LV"/>
        </w:rPr>
        <w:t>aknu darbības traucējumi, tostarp aknu vēnas nosprostošanās;</w:t>
      </w:r>
    </w:p>
    <w:p w14:paraId="0B19CAC5" w14:textId="77777777" w:rsidR="00DA7E67" w:rsidRPr="00745523" w:rsidRDefault="00DA7E67" w:rsidP="00DA7E67">
      <w:pPr>
        <w:pStyle w:val="paragraph1"/>
        <w:shd w:val="clear" w:color="auto" w:fill="FFFFFF"/>
        <w:ind w:left="567" w:hanging="567"/>
        <w:rPr>
          <w:sz w:val="22"/>
          <w:lang w:val="lv-LV"/>
        </w:rPr>
      </w:pPr>
      <w:r w:rsidRPr="00745523">
        <w:rPr>
          <w:lang w:val="lv-LV"/>
        </w:rPr>
        <w:t>-</w:t>
      </w:r>
      <w:r w:rsidRPr="00FB4B22">
        <w:rPr>
          <w:lang w:val="lv-LV"/>
        </w:rPr>
        <w:tab/>
      </w:r>
      <w:r w:rsidRPr="00FB4B22">
        <w:rPr>
          <w:sz w:val="22"/>
          <w:lang w:val="lv-LV"/>
        </w:rPr>
        <w:t>transplantāta uzbrukums Jūsu organismam (reakcija ‘transplantāts pret saimnieku’);</w:t>
      </w:r>
    </w:p>
    <w:p w14:paraId="778494F8" w14:textId="77777777" w:rsidR="00DA7E67" w:rsidRPr="00745523" w:rsidRDefault="00DA7E67" w:rsidP="00DA7E67">
      <w:pPr>
        <w:pStyle w:val="paragraph1"/>
        <w:shd w:val="clear" w:color="auto" w:fill="FFFFFF"/>
        <w:ind w:left="567" w:hanging="567"/>
        <w:rPr>
          <w:sz w:val="22"/>
          <w:lang w:val="lv-LV"/>
        </w:rPr>
      </w:pPr>
      <w:r w:rsidRPr="00745523">
        <w:rPr>
          <w:lang w:val="lv-LV"/>
        </w:rPr>
        <w:t>-</w:t>
      </w:r>
      <w:r w:rsidRPr="00FB4B22">
        <w:rPr>
          <w:lang w:val="lv-LV"/>
        </w:rPr>
        <w:tab/>
      </w:r>
      <w:r w:rsidRPr="00FB4B22">
        <w:rPr>
          <w:sz w:val="22"/>
          <w:lang w:val="lv-LV"/>
        </w:rPr>
        <w:t>elpceļu komplikācijas.</w:t>
      </w:r>
    </w:p>
    <w:p w14:paraId="3453F125" w14:textId="77777777" w:rsidR="00DA7E67" w:rsidRPr="00745523" w:rsidRDefault="00DA7E67" w:rsidP="00DA7E67">
      <w:pPr>
        <w:pStyle w:val="paragraph1"/>
        <w:shd w:val="clear" w:color="auto" w:fill="FFFFFF"/>
        <w:tabs>
          <w:tab w:val="left" w:pos="360"/>
        </w:tabs>
        <w:rPr>
          <w:sz w:val="22"/>
          <w:lang w:val="lv-LV"/>
        </w:rPr>
      </w:pPr>
      <w:r w:rsidRPr="00FB4B22">
        <w:rPr>
          <w:sz w:val="22"/>
          <w:lang w:val="lv-LV"/>
        </w:rPr>
        <w:t>Jūsu ārsts regulāri kontrolēs Jūsu asins analīzes un aknu enzīmus, lai noteiktu un ārstētu šos traucējumus.</w:t>
      </w:r>
    </w:p>
    <w:p w14:paraId="1356E672" w14:textId="77777777" w:rsidR="00DA7E67" w:rsidRPr="00FB4B22" w:rsidRDefault="00DA7E67" w:rsidP="00DA7E67">
      <w:pPr>
        <w:numPr>
          <w:ilvl w:val="12"/>
          <w:numId w:val="0"/>
        </w:numPr>
        <w:tabs>
          <w:tab w:val="left" w:pos="360"/>
        </w:tabs>
        <w:ind w:right="-2"/>
        <w:rPr>
          <w:b/>
          <w:szCs w:val="24"/>
          <w:lang w:val="lv-LV"/>
        </w:rPr>
      </w:pPr>
    </w:p>
    <w:p w14:paraId="07D35A44" w14:textId="77777777" w:rsidR="00DA7E67" w:rsidRPr="00745523" w:rsidRDefault="00DA7E67" w:rsidP="00DA7E67">
      <w:pPr>
        <w:pStyle w:val="Testocommento"/>
        <w:tabs>
          <w:tab w:val="left" w:pos="360"/>
        </w:tabs>
        <w:rPr>
          <w:szCs w:val="24"/>
          <w:lang w:val="lv-LV"/>
        </w:rPr>
      </w:pPr>
      <w:r w:rsidRPr="00FB4B22">
        <w:rPr>
          <w:sz w:val="22"/>
          <w:szCs w:val="24"/>
          <w:lang w:val="lv-LV"/>
        </w:rPr>
        <w:t>TEPADINA blakusparādības var rasties ar noteiktu sastopamības biežumu, kas ir definēts šādi:</w:t>
      </w:r>
      <w:r w:rsidRPr="00745523">
        <w:rPr>
          <w:sz w:val="22"/>
          <w:szCs w:val="24"/>
          <w:lang w:val="lv-LV"/>
        </w:rPr>
        <w:t xml:space="preserve">  </w:t>
      </w:r>
    </w:p>
    <w:p w14:paraId="523A94AE" w14:textId="77777777" w:rsidR="00DA7E67" w:rsidRPr="00FB4B22" w:rsidRDefault="00DA7E67" w:rsidP="00DA7E67">
      <w:pPr>
        <w:pStyle w:val="Testocommento"/>
        <w:tabs>
          <w:tab w:val="left" w:pos="360"/>
        </w:tabs>
        <w:rPr>
          <w:sz w:val="22"/>
          <w:szCs w:val="24"/>
          <w:lang w:val="lv-LV"/>
        </w:rPr>
      </w:pPr>
    </w:p>
    <w:p w14:paraId="2C66B6F9" w14:textId="77777777" w:rsidR="00DA7E67" w:rsidRPr="00FB4B22" w:rsidRDefault="00DA7E67" w:rsidP="00DA7E67">
      <w:pPr>
        <w:keepNext/>
        <w:keepLines/>
        <w:numPr>
          <w:ilvl w:val="12"/>
          <w:numId w:val="0"/>
        </w:numPr>
        <w:tabs>
          <w:tab w:val="left" w:pos="360"/>
        </w:tabs>
        <w:ind w:right="-2"/>
        <w:outlineLvl w:val="0"/>
        <w:rPr>
          <w:szCs w:val="24"/>
          <w:lang w:val="lv-LV"/>
        </w:rPr>
      </w:pPr>
      <w:r w:rsidRPr="00FB4B22">
        <w:rPr>
          <w:b/>
          <w:szCs w:val="24"/>
          <w:lang w:val="lv-LV"/>
        </w:rPr>
        <w:t>Ļoti bieži sastopamas blakusparādības</w:t>
      </w:r>
      <w:r w:rsidRPr="00FB4B22">
        <w:rPr>
          <w:szCs w:val="24"/>
          <w:lang w:val="lv-LV"/>
        </w:rPr>
        <w:t xml:space="preserve"> </w:t>
      </w:r>
      <w:r w:rsidRPr="00FB4B22">
        <w:rPr>
          <w:b/>
          <w:szCs w:val="24"/>
          <w:lang w:val="lv-LV"/>
        </w:rPr>
        <w:t>(var ietekmēt vairāk kā 1 no 10 cilvēkiem):</w:t>
      </w:r>
    </w:p>
    <w:p w14:paraId="7B86272D" w14:textId="77777777" w:rsidR="00DA7E67" w:rsidRPr="00745523" w:rsidRDefault="00DA7E67" w:rsidP="00DA7E67">
      <w:pPr>
        <w:keepNext/>
        <w:keepLines/>
        <w:autoSpaceDE w:val="0"/>
        <w:autoSpaceDN w:val="0"/>
        <w:adjustRightInd w:val="0"/>
        <w:ind w:left="567" w:hanging="567"/>
        <w:rPr>
          <w:color w:val="000000"/>
          <w:szCs w:val="24"/>
          <w:lang w:val="lv-LV"/>
        </w:rPr>
      </w:pPr>
      <w:r w:rsidRPr="00FB4B22">
        <w:rPr>
          <w:szCs w:val="24"/>
          <w:lang w:val="lv-LV"/>
        </w:rPr>
        <w:t>-</w:t>
      </w:r>
      <w:r w:rsidRPr="00FB4B22">
        <w:rPr>
          <w:szCs w:val="24"/>
          <w:lang w:val="lv-LV"/>
        </w:rPr>
        <w:tab/>
      </w:r>
      <w:r w:rsidRPr="00FB4B22">
        <w:rPr>
          <w:color w:val="000000"/>
          <w:szCs w:val="24"/>
          <w:lang w:val="lv-LV"/>
        </w:rPr>
        <w:t>palielināta uzņēmība pret infekcijām;</w:t>
      </w:r>
    </w:p>
    <w:p w14:paraId="6499D671" w14:textId="77777777" w:rsidR="00DA7E67" w:rsidRPr="00745523" w:rsidRDefault="00DA7E67" w:rsidP="00DA7E67">
      <w:pPr>
        <w:keepNext/>
        <w:keepLines/>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visa organisma iekaisums (sepse);</w:t>
      </w:r>
    </w:p>
    <w:p w14:paraId="7CC498DF" w14:textId="77777777" w:rsidR="00DA7E67" w:rsidRPr="00745523" w:rsidRDefault="00DA7E67" w:rsidP="00DA7E67">
      <w:pPr>
        <w:keepNext/>
        <w:keepLines/>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samazināts leikocītu, trombocītu un eritrocītu skaits (anēmija);</w:t>
      </w:r>
    </w:p>
    <w:p w14:paraId="1D298B77" w14:textId="409C96D4" w:rsidR="00DA7E67" w:rsidRPr="00745523" w:rsidRDefault="00DA7E67" w:rsidP="00DA7E67">
      <w:pPr>
        <w:keepNext/>
        <w:keepLines/>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transplantēto šūnu uzbrukums Jūsu organismam (reakcija</w:t>
      </w:r>
      <w:r w:rsidR="006436D0">
        <w:rPr>
          <w:color w:val="000000"/>
          <w:szCs w:val="24"/>
          <w:lang w:val="lv-LV"/>
        </w:rPr>
        <w:t xml:space="preserve"> </w:t>
      </w:r>
      <w:r w:rsidRPr="00FB4B22">
        <w:rPr>
          <w:color w:val="000000"/>
          <w:szCs w:val="24"/>
          <w:lang w:val="lv-LV"/>
        </w:rPr>
        <w:t>‘transplantāts pret saimnieku’);</w:t>
      </w:r>
    </w:p>
    <w:p w14:paraId="5DD80FCC" w14:textId="77777777" w:rsidR="00DA7E67" w:rsidRPr="00745523" w:rsidRDefault="00DA7E67" w:rsidP="00DA7E67">
      <w:pPr>
        <w:keepNext/>
        <w:keepLines/>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reibonis, galvassāpes, neskaidra redze;</w:t>
      </w:r>
    </w:p>
    <w:p w14:paraId="44E2EE75"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nekontrolēta ķermeņa raustīšanās (krampji);</w:t>
      </w:r>
    </w:p>
    <w:p w14:paraId="50E2E72E"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durstīšanas, tirpšanas sajūta vai nejūtīgums (parestēzija);</w:t>
      </w:r>
    </w:p>
    <w:p w14:paraId="2BCBA009"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daļējs kustību zudums;</w:t>
      </w:r>
    </w:p>
    <w:p w14:paraId="3DC74852"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sirdsdarbības apstāšanās;</w:t>
      </w:r>
    </w:p>
    <w:p w14:paraId="212E3D78"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slikta dūša, vemšana, caureja;</w:t>
      </w:r>
    </w:p>
    <w:p w14:paraId="05F8E99B" w14:textId="77777777" w:rsidR="00DA7E67" w:rsidRPr="00745523" w:rsidRDefault="00DA7E67" w:rsidP="00DA7E67">
      <w:pPr>
        <w:autoSpaceDE w:val="0"/>
        <w:autoSpaceDN w:val="0"/>
        <w:adjustRightInd w:val="0"/>
        <w:ind w:left="567" w:hanging="567"/>
        <w:rPr>
          <w:szCs w:val="24"/>
          <w:lang w:val="lv-LV"/>
        </w:rPr>
      </w:pPr>
      <w:r w:rsidRPr="00745523">
        <w:rPr>
          <w:lang w:val="lv-LV"/>
        </w:rPr>
        <w:t>-</w:t>
      </w:r>
      <w:r w:rsidRPr="00FB4B22">
        <w:rPr>
          <w:szCs w:val="24"/>
          <w:lang w:val="lv-LV"/>
        </w:rPr>
        <w:tab/>
      </w:r>
      <w:r w:rsidRPr="00FB4B22">
        <w:rPr>
          <w:color w:val="000000"/>
          <w:szCs w:val="24"/>
          <w:lang w:val="lv-LV"/>
        </w:rPr>
        <w:t>mutes dobuma gļotādas iekaisums (mukozīts);</w:t>
      </w:r>
      <w:r w:rsidRPr="00745523">
        <w:rPr>
          <w:color w:val="000000"/>
          <w:szCs w:val="24"/>
          <w:lang w:val="lv-LV"/>
        </w:rPr>
        <w:t xml:space="preserve"> </w:t>
      </w:r>
    </w:p>
    <w:p w14:paraId="39269DF3"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kuņģa, barības vada, zarnu kairinājums;</w:t>
      </w:r>
    </w:p>
    <w:p w14:paraId="1986476D"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resnās zarnas iekaisums;</w:t>
      </w:r>
    </w:p>
    <w:p w14:paraId="4F6ED366"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anoreksija, samazināta ēstgriba;</w:t>
      </w:r>
    </w:p>
    <w:p w14:paraId="69B0CFBC"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augsts glikozes līmenis asinīs;</w:t>
      </w:r>
    </w:p>
    <w:p w14:paraId="3F1E5DC7"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izsitumi uz ādas, nieze, ādas lobīšanās;</w:t>
      </w:r>
    </w:p>
    <w:p w14:paraId="0B006626"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ādas krāsas pārmaiņas (nejaukt ar dzelti – skatīt tālāk);</w:t>
      </w:r>
    </w:p>
    <w:p w14:paraId="295B84E4"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ādas apsārtums (eritēma);</w:t>
      </w:r>
    </w:p>
    <w:p w14:paraId="3705E470"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matu izkrišana;</w:t>
      </w:r>
    </w:p>
    <w:p w14:paraId="78196CB5" w14:textId="77777777" w:rsidR="00DA7E67" w:rsidRPr="00745523" w:rsidRDefault="00DA7E67" w:rsidP="00DA7E67">
      <w:pPr>
        <w:autoSpaceDE w:val="0"/>
        <w:autoSpaceDN w:val="0"/>
        <w:adjustRightInd w:val="0"/>
        <w:ind w:left="567" w:hanging="567"/>
        <w:rPr>
          <w:szCs w:val="24"/>
          <w:lang w:val="lv-LV"/>
        </w:rPr>
      </w:pPr>
      <w:r w:rsidRPr="00745523">
        <w:rPr>
          <w:lang w:val="lv-LV"/>
        </w:rPr>
        <w:t>-</w:t>
      </w:r>
      <w:r w:rsidRPr="00FB4B22">
        <w:rPr>
          <w:szCs w:val="24"/>
          <w:lang w:val="lv-LV"/>
        </w:rPr>
        <w:tab/>
      </w:r>
      <w:r w:rsidRPr="00FB4B22">
        <w:rPr>
          <w:color w:val="000000"/>
          <w:szCs w:val="24"/>
          <w:lang w:val="lv-LV"/>
        </w:rPr>
        <w:t>muguras un vēdersāpes, sāpes;</w:t>
      </w:r>
      <w:r w:rsidRPr="00745523">
        <w:rPr>
          <w:color w:val="000000"/>
          <w:szCs w:val="24"/>
          <w:lang w:val="lv-LV"/>
        </w:rPr>
        <w:t xml:space="preserve"> </w:t>
      </w:r>
    </w:p>
    <w:p w14:paraId="026C5BA9" w14:textId="77777777" w:rsidR="00DA7E67" w:rsidRPr="00745523" w:rsidRDefault="00DA7E67" w:rsidP="00DA7E67">
      <w:pPr>
        <w:autoSpaceDE w:val="0"/>
        <w:autoSpaceDN w:val="0"/>
        <w:adjustRightInd w:val="0"/>
        <w:ind w:left="567" w:hanging="567"/>
        <w:rPr>
          <w:szCs w:val="24"/>
          <w:lang w:val="lv-LV"/>
        </w:rPr>
      </w:pPr>
      <w:r w:rsidRPr="00745523">
        <w:rPr>
          <w:lang w:val="lv-LV"/>
        </w:rPr>
        <w:t>-</w:t>
      </w:r>
      <w:r w:rsidRPr="00FB4B22">
        <w:rPr>
          <w:szCs w:val="24"/>
          <w:lang w:val="lv-LV"/>
        </w:rPr>
        <w:tab/>
      </w:r>
      <w:r w:rsidRPr="00FB4B22">
        <w:rPr>
          <w:color w:val="000000"/>
          <w:szCs w:val="24"/>
          <w:lang w:val="lv-LV"/>
        </w:rPr>
        <w:t>muskuļu un locītavu sāpes;</w:t>
      </w:r>
      <w:r w:rsidRPr="00745523">
        <w:rPr>
          <w:color w:val="000000"/>
          <w:szCs w:val="24"/>
          <w:lang w:val="lv-LV"/>
        </w:rPr>
        <w:t xml:space="preserve"> </w:t>
      </w:r>
    </w:p>
    <w:p w14:paraId="12051845"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patoloģiska elektriskā aktivitāte sirdī (aritmija);</w:t>
      </w:r>
    </w:p>
    <w:p w14:paraId="6880D98C"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plaušu audu iekaisums;</w:t>
      </w:r>
    </w:p>
    <w:p w14:paraId="3226AF78"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palielinātas aknas;</w:t>
      </w:r>
    </w:p>
    <w:p w14:paraId="11265FBF"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izmainīta orgānu darbība;</w:t>
      </w:r>
    </w:p>
    <w:p w14:paraId="0833CB00"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aknu vēnas nosprostošanās (aknu vēnu oklūzija);</w:t>
      </w:r>
    </w:p>
    <w:p w14:paraId="45FF83B6"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ādas un acu iekrāsošanās dzeltenā krāsā (dzelte);</w:t>
      </w:r>
    </w:p>
    <w:p w14:paraId="766CA63F"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dzirdes traucējumi;</w:t>
      </w:r>
    </w:p>
    <w:p w14:paraId="4132A384"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limfvadu nosprostojums;</w:t>
      </w:r>
    </w:p>
    <w:p w14:paraId="4EB7D6B2"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paaugstināts asinsspiediens;</w:t>
      </w:r>
    </w:p>
    <w:p w14:paraId="7DB43909" w14:textId="77777777" w:rsidR="00DA7E67" w:rsidRPr="00745523" w:rsidRDefault="00DA7E67" w:rsidP="00DA7E67">
      <w:pPr>
        <w:autoSpaceDE w:val="0"/>
        <w:autoSpaceDN w:val="0"/>
        <w:adjustRightInd w:val="0"/>
        <w:ind w:left="567" w:hanging="567"/>
        <w:rPr>
          <w:szCs w:val="24"/>
          <w:lang w:val="lv-LV"/>
        </w:rPr>
      </w:pPr>
      <w:r w:rsidRPr="00745523">
        <w:rPr>
          <w:lang w:val="lv-LV"/>
        </w:rPr>
        <w:t>-</w:t>
      </w:r>
      <w:r w:rsidRPr="00FB4B22">
        <w:rPr>
          <w:szCs w:val="24"/>
          <w:lang w:val="lv-LV"/>
        </w:rPr>
        <w:tab/>
      </w:r>
      <w:r w:rsidRPr="00FB4B22">
        <w:rPr>
          <w:color w:val="000000"/>
          <w:szCs w:val="24"/>
          <w:lang w:val="lv-LV"/>
        </w:rPr>
        <w:t>paaugstināts aknu, nieru un gremošanas enzīmu līmenis;</w:t>
      </w:r>
      <w:r w:rsidRPr="00745523">
        <w:rPr>
          <w:color w:val="000000"/>
          <w:szCs w:val="24"/>
          <w:lang w:val="lv-LV"/>
        </w:rPr>
        <w:t xml:space="preserve"> </w:t>
      </w:r>
    </w:p>
    <w:p w14:paraId="05FD0E53"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patoloģisks elektrolītu līmenis asinīs;</w:t>
      </w:r>
    </w:p>
    <w:p w14:paraId="581B49F6"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ķermeņa masas palielināšanās;</w:t>
      </w:r>
    </w:p>
    <w:p w14:paraId="29F14AF8" w14:textId="77777777" w:rsidR="00DA7E67" w:rsidRPr="00745523" w:rsidRDefault="00DA7E67" w:rsidP="00DA7E67">
      <w:pPr>
        <w:autoSpaceDE w:val="0"/>
        <w:autoSpaceDN w:val="0"/>
        <w:adjustRightInd w:val="0"/>
        <w:ind w:left="567" w:hanging="567"/>
        <w:rPr>
          <w:szCs w:val="24"/>
          <w:lang w:val="lv-LV"/>
        </w:rPr>
      </w:pPr>
      <w:r w:rsidRPr="00745523">
        <w:rPr>
          <w:lang w:val="lv-LV"/>
        </w:rPr>
        <w:t>-</w:t>
      </w:r>
      <w:r w:rsidRPr="00FB4B22">
        <w:rPr>
          <w:szCs w:val="24"/>
          <w:lang w:val="lv-LV"/>
        </w:rPr>
        <w:tab/>
      </w:r>
      <w:r w:rsidRPr="00FB4B22">
        <w:rPr>
          <w:color w:val="000000"/>
          <w:szCs w:val="24"/>
          <w:lang w:val="lv-LV"/>
        </w:rPr>
        <w:t>drudzis, vispārējs vājums, drebuļi;</w:t>
      </w:r>
      <w:r w:rsidRPr="00745523">
        <w:rPr>
          <w:color w:val="000000"/>
          <w:szCs w:val="24"/>
          <w:lang w:val="lv-LV"/>
        </w:rPr>
        <w:t xml:space="preserve"> </w:t>
      </w:r>
    </w:p>
    <w:p w14:paraId="28D5D573"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asiņošana (hemorāģija);</w:t>
      </w:r>
    </w:p>
    <w:p w14:paraId="2E6A6FF3"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deguna asiņošana;</w:t>
      </w:r>
    </w:p>
    <w:p w14:paraId="44558895" w14:textId="77777777" w:rsidR="00DA7E67" w:rsidRPr="00745523" w:rsidRDefault="00DA7E67" w:rsidP="00DA7E67">
      <w:pPr>
        <w:autoSpaceDE w:val="0"/>
        <w:autoSpaceDN w:val="0"/>
        <w:adjustRightInd w:val="0"/>
        <w:ind w:left="567" w:hanging="567"/>
        <w:rPr>
          <w:szCs w:val="24"/>
          <w:lang w:val="lv-LV"/>
        </w:rPr>
      </w:pPr>
      <w:r w:rsidRPr="00745523">
        <w:rPr>
          <w:lang w:val="lv-LV"/>
        </w:rPr>
        <w:t>-</w:t>
      </w:r>
      <w:r w:rsidRPr="00FB4B22">
        <w:rPr>
          <w:szCs w:val="24"/>
          <w:lang w:val="lv-LV"/>
        </w:rPr>
        <w:tab/>
      </w:r>
      <w:r w:rsidRPr="00FB4B22">
        <w:rPr>
          <w:color w:val="000000"/>
          <w:szCs w:val="24"/>
          <w:lang w:val="lv-LV"/>
        </w:rPr>
        <w:t>vispārējs pietūkums šķidruma aiztures dēļ (tūska);</w:t>
      </w:r>
      <w:r w:rsidRPr="00745523">
        <w:rPr>
          <w:color w:val="000000"/>
          <w:szCs w:val="24"/>
          <w:lang w:val="lv-LV"/>
        </w:rPr>
        <w:t xml:space="preserve"> </w:t>
      </w:r>
    </w:p>
    <w:p w14:paraId="206584A9"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sāpes vai iekaisums injekcijas vietā;</w:t>
      </w:r>
    </w:p>
    <w:p w14:paraId="719F1AA3"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acu infekcija (konjunktivīts);</w:t>
      </w:r>
    </w:p>
    <w:p w14:paraId="7FCDD7D9"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samazināts spermatozoīdu skaits;</w:t>
      </w:r>
    </w:p>
    <w:p w14:paraId="16DE8AC2"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maksts asiņošana;</w:t>
      </w:r>
    </w:p>
    <w:p w14:paraId="727DEFBE"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menstruāciju iztrūkums (amenoreja);</w:t>
      </w:r>
    </w:p>
    <w:p w14:paraId="64633FDC"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atmiņas zudums;</w:t>
      </w:r>
    </w:p>
    <w:p w14:paraId="4E95D43B"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aizkavēta ķermeņa masas un auguma palielināšanās;</w:t>
      </w:r>
    </w:p>
    <w:p w14:paraId="64FBB831"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urīnpūšļa darbības traucējumi;</w:t>
      </w:r>
    </w:p>
    <w:p w14:paraId="27D62B0F"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nepietiekama testosterona veidošanās;</w:t>
      </w:r>
    </w:p>
    <w:p w14:paraId="5E3EB092"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nepietiekama vairogdziedzera hormona veidošanās;</w:t>
      </w:r>
    </w:p>
    <w:p w14:paraId="2608ADE1"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nepietiekama hipofīzes darbība;</w:t>
      </w:r>
    </w:p>
    <w:p w14:paraId="3603463D"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apjukums.</w:t>
      </w:r>
    </w:p>
    <w:p w14:paraId="36AA6029" w14:textId="77777777" w:rsidR="00DA7E67" w:rsidRPr="00745523" w:rsidRDefault="00DA7E67" w:rsidP="00DA7E67">
      <w:pPr>
        <w:numPr>
          <w:ilvl w:val="12"/>
          <w:numId w:val="0"/>
        </w:numPr>
        <w:tabs>
          <w:tab w:val="left" w:pos="360"/>
        </w:tabs>
        <w:ind w:right="-2"/>
        <w:rPr>
          <w:szCs w:val="24"/>
          <w:lang w:val="lv-LV"/>
        </w:rPr>
      </w:pPr>
    </w:p>
    <w:p w14:paraId="4C8295A1" w14:textId="77777777" w:rsidR="003D6F81" w:rsidRDefault="00DA7E67" w:rsidP="003D6F81">
      <w:pPr>
        <w:autoSpaceDE w:val="0"/>
        <w:autoSpaceDN w:val="0"/>
        <w:adjustRightInd w:val="0"/>
        <w:ind w:left="567" w:hanging="567"/>
        <w:rPr>
          <w:b/>
          <w:szCs w:val="24"/>
          <w:lang w:val="lv-LV"/>
        </w:rPr>
      </w:pPr>
      <w:r w:rsidRPr="003D6F81">
        <w:rPr>
          <w:b/>
          <w:szCs w:val="24"/>
          <w:lang w:val="lv-LV"/>
        </w:rPr>
        <w:t xml:space="preserve">Bieži sastopamas blakusparādības (var ietekmēt ne vairāk kā 1 no 10 cilvēkiem): </w:t>
      </w:r>
    </w:p>
    <w:p w14:paraId="09BBBC81" w14:textId="77777777" w:rsidR="003D6F81" w:rsidRDefault="00DA7E67" w:rsidP="003D6F81">
      <w:pPr>
        <w:autoSpaceDE w:val="0"/>
        <w:autoSpaceDN w:val="0"/>
        <w:adjustRightInd w:val="0"/>
        <w:ind w:left="567" w:hanging="567"/>
        <w:rPr>
          <w:color w:val="000000"/>
          <w:szCs w:val="24"/>
          <w:lang w:val="lv-LV"/>
        </w:rPr>
      </w:pPr>
      <w:r w:rsidRPr="00FB4B22">
        <w:rPr>
          <w:szCs w:val="24"/>
          <w:lang w:val="lv-LV"/>
        </w:rPr>
        <w:t>-</w:t>
      </w:r>
      <w:r w:rsidRPr="00FB4B22">
        <w:rPr>
          <w:szCs w:val="24"/>
          <w:lang w:val="lv-LV"/>
        </w:rPr>
        <w:tab/>
        <w:t>trauksme, apjukums;</w:t>
      </w:r>
      <w:r w:rsidRPr="00745523">
        <w:rPr>
          <w:color w:val="000000"/>
          <w:szCs w:val="24"/>
          <w:lang w:val="lv-LV"/>
        </w:rPr>
        <w:t xml:space="preserve"> </w:t>
      </w:r>
    </w:p>
    <w:p w14:paraId="0D197482" w14:textId="77777777" w:rsidR="003D6F81" w:rsidRDefault="00DA7E67" w:rsidP="003D6F81">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patoloģiska kādas galvas smadzeņu artērijas sieniņas izvelvēšanās (intrakraniāla aneirisma);</w:t>
      </w:r>
    </w:p>
    <w:p w14:paraId="10B2F525" w14:textId="77777777" w:rsidR="003D6F81" w:rsidRDefault="00DA7E67" w:rsidP="003D6F81">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paaugstināts kreatinīna līmenis;</w:t>
      </w:r>
      <w:r w:rsidRPr="00745523">
        <w:rPr>
          <w:color w:val="000000"/>
          <w:szCs w:val="24"/>
          <w:lang w:val="lv-LV"/>
        </w:rPr>
        <w:t xml:space="preserve"> </w:t>
      </w:r>
    </w:p>
    <w:p w14:paraId="5954A5C9" w14:textId="5C9D1171" w:rsidR="00DA7E67" w:rsidRPr="00745523" w:rsidRDefault="00DA7E67" w:rsidP="003D6F81">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alerģiskas reakcijas;</w:t>
      </w:r>
    </w:p>
    <w:p w14:paraId="1F68FBD8" w14:textId="77777777" w:rsidR="00DA7E67" w:rsidRPr="00745523" w:rsidRDefault="00DA7E67" w:rsidP="00DA7E67">
      <w:pPr>
        <w:keepNext/>
        <w:keepLines/>
        <w:autoSpaceDE w:val="0"/>
        <w:autoSpaceDN w:val="0"/>
        <w:adjustRightInd w:val="0"/>
        <w:ind w:left="567" w:hanging="567"/>
        <w:rPr>
          <w:color w:val="000000"/>
          <w:szCs w:val="24"/>
          <w:lang w:val="lv-LV"/>
        </w:rPr>
      </w:pPr>
      <w:r w:rsidRPr="00745523">
        <w:rPr>
          <w:lang w:val="lv-LV"/>
        </w:rPr>
        <w:lastRenderedPageBreak/>
        <w:t>-</w:t>
      </w:r>
      <w:r w:rsidRPr="00FB4B22">
        <w:rPr>
          <w:szCs w:val="24"/>
          <w:lang w:val="lv-LV"/>
        </w:rPr>
        <w:tab/>
      </w:r>
      <w:r w:rsidRPr="00FB4B22">
        <w:rPr>
          <w:color w:val="000000"/>
          <w:szCs w:val="24"/>
          <w:lang w:val="lv-LV"/>
        </w:rPr>
        <w:t>asinsvada nosprostošanās (embolija);</w:t>
      </w:r>
    </w:p>
    <w:p w14:paraId="19924F8F" w14:textId="77777777" w:rsidR="00DA7E67" w:rsidRPr="00745523" w:rsidRDefault="00DA7E67" w:rsidP="00DA7E67">
      <w:pPr>
        <w:keepNext/>
        <w:keepLines/>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sirds ritma traucējumi;</w:t>
      </w:r>
    </w:p>
    <w:p w14:paraId="1D02DC5F"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sirds vājums;</w:t>
      </w:r>
    </w:p>
    <w:p w14:paraId="11CCDD90"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sirds un asinsvadu vājums;</w:t>
      </w:r>
    </w:p>
    <w:p w14:paraId="7B5CA7DD"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skābekļa trūkums;</w:t>
      </w:r>
    </w:p>
    <w:p w14:paraId="2CA0BF39"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šķidruma uzkrāšanās plaušās (plaušu tūska);</w:t>
      </w:r>
    </w:p>
    <w:p w14:paraId="2DD4C3F3"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plaušu asiņošana;</w:t>
      </w:r>
    </w:p>
    <w:p w14:paraId="566E1DBD"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elpošanas apstāšanās;</w:t>
      </w:r>
    </w:p>
    <w:p w14:paraId="5977BB0B"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asinis urīnā (hematūrija) un vidēji smaga nieru mazspēja;</w:t>
      </w:r>
    </w:p>
    <w:p w14:paraId="614F779A"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urīnpūšļa iekaisums;</w:t>
      </w:r>
    </w:p>
    <w:p w14:paraId="40AC2A48"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nepatīkama sajūta urinējot un samazināts izdalītā urīna daudzums (dizūrija un oligūrija);</w:t>
      </w:r>
    </w:p>
    <w:p w14:paraId="27DEF61B"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palielināts slāpekļa sastāvdaļu daudzums asinsritē (palielināts atlieku slāpekļa daudzums asinīs);</w:t>
      </w:r>
    </w:p>
    <w:p w14:paraId="2F943D81" w14:textId="77777777" w:rsidR="00DA7E67" w:rsidRPr="00745523" w:rsidRDefault="00DA7E67" w:rsidP="00DA7E67">
      <w:pPr>
        <w:autoSpaceDE w:val="0"/>
        <w:autoSpaceDN w:val="0"/>
        <w:adjustRightInd w:val="0"/>
        <w:ind w:left="567" w:hanging="567"/>
        <w:rPr>
          <w:szCs w:val="24"/>
          <w:lang w:val="lv-LV"/>
        </w:rPr>
      </w:pPr>
      <w:r w:rsidRPr="00745523">
        <w:rPr>
          <w:lang w:val="lv-LV"/>
        </w:rPr>
        <w:t>-</w:t>
      </w:r>
      <w:r w:rsidRPr="00FB4B22">
        <w:rPr>
          <w:szCs w:val="24"/>
          <w:lang w:val="lv-LV"/>
        </w:rPr>
        <w:tab/>
      </w:r>
      <w:r w:rsidRPr="00FB4B22">
        <w:rPr>
          <w:color w:val="000000"/>
          <w:szCs w:val="24"/>
          <w:lang w:val="lv-LV"/>
        </w:rPr>
        <w:t>katarakta;</w:t>
      </w:r>
      <w:r w:rsidRPr="00745523">
        <w:rPr>
          <w:color w:val="000000"/>
          <w:szCs w:val="24"/>
          <w:lang w:val="lv-LV"/>
        </w:rPr>
        <w:t xml:space="preserve"> </w:t>
      </w:r>
    </w:p>
    <w:p w14:paraId="65085394"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aknu mazspēja;</w:t>
      </w:r>
    </w:p>
    <w:p w14:paraId="0B7B4D2E"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galvas smadzeņu asiņošana;</w:t>
      </w:r>
    </w:p>
    <w:p w14:paraId="144C8D38"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klepus;</w:t>
      </w:r>
    </w:p>
    <w:p w14:paraId="57D256F6"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aizcietējums un gremošanas traucējumi;</w:t>
      </w:r>
    </w:p>
    <w:p w14:paraId="3B5F0F5B"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zarnu nosprostojums;</w:t>
      </w:r>
    </w:p>
    <w:p w14:paraId="48DCF6CA"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kuņģa plīsums;</w:t>
      </w:r>
    </w:p>
    <w:p w14:paraId="5FF49054"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muskuļu tonusa pārmaiņas;</w:t>
      </w:r>
    </w:p>
    <w:p w14:paraId="4451C467"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būtisks muskuļu kustību koordinācijas trūkums;</w:t>
      </w:r>
    </w:p>
    <w:p w14:paraId="0FE86DC0"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zilumi maza trombocītu skaita dēļ;</w:t>
      </w:r>
    </w:p>
    <w:p w14:paraId="62C7196B"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menopauzes simptomi;</w:t>
      </w:r>
    </w:p>
    <w:p w14:paraId="0B270055"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vēzis (otra primāra ļaundabīga slimība);</w:t>
      </w:r>
    </w:p>
    <w:p w14:paraId="724463EA" w14:textId="77777777" w:rsidR="00DA7E67" w:rsidRPr="00FB4B22"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patoloģiska galvas smadzeņu darbība,</w:t>
      </w:r>
    </w:p>
    <w:p w14:paraId="44B9FA33" w14:textId="77777777" w:rsidR="00DA7E67" w:rsidRPr="00FB4B22" w:rsidRDefault="00DA7E67" w:rsidP="00DA7E67">
      <w:pPr>
        <w:autoSpaceDE w:val="0"/>
        <w:autoSpaceDN w:val="0"/>
        <w:adjustRightInd w:val="0"/>
        <w:ind w:left="567" w:hanging="567"/>
        <w:rPr>
          <w:color w:val="000000"/>
          <w:szCs w:val="24"/>
          <w:lang w:val="lv-LV"/>
        </w:rPr>
      </w:pPr>
      <w:r w:rsidRPr="00FB4B22">
        <w:rPr>
          <w:szCs w:val="24"/>
          <w:lang w:val="lv-LV"/>
        </w:rPr>
        <w:t>-</w:t>
      </w:r>
      <w:r w:rsidRPr="00FB4B22">
        <w:rPr>
          <w:szCs w:val="24"/>
          <w:lang w:val="lv-LV"/>
        </w:rPr>
        <w:tab/>
      </w:r>
      <w:r w:rsidRPr="00FB4B22">
        <w:rPr>
          <w:color w:val="000000"/>
          <w:szCs w:val="24"/>
          <w:lang w:val="lv-LV"/>
        </w:rPr>
        <w:t>neauglība vīriešiem un sievietēm.</w:t>
      </w:r>
    </w:p>
    <w:p w14:paraId="2DC04979" w14:textId="77777777" w:rsidR="00DA7E67" w:rsidRPr="00745523" w:rsidRDefault="00DA7E67" w:rsidP="00DA7E67">
      <w:pPr>
        <w:pStyle w:val="Default"/>
        <w:tabs>
          <w:tab w:val="left" w:pos="360"/>
        </w:tabs>
        <w:rPr>
          <w:rFonts w:ascii="Times New Roman" w:hAnsi="Times New Roman" w:cs="Times New Roman"/>
          <w:sz w:val="22"/>
          <w:lang w:val="lv-LV"/>
        </w:rPr>
      </w:pPr>
    </w:p>
    <w:p w14:paraId="44CF83B8" w14:textId="77777777" w:rsidR="00DA7E67" w:rsidRPr="00745523" w:rsidRDefault="00DA7E67" w:rsidP="00DA7E67">
      <w:pPr>
        <w:pStyle w:val="Default"/>
        <w:tabs>
          <w:tab w:val="left" w:pos="360"/>
        </w:tabs>
        <w:outlineLvl w:val="0"/>
        <w:rPr>
          <w:rFonts w:ascii="Times New Roman" w:hAnsi="Times New Roman" w:cs="Times New Roman"/>
          <w:lang w:val="lv-LV"/>
        </w:rPr>
      </w:pPr>
      <w:r w:rsidRPr="00FB4B22">
        <w:rPr>
          <w:rFonts w:ascii="Times New Roman" w:hAnsi="Times New Roman" w:cs="Times New Roman"/>
          <w:b/>
          <w:sz w:val="22"/>
          <w:lang w:val="lv-LV"/>
        </w:rPr>
        <w:t>Retāk sastopamas blakusparādības (var ietekmēt ne vairāk kā 1 no 100 cilvēkiem):</w:t>
      </w:r>
      <w:r w:rsidRPr="00745523">
        <w:rPr>
          <w:rFonts w:ascii="Times New Roman" w:hAnsi="Times New Roman" w:cs="Times New Roman"/>
          <w:b/>
          <w:sz w:val="22"/>
          <w:lang w:val="lv-LV"/>
        </w:rPr>
        <w:t xml:space="preserve"> </w:t>
      </w:r>
    </w:p>
    <w:p w14:paraId="67FCFEBC" w14:textId="77777777" w:rsidR="00DA7E67" w:rsidRPr="00745523" w:rsidRDefault="00DA7E67" w:rsidP="00DA7E67">
      <w:pPr>
        <w:autoSpaceDE w:val="0"/>
        <w:autoSpaceDN w:val="0"/>
        <w:adjustRightInd w:val="0"/>
        <w:ind w:left="567" w:hanging="567"/>
        <w:rPr>
          <w:color w:val="000000"/>
          <w:szCs w:val="24"/>
          <w:lang w:val="lv-LV"/>
        </w:rPr>
      </w:pPr>
      <w:r w:rsidRPr="00FB4B22">
        <w:rPr>
          <w:szCs w:val="24"/>
          <w:lang w:val="lv-LV"/>
        </w:rPr>
        <w:t>-</w:t>
      </w:r>
      <w:r w:rsidRPr="00FB4B22">
        <w:rPr>
          <w:szCs w:val="24"/>
          <w:lang w:val="lv-LV"/>
        </w:rPr>
        <w:tab/>
        <w:t xml:space="preserve">ādas iekaisums un lobīšanās </w:t>
      </w:r>
      <w:r w:rsidRPr="00FB4B22">
        <w:rPr>
          <w:color w:val="000000"/>
          <w:szCs w:val="24"/>
          <w:lang w:val="lv-LV"/>
        </w:rPr>
        <w:t>(eritrodermiska psoriāze);</w:t>
      </w:r>
    </w:p>
    <w:p w14:paraId="6FC56AC7" w14:textId="77777777" w:rsidR="00DA7E67" w:rsidRPr="00745523" w:rsidRDefault="00DA7E67" w:rsidP="00DA7E67">
      <w:pPr>
        <w:autoSpaceDE w:val="0"/>
        <w:autoSpaceDN w:val="0"/>
        <w:adjustRightInd w:val="0"/>
        <w:ind w:left="567" w:hanging="567"/>
        <w:rPr>
          <w:szCs w:val="24"/>
          <w:lang w:val="lv-LV"/>
        </w:rPr>
      </w:pPr>
      <w:r w:rsidRPr="00745523">
        <w:rPr>
          <w:lang w:val="lv-LV"/>
        </w:rPr>
        <w:t>-</w:t>
      </w:r>
      <w:r w:rsidRPr="00FB4B22">
        <w:rPr>
          <w:szCs w:val="24"/>
          <w:lang w:val="lv-LV"/>
        </w:rPr>
        <w:tab/>
      </w:r>
      <w:r w:rsidRPr="00FB4B22">
        <w:rPr>
          <w:color w:val="000000"/>
          <w:szCs w:val="24"/>
          <w:lang w:val="lv-LV"/>
        </w:rPr>
        <w:t>delīrijs, nervozitāte, halucinācijas, uzbudinājums;</w:t>
      </w:r>
      <w:r w:rsidRPr="00745523">
        <w:rPr>
          <w:color w:val="000000"/>
          <w:szCs w:val="24"/>
          <w:lang w:val="lv-LV"/>
        </w:rPr>
        <w:t xml:space="preserve"> </w:t>
      </w:r>
    </w:p>
    <w:p w14:paraId="039E577F"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kuņģa-zarnu trakta čūla;</w:t>
      </w:r>
    </w:p>
    <w:p w14:paraId="6C8F58B5"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sirds muskuļu iekaisums (miokardīts);</w:t>
      </w:r>
    </w:p>
    <w:p w14:paraId="524B1316" w14:textId="77777777" w:rsidR="00DA7E67" w:rsidRPr="00745523" w:rsidRDefault="00DA7E67" w:rsidP="00DA7E67">
      <w:pPr>
        <w:autoSpaceDE w:val="0"/>
        <w:autoSpaceDN w:val="0"/>
        <w:adjustRightInd w:val="0"/>
        <w:ind w:left="567" w:hanging="567"/>
        <w:rPr>
          <w:color w:val="000000"/>
          <w:szCs w:val="24"/>
          <w:lang w:val="lv-LV"/>
        </w:rPr>
      </w:pPr>
      <w:r w:rsidRPr="00745523">
        <w:rPr>
          <w:lang w:val="lv-LV"/>
        </w:rPr>
        <w:t>-</w:t>
      </w:r>
      <w:r w:rsidRPr="00FB4B22">
        <w:rPr>
          <w:szCs w:val="24"/>
          <w:lang w:val="lv-LV"/>
        </w:rPr>
        <w:tab/>
      </w:r>
      <w:r w:rsidRPr="00FB4B22">
        <w:rPr>
          <w:color w:val="000000"/>
          <w:szCs w:val="24"/>
          <w:lang w:val="lv-LV"/>
        </w:rPr>
        <w:t>patoloģisks sirds stāvoklis (kardiomiopātija).</w:t>
      </w:r>
    </w:p>
    <w:p w14:paraId="25280C3C" w14:textId="77777777" w:rsidR="00DA7E67" w:rsidRPr="00FB4B22" w:rsidRDefault="00DA7E67" w:rsidP="00DA7E67">
      <w:pPr>
        <w:pStyle w:val="Default"/>
        <w:tabs>
          <w:tab w:val="left" w:pos="360"/>
        </w:tabs>
        <w:rPr>
          <w:lang w:val="lv-LV"/>
        </w:rPr>
      </w:pPr>
    </w:p>
    <w:p w14:paraId="0C6A1A17" w14:textId="48731A49" w:rsidR="00DA7E67" w:rsidRPr="00745523" w:rsidRDefault="00DA7E67" w:rsidP="00DA7E67">
      <w:pPr>
        <w:pStyle w:val="Default"/>
        <w:tabs>
          <w:tab w:val="left" w:pos="360"/>
        </w:tabs>
        <w:outlineLvl w:val="0"/>
        <w:rPr>
          <w:rFonts w:ascii="Times New Roman" w:hAnsi="Times New Roman"/>
          <w:b/>
          <w:sz w:val="22"/>
          <w:szCs w:val="22"/>
          <w:highlight w:val="yellow"/>
          <w:lang w:val="lv-LV"/>
        </w:rPr>
      </w:pPr>
      <w:r w:rsidRPr="00745523">
        <w:rPr>
          <w:rFonts w:ascii="Times New Roman" w:hAnsi="Times New Roman"/>
          <w:b/>
          <w:sz w:val="22"/>
          <w:szCs w:val="22"/>
          <w:lang w:val="lv-LV"/>
        </w:rPr>
        <w:t>Nav zinām</w:t>
      </w:r>
      <w:r w:rsidR="00337B53">
        <w:rPr>
          <w:rFonts w:ascii="Times New Roman" w:hAnsi="Times New Roman"/>
          <w:b/>
          <w:sz w:val="22"/>
          <w:szCs w:val="22"/>
          <w:lang w:val="lv-LV"/>
        </w:rPr>
        <w:t>s</w:t>
      </w:r>
      <w:r w:rsidRPr="00745523">
        <w:rPr>
          <w:rFonts w:ascii="Times New Roman" w:hAnsi="Times New Roman"/>
          <w:b/>
          <w:sz w:val="22"/>
          <w:szCs w:val="22"/>
          <w:lang w:val="lv-LV"/>
        </w:rPr>
        <w:t xml:space="preserve"> (biežumu nevar noteikt pēc pieejamiem datiem)</w:t>
      </w:r>
    </w:p>
    <w:p w14:paraId="5D7791FC" w14:textId="77777777" w:rsidR="00DA7E67" w:rsidRPr="00745523" w:rsidRDefault="00DA7E67" w:rsidP="00DA7E67">
      <w:pPr>
        <w:autoSpaceDE w:val="0"/>
        <w:autoSpaceDN w:val="0"/>
        <w:adjustRightInd w:val="0"/>
        <w:ind w:left="567" w:hanging="567"/>
        <w:rPr>
          <w:color w:val="000000"/>
          <w:lang w:val="lv-LV" w:eastAsia="de-DE"/>
        </w:rPr>
      </w:pPr>
      <w:r w:rsidRPr="00745523">
        <w:rPr>
          <w:lang w:val="lv-LV"/>
        </w:rPr>
        <w:t>-</w:t>
      </w:r>
      <w:r w:rsidRPr="00745523">
        <w:rPr>
          <w:lang w:val="lv-LV"/>
        </w:rPr>
        <w:tab/>
      </w:r>
      <w:r w:rsidRPr="00745523">
        <w:rPr>
          <w:color w:val="000000"/>
          <w:lang w:val="lv-LV" w:eastAsia="de-DE"/>
        </w:rPr>
        <w:t>paaugstināts asinsspiediens plaušu artērijās (asinsvados) (pulmonālā arteriālā hipertensija);</w:t>
      </w:r>
    </w:p>
    <w:p w14:paraId="4F286223" w14:textId="77777777" w:rsidR="00DA7E67" w:rsidRPr="00745523" w:rsidRDefault="00DA7E67" w:rsidP="00DA7E67">
      <w:pPr>
        <w:autoSpaceDE w:val="0"/>
        <w:autoSpaceDN w:val="0"/>
        <w:adjustRightInd w:val="0"/>
        <w:ind w:left="567" w:hanging="567"/>
        <w:rPr>
          <w:color w:val="000000"/>
          <w:lang w:val="lv-LV" w:eastAsia="de-DE"/>
        </w:rPr>
      </w:pPr>
      <w:r w:rsidRPr="00745523">
        <w:rPr>
          <w:lang w:val="lv-LV"/>
        </w:rPr>
        <w:t>-</w:t>
      </w:r>
      <w:r w:rsidRPr="00745523">
        <w:rPr>
          <w:lang w:val="lv-LV"/>
        </w:rPr>
        <w:tab/>
      </w:r>
      <w:r w:rsidRPr="00745523">
        <w:rPr>
          <w:color w:val="000000"/>
          <w:lang w:val="lv-LV" w:eastAsia="de-DE"/>
        </w:rPr>
        <w:t>smagi ādas bojājumi (piemēram, nopietni audu bojājumi, čūlas u.c.), kas var rasties visā ķermeņa virsmā un radīt draudus dzīvībai.</w:t>
      </w:r>
    </w:p>
    <w:p w14:paraId="5B49C0A4" w14:textId="77777777" w:rsidR="00DA7E67" w:rsidRPr="00745523" w:rsidRDefault="00DA7E67" w:rsidP="00DA7E67">
      <w:pPr>
        <w:numPr>
          <w:ilvl w:val="0"/>
          <w:numId w:val="21"/>
        </w:numPr>
        <w:autoSpaceDE w:val="0"/>
        <w:autoSpaceDN w:val="0"/>
        <w:adjustRightInd w:val="0"/>
        <w:ind w:left="567" w:hanging="567"/>
        <w:rPr>
          <w:color w:val="000000"/>
          <w:lang w:val="lv-LV" w:eastAsia="de-DE"/>
        </w:rPr>
      </w:pPr>
      <w:r w:rsidRPr="00745523">
        <w:rPr>
          <w:color w:val="000000"/>
          <w:lang w:val="lv-LV" w:eastAsia="de-DE"/>
        </w:rPr>
        <w:t>smadzeņu daļas (dēvētas par balto vielu) bojājumi, kuri var būt bīstami dzīvībai (leikoencefalopātija).</w:t>
      </w:r>
    </w:p>
    <w:p w14:paraId="37702AF2" w14:textId="77777777" w:rsidR="00DA7E67" w:rsidRPr="00FB4B22" w:rsidRDefault="00DA7E67" w:rsidP="00DA7E67">
      <w:pPr>
        <w:pStyle w:val="Default"/>
        <w:tabs>
          <w:tab w:val="left" w:pos="360"/>
        </w:tabs>
        <w:rPr>
          <w:lang w:val="lv-LV"/>
        </w:rPr>
      </w:pPr>
    </w:p>
    <w:p w14:paraId="652C57CF" w14:textId="77777777" w:rsidR="00DA7E67" w:rsidRPr="00745523" w:rsidRDefault="00DA7E67" w:rsidP="00DA7E67">
      <w:pPr>
        <w:numPr>
          <w:ilvl w:val="12"/>
          <w:numId w:val="0"/>
        </w:numPr>
        <w:outlineLvl w:val="0"/>
        <w:rPr>
          <w:b/>
          <w:lang w:val="lv-LV"/>
        </w:rPr>
      </w:pPr>
      <w:r w:rsidRPr="00745523">
        <w:rPr>
          <w:b/>
          <w:lang w:val="lv-LV"/>
        </w:rPr>
        <w:t>Ziņošana par blakusparādībām</w:t>
      </w:r>
    </w:p>
    <w:p w14:paraId="71318E7E" w14:textId="77777777" w:rsidR="00DA7E67" w:rsidRPr="00745523" w:rsidRDefault="00DA7E67" w:rsidP="00DA7E67">
      <w:pPr>
        <w:numPr>
          <w:ilvl w:val="12"/>
          <w:numId w:val="0"/>
        </w:numPr>
        <w:rPr>
          <w:lang w:val="lv-LV"/>
        </w:rPr>
      </w:pPr>
      <w:r w:rsidRPr="00745523">
        <w:rPr>
          <w:color w:val="000000"/>
          <w:lang w:val="lv-LV"/>
        </w:rPr>
        <w:t>Ja Jums rodas jebkādas blakusparādības, konsultējieties ar ārstu</w:t>
      </w:r>
      <w:r w:rsidRPr="00745523">
        <w:rPr>
          <w:rFonts w:cs="FAIAPO+TimesNewRoman"/>
          <w:color w:val="000000"/>
          <w:lang w:val="lv-LV"/>
        </w:rPr>
        <w:t xml:space="preserve"> vai medmāsu</w:t>
      </w:r>
      <w:r w:rsidRPr="00745523">
        <w:rPr>
          <w:color w:val="000000"/>
          <w:lang w:val="lv-LV"/>
        </w:rPr>
        <w:t xml:space="preserve">. </w:t>
      </w:r>
      <w:r w:rsidRPr="00745523">
        <w:rPr>
          <w:lang w:val="lv-LV"/>
        </w:rPr>
        <w:t xml:space="preserve">Tas attiecas arī uz iespējamajām blakusparādībām, kas nav minētas šajā instrukcijā. Jūs varat ziņot par blakusparādībām arī tieši, </w:t>
      </w:r>
      <w:r w:rsidRPr="00FB4B22">
        <w:rPr>
          <w:lang w:val="lv-LV"/>
        </w:rPr>
        <w:t xml:space="preserve">izmantojot </w:t>
      </w:r>
      <w:hyperlink r:id="rId18" w:history="1">
        <w:r w:rsidRPr="00FB4B22">
          <w:rPr>
            <w:rStyle w:val="Collegamentoipertestuale"/>
            <w:snapToGrid w:val="0"/>
            <w:szCs w:val="20"/>
            <w:highlight w:val="lightGray"/>
            <w:lang w:val="lv-LV"/>
          </w:rPr>
          <w:t>V pielikumā</w:t>
        </w:r>
      </w:hyperlink>
      <w:r w:rsidRPr="00745523">
        <w:rPr>
          <w:highlight w:val="lightGray"/>
          <w:lang w:val="lv-LV"/>
        </w:rPr>
        <w:t xml:space="preserve"> minēto nacionālās ziņošanas sistēmas kontaktinformāciju</w:t>
      </w:r>
      <w:r w:rsidRPr="006436D0">
        <w:rPr>
          <w:lang w:val="lv-LV"/>
        </w:rPr>
        <w:t>. Ziņojot par blakusparādībām, Jūs varat palīd</w:t>
      </w:r>
      <w:r w:rsidRPr="00745523">
        <w:rPr>
          <w:lang w:val="lv-LV"/>
        </w:rPr>
        <w:t>zēt nodrošināt daudz plašāku informāciju par šo zāļu drošumu.</w:t>
      </w:r>
    </w:p>
    <w:p w14:paraId="15346000" w14:textId="77777777" w:rsidR="00DA7E67" w:rsidRPr="00FB4B22" w:rsidRDefault="00DA7E67" w:rsidP="00DA7E67">
      <w:pPr>
        <w:numPr>
          <w:ilvl w:val="12"/>
          <w:numId w:val="0"/>
        </w:numPr>
        <w:tabs>
          <w:tab w:val="left" w:pos="360"/>
        </w:tabs>
        <w:ind w:right="-2"/>
        <w:rPr>
          <w:szCs w:val="24"/>
          <w:lang w:val="lv-LV"/>
        </w:rPr>
      </w:pPr>
    </w:p>
    <w:p w14:paraId="1553ACF4" w14:textId="77777777" w:rsidR="00DA7E67" w:rsidRPr="00FB4B22" w:rsidRDefault="00DA7E67" w:rsidP="00DA7E67">
      <w:pPr>
        <w:numPr>
          <w:ilvl w:val="12"/>
          <w:numId w:val="0"/>
        </w:numPr>
        <w:tabs>
          <w:tab w:val="left" w:pos="360"/>
        </w:tabs>
        <w:ind w:right="-2"/>
        <w:rPr>
          <w:szCs w:val="24"/>
          <w:lang w:val="lv-LV"/>
        </w:rPr>
      </w:pPr>
    </w:p>
    <w:p w14:paraId="461ED505" w14:textId="317DFC94" w:rsidR="00DA7E67" w:rsidRPr="00FB4B22" w:rsidRDefault="00DA7E67" w:rsidP="00DA7E67">
      <w:pPr>
        <w:keepNext/>
        <w:keepLines/>
        <w:numPr>
          <w:ilvl w:val="12"/>
          <w:numId w:val="0"/>
        </w:numPr>
        <w:ind w:left="567" w:right="-2" w:hanging="567"/>
        <w:rPr>
          <w:b/>
          <w:szCs w:val="24"/>
          <w:lang w:val="lv-LV"/>
        </w:rPr>
      </w:pPr>
      <w:r w:rsidRPr="00FB4B22">
        <w:rPr>
          <w:b/>
          <w:szCs w:val="24"/>
          <w:lang w:val="lv-LV"/>
        </w:rPr>
        <w:t>5.</w:t>
      </w:r>
      <w:r w:rsidRPr="00FB4B22">
        <w:rPr>
          <w:b/>
          <w:szCs w:val="24"/>
          <w:lang w:val="lv-LV"/>
        </w:rPr>
        <w:tab/>
        <w:t>Kā uzg</w:t>
      </w:r>
      <w:r w:rsidR="00B73B68" w:rsidRPr="002C3D42">
        <w:rPr>
          <w:b/>
          <w:szCs w:val="24"/>
          <w:lang w:val="lv-LV"/>
        </w:rPr>
        <w:t>l</w:t>
      </w:r>
      <w:r w:rsidRPr="00FB4B22">
        <w:rPr>
          <w:b/>
          <w:szCs w:val="24"/>
          <w:lang w:val="lv-LV"/>
        </w:rPr>
        <w:t>abāt TEPADINA</w:t>
      </w:r>
    </w:p>
    <w:p w14:paraId="27DF0C7D" w14:textId="77777777" w:rsidR="00DA7E67" w:rsidRPr="00FB4B22" w:rsidRDefault="00DA7E67" w:rsidP="00DA7E67">
      <w:pPr>
        <w:keepNext/>
        <w:keepLines/>
        <w:tabs>
          <w:tab w:val="left" w:pos="360"/>
        </w:tabs>
        <w:ind w:right="-2"/>
        <w:rPr>
          <w:szCs w:val="24"/>
          <w:lang w:val="lv-LV"/>
        </w:rPr>
      </w:pPr>
    </w:p>
    <w:p w14:paraId="32EEF1ED" w14:textId="77777777" w:rsidR="00DA7E67" w:rsidRPr="00745523" w:rsidRDefault="00DA7E67" w:rsidP="00DA7E67">
      <w:pPr>
        <w:keepNext/>
        <w:keepLines/>
        <w:numPr>
          <w:ilvl w:val="12"/>
          <w:numId w:val="0"/>
        </w:numPr>
        <w:rPr>
          <w:lang w:val="lv-LV"/>
        </w:rPr>
      </w:pPr>
      <w:r w:rsidRPr="00745523">
        <w:rPr>
          <w:lang w:val="lv-LV"/>
        </w:rPr>
        <w:t>Uzglabāt šīs zāles bērniem neredzamā un nepieejamā vietā.</w:t>
      </w:r>
    </w:p>
    <w:p w14:paraId="13C3D4C3" w14:textId="77777777" w:rsidR="00DA7E67" w:rsidRPr="00FB4B22" w:rsidRDefault="00DA7E67" w:rsidP="00DA7E67">
      <w:pPr>
        <w:keepNext/>
        <w:keepLines/>
        <w:tabs>
          <w:tab w:val="left" w:pos="360"/>
        </w:tabs>
        <w:ind w:right="-2"/>
        <w:rPr>
          <w:szCs w:val="24"/>
          <w:lang w:val="lv-LV"/>
        </w:rPr>
      </w:pPr>
    </w:p>
    <w:p w14:paraId="5AC5F123" w14:textId="494F97CD" w:rsidR="00DA7E67" w:rsidRPr="00FB4B22" w:rsidRDefault="0068623F" w:rsidP="00DA7E67">
      <w:pPr>
        <w:keepNext/>
        <w:keepLines/>
        <w:tabs>
          <w:tab w:val="left" w:pos="360"/>
        </w:tabs>
        <w:ind w:right="-2"/>
        <w:rPr>
          <w:szCs w:val="24"/>
          <w:lang w:val="lv-LV"/>
        </w:rPr>
      </w:pPr>
      <w:r w:rsidRPr="00FB4B22">
        <w:rPr>
          <w:szCs w:val="24"/>
          <w:lang w:val="lv-LV"/>
        </w:rPr>
        <w:t xml:space="preserve">Nelietot </w:t>
      </w:r>
      <w:r w:rsidR="00747C3E" w:rsidRPr="00FB4B22">
        <w:rPr>
          <w:szCs w:val="24"/>
          <w:lang w:val="lv-LV"/>
        </w:rPr>
        <w:t>šīs zāles</w:t>
      </w:r>
      <w:r w:rsidRPr="00FB4B22">
        <w:rPr>
          <w:szCs w:val="24"/>
          <w:lang w:val="lv-LV"/>
        </w:rPr>
        <w:t xml:space="preserve"> pēc derīguma termiņa beigām, kas norādīts uz kastītes</w:t>
      </w:r>
      <w:r w:rsidR="004B6B39" w:rsidRPr="00FB4B22">
        <w:rPr>
          <w:szCs w:val="24"/>
          <w:lang w:val="lv-LV"/>
        </w:rPr>
        <w:t>, alumīnija apvalka</w:t>
      </w:r>
      <w:r w:rsidRPr="00FB4B22">
        <w:rPr>
          <w:szCs w:val="24"/>
          <w:lang w:val="lv-LV"/>
        </w:rPr>
        <w:t xml:space="preserve"> etiķetes</w:t>
      </w:r>
      <w:r w:rsidR="004B6B39" w:rsidRPr="00FB4B22">
        <w:rPr>
          <w:szCs w:val="24"/>
          <w:lang w:val="lv-LV"/>
        </w:rPr>
        <w:t xml:space="preserve"> un maisa</w:t>
      </w:r>
      <w:r w:rsidRPr="00FB4B22">
        <w:rPr>
          <w:szCs w:val="24"/>
          <w:lang w:val="lv-LV"/>
        </w:rPr>
        <w:t>, pēc “Derīgs līdz</w:t>
      </w:r>
      <w:r w:rsidR="00DA7E67" w:rsidRPr="00FB4B22">
        <w:rPr>
          <w:szCs w:val="24"/>
          <w:lang w:val="lv-LV"/>
        </w:rPr>
        <w:t>”. Derīguma termiņš attiecas uz norādītā mēneša pēdējo dienu.</w:t>
      </w:r>
    </w:p>
    <w:p w14:paraId="76C0C3AC" w14:textId="77777777" w:rsidR="00DA7E67" w:rsidRPr="00FB4B22" w:rsidRDefault="00DA7E67" w:rsidP="00DA7E67">
      <w:pPr>
        <w:tabs>
          <w:tab w:val="left" w:pos="360"/>
        </w:tabs>
        <w:ind w:right="-2"/>
        <w:rPr>
          <w:szCs w:val="24"/>
          <w:lang w:val="lv-LV"/>
        </w:rPr>
      </w:pPr>
    </w:p>
    <w:p w14:paraId="5C1F9644" w14:textId="77777777" w:rsidR="00DA7E67" w:rsidRPr="00745523" w:rsidRDefault="00DA7E67" w:rsidP="00DA7E67">
      <w:pPr>
        <w:tabs>
          <w:tab w:val="left" w:pos="360"/>
        </w:tabs>
        <w:ind w:right="-2"/>
        <w:rPr>
          <w:szCs w:val="24"/>
          <w:lang w:val="lv-LV"/>
        </w:rPr>
      </w:pPr>
      <w:r w:rsidRPr="00FB4B22">
        <w:rPr>
          <w:szCs w:val="24"/>
          <w:lang w:val="lv-LV"/>
        </w:rPr>
        <w:t>Uzglabāt un transportēt atdzesētu (2°C–8°C).</w:t>
      </w:r>
    </w:p>
    <w:p w14:paraId="42D4A76A" w14:textId="77777777" w:rsidR="00DA7E67" w:rsidRPr="00745523" w:rsidRDefault="00DA7E67" w:rsidP="00DA7E67">
      <w:pPr>
        <w:tabs>
          <w:tab w:val="left" w:pos="360"/>
          <w:tab w:val="left" w:pos="6150"/>
        </w:tabs>
        <w:ind w:right="-2"/>
        <w:rPr>
          <w:szCs w:val="24"/>
          <w:lang w:val="lv-LV"/>
        </w:rPr>
      </w:pPr>
      <w:r w:rsidRPr="00FB4B22">
        <w:rPr>
          <w:szCs w:val="24"/>
          <w:lang w:val="lv-LV"/>
        </w:rPr>
        <w:t>Nesasaldēt.</w:t>
      </w:r>
    </w:p>
    <w:p w14:paraId="4789CBF7" w14:textId="77777777" w:rsidR="009E62F2" w:rsidRPr="00FB4B22" w:rsidRDefault="0068623F" w:rsidP="009E62F2">
      <w:pPr>
        <w:tabs>
          <w:tab w:val="left" w:pos="360"/>
        </w:tabs>
        <w:ind w:right="-2"/>
        <w:rPr>
          <w:lang w:val="lv-LV" w:eastAsia="en-US"/>
        </w:rPr>
      </w:pPr>
      <w:r w:rsidRPr="00FB4B22">
        <w:rPr>
          <w:lang w:val="lv-LV" w:eastAsia="en-US"/>
        </w:rPr>
        <w:lastRenderedPageBreak/>
        <w:t>Maisu uzglabāt alumīnija apvalkā, lai pasargātu no aktivācijas.</w:t>
      </w:r>
    </w:p>
    <w:p w14:paraId="0C6291EF" w14:textId="77777777" w:rsidR="009E62F2" w:rsidRPr="00FB4B22" w:rsidRDefault="009E62F2" w:rsidP="009E62F2">
      <w:pPr>
        <w:tabs>
          <w:tab w:val="left" w:pos="360"/>
        </w:tabs>
        <w:ind w:right="-2"/>
        <w:rPr>
          <w:lang w:val="lv-LV" w:eastAsia="en-US"/>
        </w:rPr>
      </w:pPr>
    </w:p>
    <w:p w14:paraId="300051EA" w14:textId="4B2C41D6" w:rsidR="00026413" w:rsidRDefault="0068623F" w:rsidP="00F205A1">
      <w:pPr>
        <w:tabs>
          <w:tab w:val="left" w:pos="360"/>
          <w:tab w:val="left" w:pos="567"/>
        </w:tabs>
        <w:autoSpaceDE w:val="0"/>
        <w:autoSpaceDN w:val="0"/>
        <w:adjustRightInd w:val="0"/>
        <w:rPr>
          <w:lang w:val="lv-LV" w:eastAsia="en-US"/>
        </w:rPr>
      </w:pPr>
      <w:r w:rsidRPr="00FB4B22">
        <w:rPr>
          <w:lang w:val="lv-LV" w:eastAsia="en-US"/>
        </w:rPr>
        <w:t xml:space="preserve">Pēc maisa aktivācijas un izšķīdināšanas </w:t>
      </w:r>
      <w:r w:rsidR="00026413" w:rsidRPr="00FB4B22">
        <w:rPr>
          <w:szCs w:val="24"/>
          <w:lang w:val="lv-LV"/>
        </w:rPr>
        <w:t xml:space="preserve">ir stabilas </w:t>
      </w:r>
      <w:r w:rsidR="009730ED" w:rsidRPr="009730ED">
        <w:rPr>
          <w:lang w:val="lv-LV" w:eastAsia="lv-LV"/>
        </w:rPr>
        <w:t>līdz</w:t>
      </w:r>
      <w:r w:rsidR="009730ED">
        <w:rPr>
          <w:szCs w:val="24"/>
          <w:lang w:val="lv-LV"/>
        </w:rPr>
        <w:t xml:space="preserve"> </w:t>
      </w:r>
      <w:del w:id="11" w:author="Author" w:date="2025-07-29T14:22:00Z" w16du:dateUtc="2025-07-29T12:22:00Z">
        <w:r w:rsidR="00D17AFC" w:rsidDel="00684734">
          <w:rPr>
            <w:szCs w:val="24"/>
            <w:lang w:val="lv-LV"/>
          </w:rPr>
          <w:delText>48</w:delText>
        </w:r>
        <w:r w:rsidR="00026413" w:rsidRPr="00FB4B22" w:rsidDel="00684734">
          <w:rPr>
            <w:szCs w:val="24"/>
            <w:lang w:val="lv-LV"/>
          </w:rPr>
          <w:delText> </w:delText>
        </w:r>
      </w:del>
      <w:ins w:id="12" w:author="Author" w:date="2025-07-29T14:22:00Z" w16du:dateUtc="2025-07-29T12:22:00Z">
        <w:r w:rsidR="00684734">
          <w:rPr>
            <w:szCs w:val="24"/>
            <w:lang w:val="lv-LV"/>
          </w:rPr>
          <w:t>168</w:t>
        </w:r>
        <w:r w:rsidR="00684734" w:rsidRPr="00FB4B22">
          <w:rPr>
            <w:szCs w:val="24"/>
            <w:lang w:val="lv-LV"/>
          </w:rPr>
          <w:t> </w:t>
        </w:r>
      </w:ins>
      <w:r w:rsidR="00026413" w:rsidRPr="00FB4B22">
        <w:rPr>
          <w:szCs w:val="24"/>
          <w:lang w:val="lv-LV"/>
        </w:rPr>
        <w:t>stundas, uzglabājot 2</w:t>
      </w:r>
      <w:r w:rsidR="00D47C70">
        <w:rPr>
          <w:szCs w:val="24"/>
          <w:lang w:val="lv-LV"/>
        </w:rPr>
        <w:t> </w:t>
      </w:r>
      <w:r w:rsidR="00026413" w:rsidRPr="00FB4B22">
        <w:rPr>
          <w:szCs w:val="24"/>
          <w:lang w:val="lv-LV"/>
        </w:rPr>
        <w:t>°C–8</w:t>
      </w:r>
      <w:r w:rsidR="00D47C70">
        <w:rPr>
          <w:szCs w:val="24"/>
          <w:lang w:val="lv-LV"/>
        </w:rPr>
        <w:t> </w:t>
      </w:r>
      <w:r w:rsidR="00026413" w:rsidRPr="00FB4B22">
        <w:rPr>
          <w:szCs w:val="24"/>
          <w:lang w:val="lv-LV"/>
        </w:rPr>
        <w:t xml:space="preserve">°C temperatūrā, un </w:t>
      </w:r>
      <w:r w:rsidR="009730ED" w:rsidRPr="009730ED">
        <w:rPr>
          <w:lang w:val="lv-LV" w:eastAsia="lv-LV"/>
        </w:rPr>
        <w:t>līdz</w:t>
      </w:r>
      <w:r w:rsidR="009730ED">
        <w:rPr>
          <w:szCs w:val="24"/>
          <w:lang w:val="lv-LV"/>
        </w:rPr>
        <w:t xml:space="preserve"> </w:t>
      </w:r>
      <w:del w:id="13" w:author="Author" w:date="2025-07-29T14:22:00Z" w16du:dateUtc="2025-07-29T12:22:00Z">
        <w:r w:rsidR="00D17AFC" w:rsidDel="00684734">
          <w:rPr>
            <w:szCs w:val="24"/>
            <w:lang w:val="lv-LV"/>
          </w:rPr>
          <w:delText>6</w:delText>
        </w:r>
        <w:r w:rsidR="00D47C70" w:rsidDel="00684734">
          <w:rPr>
            <w:szCs w:val="24"/>
            <w:lang w:val="lv-LV"/>
          </w:rPr>
          <w:delText> </w:delText>
        </w:r>
      </w:del>
      <w:ins w:id="14" w:author="Author" w:date="2025-07-29T14:22:00Z" w16du:dateUtc="2025-07-29T12:22:00Z">
        <w:r w:rsidR="00684734">
          <w:rPr>
            <w:szCs w:val="24"/>
            <w:lang w:val="lv-LV"/>
          </w:rPr>
          <w:t>56</w:t>
        </w:r>
        <w:r w:rsidR="00684734">
          <w:rPr>
            <w:szCs w:val="24"/>
            <w:lang w:val="lv-LV"/>
          </w:rPr>
          <w:t> </w:t>
        </w:r>
      </w:ins>
      <w:r w:rsidR="00026413" w:rsidRPr="00FB4B22">
        <w:rPr>
          <w:szCs w:val="24"/>
          <w:lang w:val="lv-LV"/>
        </w:rPr>
        <w:t xml:space="preserve">stundas, uzglabājot </w:t>
      </w:r>
      <w:r w:rsidR="00026413" w:rsidRPr="00745523">
        <w:rPr>
          <w:lang w:val="lv-LV" w:eastAsia="en-US"/>
        </w:rPr>
        <w:t>25</w:t>
      </w:r>
      <w:r w:rsidR="00D47C70">
        <w:rPr>
          <w:lang w:val="lv-LV" w:eastAsia="en-US"/>
        </w:rPr>
        <w:t> </w:t>
      </w:r>
      <w:r w:rsidR="00026413" w:rsidRPr="00745523">
        <w:rPr>
          <w:lang w:val="lv-LV" w:eastAsia="en-US"/>
        </w:rPr>
        <w:t>°C temperatūrā.</w:t>
      </w:r>
    </w:p>
    <w:p w14:paraId="3C853113" w14:textId="71ABE508" w:rsidR="007877C1" w:rsidRPr="00FB4B22" w:rsidRDefault="00026413" w:rsidP="007877C1">
      <w:pPr>
        <w:tabs>
          <w:tab w:val="left" w:pos="360"/>
          <w:tab w:val="left" w:pos="567"/>
        </w:tabs>
        <w:autoSpaceDE w:val="0"/>
        <w:autoSpaceDN w:val="0"/>
        <w:adjustRightInd w:val="0"/>
        <w:jc w:val="both"/>
        <w:rPr>
          <w:highlight w:val="yellow"/>
          <w:lang w:val="lv-LV" w:eastAsia="en-US"/>
        </w:rPr>
      </w:pPr>
      <w:r w:rsidRPr="00FB4B22">
        <w:rPr>
          <w:szCs w:val="24"/>
          <w:lang w:val="lv-LV"/>
        </w:rPr>
        <w:t>No mikrobioloģiskā viedokļa</w:t>
      </w:r>
      <w:r w:rsidRPr="00FB4B22">
        <w:rPr>
          <w:lang w:val="lv-LV" w:eastAsia="en-US"/>
        </w:rPr>
        <w:t xml:space="preserve"> </w:t>
      </w:r>
      <w:r w:rsidR="0068623F" w:rsidRPr="00FB4B22">
        <w:rPr>
          <w:lang w:val="lv-LV" w:eastAsia="en-US"/>
        </w:rPr>
        <w:t>zāles jāizlieto nekavējoties.</w:t>
      </w:r>
    </w:p>
    <w:p w14:paraId="5CB88908" w14:textId="77777777" w:rsidR="007877C1" w:rsidRPr="00FB4B22" w:rsidRDefault="007877C1" w:rsidP="007877C1">
      <w:pPr>
        <w:tabs>
          <w:tab w:val="left" w:pos="360"/>
          <w:tab w:val="left" w:pos="567"/>
        </w:tabs>
        <w:autoSpaceDE w:val="0"/>
        <w:autoSpaceDN w:val="0"/>
        <w:adjustRightInd w:val="0"/>
        <w:jc w:val="both"/>
        <w:rPr>
          <w:highlight w:val="yellow"/>
          <w:lang w:val="lv-LV" w:eastAsia="en-US"/>
        </w:rPr>
      </w:pPr>
    </w:p>
    <w:p w14:paraId="47DD697F" w14:textId="3B389F05" w:rsidR="00DA7E67" w:rsidRPr="00FB4B22" w:rsidRDefault="000D25D4" w:rsidP="00DA7E67">
      <w:pPr>
        <w:numPr>
          <w:ilvl w:val="12"/>
          <w:numId w:val="0"/>
        </w:numPr>
        <w:tabs>
          <w:tab w:val="left" w:pos="360"/>
        </w:tabs>
        <w:ind w:right="-2"/>
        <w:rPr>
          <w:szCs w:val="24"/>
          <w:lang w:val="lv-LV"/>
        </w:rPr>
      </w:pPr>
      <w:r w:rsidRPr="006D7FDE">
        <w:rPr>
          <w:lang w:val="lv-LV"/>
        </w:rPr>
        <w:t>Neizmetiet zāles kanalizācijā vai sadzīves atkritumos. Vaicājiet farmaceitam, kā izmest zāles, kuras vairs nelietojat. Šie pasākumi palīdzēs aizsargāt apkārtējo vidi.</w:t>
      </w:r>
    </w:p>
    <w:p w14:paraId="14250375" w14:textId="77777777" w:rsidR="00DA7E67" w:rsidRPr="00FB4B22" w:rsidRDefault="00DA7E67" w:rsidP="00DA7E67">
      <w:pPr>
        <w:numPr>
          <w:ilvl w:val="12"/>
          <w:numId w:val="0"/>
        </w:numPr>
        <w:tabs>
          <w:tab w:val="left" w:pos="360"/>
        </w:tabs>
        <w:ind w:right="-2"/>
        <w:rPr>
          <w:szCs w:val="24"/>
          <w:lang w:val="lv-LV"/>
        </w:rPr>
      </w:pPr>
    </w:p>
    <w:p w14:paraId="6B025C91" w14:textId="49E144DB" w:rsidR="00DA7E67" w:rsidRPr="00745523" w:rsidRDefault="00DA7E67" w:rsidP="00DA7E67">
      <w:pPr>
        <w:pStyle w:val="Paragrafo"/>
        <w:ind w:left="567" w:hanging="567"/>
        <w:jc w:val="left"/>
        <w:rPr>
          <w:bCs w:val="0"/>
          <w:lang w:val="lv-LV"/>
        </w:rPr>
      </w:pPr>
      <w:r w:rsidRPr="00FB4B22">
        <w:rPr>
          <w:bCs w:val="0"/>
          <w:sz w:val="22"/>
          <w:lang w:val="lv-LV"/>
        </w:rPr>
        <w:t>6</w:t>
      </w:r>
      <w:r w:rsidR="00D32AD4">
        <w:rPr>
          <w:bCs w:val="0"/>
          <w:sz w:val="22"/>
          <w:lang w:val="lv-LV"/>
        </w:rPr>
        <w:t>.</w:t>
      </w:r>
      <w:r w:rsidRPr="00FB4B22">
        <w:rPr>
          <w:bCs w:val="0"/>
          <w:sz w:val="22"/>
          <w:lang w:val="lv-LV"/>
        </w:rPr>
        <w:tab/>
        <w:t>Iepakojuma saturs un cita informācija</w:t>
      </w:r>
    </w:p>
    <w:p w14:paraId="54A6284D" w14:textId="77777777" w:rsidR="00DA7E67" w:rsidRPr="00745523" w:rsidRDefault="00DA7E67" w:rsidP="00DA7E67">
      <w:pPr>
        <w:pStyle w:val="Paragrafo"/>
        <w:tabs>
          <w:tab w:val="left" w:pos="360"/>
        </w:tabs>
        <w:ind w:left="0" w:firstLine="0"/>
        <w:jc w:val="left"/>
        <w:rPr>
          <w:bCs w:val="0"/>
          <w:sz w:val="22"/>
          <w:lang w:val="lv-LV"/>
        </w:rPr>
      </w:pPr>
    </w:p>
    <w:p w14:paraId="0564F51B" w14:textId="77777777" w:rsidR="00DA7E67" w:rsidRPr="00FB4B22" w:rsidRDefault="00DA7E67" w:rsidP="00DA7E67">
      <w:pPr>
        <w:numPr>
          <w:ilvl w:val="12"/>
          <w:numId w:val="0"/>
        </w:numPr>
        <w:tabs>
          <w:tab w:val="left" w:pos="360"/>
        </w:tabs>
        <w:ind w:right="-2"/>
        <w:outlineLvl w:val="0"/>
        <w:rPr>
          <w:b/>
          <w:szCs w:val="24"/>
          <w:lang w:val="lv-LV"/>
        </w:rPr>
      </w:pPr>
      <w:r w:rsidRPr="00FB4B22">
        <w:rPr>
          <w:b/>
          <w:szCs w:val="24"/>
          <w:lang w:val="lv-LV"/>
        </w:rPr>
        <w:t>Ko TEPADINA satur</w:t>
      </w:r>
    </w:p>
    <w:p w14:paraId="0D1BCC34" w14:textId="77777777" w:rsidR="00DA7E67" w:rsidRPr="00FB4B22" w:rsidRDefault="00DA7E67" w:rsidP="007877C1">
      <w:pPr>
        <w:ind w:left="567" w:right="-2" w:hanging="567"/>
        <w:rPr>
          <w:szCs w:val="24"/>
          <w:lang w:val="lv-LV"/>
        </w:rPr>
      </w:pPr>
      <w:r w:rsidRPr="00745523">
        <w:rPr>
          <w:lang w:val="lv-LV"/>
        </w:rPr>
        <w:t>-</w:t>
      </w:r>
      <w:r w:rsidRPr="00745523">
        <w:rPr>
          <w:lang w:val="lv-LV"/>
        </w:rPr>
        <w:tab/>
        <w:t xml:space="preserve">Aktīvā viela ir tiotepa. </w:t>
      </w:r>
    </w:p>
    <w:p w14:paraId="7E758DA0" w14:textId="06395757" w:rsidR="009E62F2" w:rsidRPr="00FB4B22" w:rsidRDefault="0068623F" w:rsidP="009E62F2">
      <w:pPr>
        <w:ind w:left="567" w:right="-2" w:hanging="567"/>
        <w:rPr>
          <w:lang w:val="lv-LV" w:eastAsia="en-US"/>
        </w:rPr>
      </w:pPr>
      <w:r w:rsidRPr="00FB4B22">
        <w:rPr>
          <w:lang w:val="lv-LV" w:eastAsia="en-US"/>
        </w:rPr>
        <w:t xml:space="preserve">Viens maiss satur </w:t>
      </w:r>
      <w:r w:rsidR="007456DF">
        <w:rPr>
          <w:lang w:val="lv-LV" w:eastAsia="en-US"/>
        </w:rPr>
        <w:t>2</w:t>
      </w:r>
      <w:r w:rsidR="007456DF" w:rsidRPr="00FB4B22">
        <w:rPr>
          <w:lang w:val="lv-LV" w:eastAsia="en-US"/>
        </w:rPr>
        <w:t>00 </w:t>
      </w:r>
      <w:r w:rsidRPr="00FB4B22">
        <w:rPr>
          <w:lang w:val="lv-LV" w:eastAsia="en-US"/>
        </w:rPr>
        <w:t>mg tiotepas.</w:t>
      </w:r>
    </w:p>
    <w:p w14:paraId="7EC72FCD" w14:textId="0D7F6BBE" w:rsidR="009E62F2" w:rsidRPr="00FB4B22" w:rsidRDefault="0068623F" w:rsidP="009E62F2">
      <w:pPr>
        <w:ind w:left="567" w:right="-2" w:hanging="567"/>
        <w:rPr>
          <w:lang w:val="lv-LV" w:eastAsia="en-US"/>
        </w:rPr>
      </w:pPr>
      <w:r w:rsidRPr="00FB4B22">
        <w:rPr>
          <w:lang w:val="lv-LV" w:eastAsia="en-US"/>
        </w:rPr>
        <w:t xml:space="preserve">Pēc izšķīdināšanas ar šķīdinātāju katrs šķīduma </w:t>
      </w:r>
      <w:r w:rsidR="0043464E" w:rsidRPr="00745523">
        <w:rPr>
          <w:lang w:val="lv-LV" w:eastAsia="en-US"/>
        </w:rPr>
        <w:t>ml</w:t>
      </w:r>
      <w:r w:rsidRPr="00FB4B22">
        <w:rPr>
          <w:lang w:val="lv-LV" w:eastAsia="en-US"/>
        </w:rPr>
        <w:t xml:space="preserve"> satur 1</w:t>
      </w:r>
      <w:r w:rsidR="00EB5166" w:rsidRPr="00745523">
        <w:rPr>
          <w:lang w:val="lv-LV" w:eastAsia="en-US"/>
        </w:rPr>
        <w:t> </w:t>
      </w:r>
      <w:r w:rsidRPr="00FB4B22">
        <w:rPr>
          <w:lang w:val="lv-LV" w:eastAsia="en-US"/>
        </w:rPr>
        <w:t>mg tiotepas.</w:t>
      </w:r>
    </w:p>
    <w:p w14:paraId="3A81D544" w14:textId="77777777" w:rsidR="009E62F2" w:rsidRPr="00FB4B22" w:rsidRDefault="009E62F2" w:rsidP="009E62F2">
      <w:pPr>
        <w:ind w:left="567" w:right="-2" w:hanging="567"/>
        <w:rPr>
          <w:lang w:val="lv-LV" w:eastAsia="en-US"/>
        </w:rPr>
      </w:pPr>
    </w:p>
    <w:p w14:paraId="21DF6D0B" w14:textId="6C550A73" w:rsidR="007877C1" w:rsidRPr="00FB4B22" w:rsidRDefault="0068623F" w:rsidP="007877C1">
      <w:pPr>
        <w:tabs>
          <w:tab w:val="left" w:pos="426"/>
        </w:tabs>
        <w:rPr>
          <w:lang w:val="lv-LV" w:eastAsia="en-US"/>
        </w:rPr>
      </w:pPr>
      <w:r w:rsidRPr="00FB4B22">
        <w:rPr>
          <w:lang w:val="lv-LV" w:eastAsia="en-US"/>
        </w:rPr>
        <w:t>-</w:t>
      </w:r>
      <w:r w:rsidRPr="00FB4B22">
        <w:rPr>
          <w:lang w:val="lv-LV" w:eastAsia="en-US"/>
        </w:rPr>
        <w:tab/>
        <w:t xml:space="preserve"> Citas sastāvdaļas ir nātrija hlorīds un ūdens injekcijām (skatīt 2.</w:t>
      </w:r>
      <w:r w:rsidR="00EB5166" w:rsidRPr="00745523">
        <w:rPr>
          <w:lang w:val="lv-LV" w:eastAsia="en-US"/>
        </w:rPr>
        <w:t xml:space="preserve"> </w:t>
      </w:r>
      <w:r w:rsidRPr="00FB4B22">
        <w:rPr>
          <w:lang w:val="lv-LV" w:eastAsia="en-US"/>
        </w:rPr>
        <w:t>punkta sadaļu „TEPADINA satur nātriju”).</w:t>
      </w:r>
    </w:p>
    <w:p w14:paraId="13670296" w14:textId="77777777" w:rsidR="00DA7E67" w:rsidRPr="00FB4B22" w:rsidRDefault="00DA7E67" w:rsidP="00DA7E67">
      <w:pPr>
        <w:tabs>
          <w:tab w:val="left" w:pos="360"/>
        </w:tabs>
        <w:ind w:right="-2"/>
        <w:rPr>
          <w:szCs w:val="24"/>
          <w:lang w:val="lv-LV"/>
        </w:rPr>
      </w:pPr>
    </w:p>
    <w:p w14:paraId="71DAE1D2" w14:textId="77777777" w:rsidR="00DA7E67" w:rsidRPr="00FB4B22" w:rsidRDefault="00DA7E67" w:rsidP="00DA7E67">
      <w:pPr>
        <w:numPr>
          <w:ilvl w:val="12"/>
          <w:numId w:val="0"/>
        </w:numPr>
        <w:tabs>
          <w:tab w:val="left" w:pos="360"/>
        </w:tabs>
        <w:ind w:right="-2"/>
        <w:outlineLvl w:val="0"/>
        <w:rPr>
          <w:b/>
          <w:szCs w:val="24"/>
          <w:lang w:val="lv-LV"/>
        </w:rPr>
      </w:pPr>
      <w:r w:rsidRPr="00FB4B22">
        <w:rPr>
          <w:b/>
          <w:szCs w:val="24"/>
          <w:lang w:val="lv-LV"/>
        </w:rPr>
        <w:t>TEPADINA ārējais izskats un iepakojums</w:t>
      </w:r>
    </w:p>
    <w:p w14:paraId="7516315E" w14:textId="586E08EB" w:rsidR="009E62F2" w:rsidRPr="00FB4B22" w:rsidRDefault="0068623F" w:rsidP="009E62F2">
      <w:pPr>
        <w:numPr>
          <w:ilvl w:val="12"/>
          <w:numId w:val="0"/>
        </w:numPr>
        <w:tabs>
          <w:tab w:val="left" w:pos="360"/>
        </w:tabs>
        <w:ind w:right="-2"/>
        <w:outlineLvl w:val="0"/>
        <w:rPr>
          <w:lang w:val="lv-LV" w:eastAsia="en-US"/>
        </w:rPr>
      </w:pPr>
      <w:r w:rsidRPr="00FB4B22">
        <w:rPr>
          <w:lang w:val="lv-LV" w:eastAsia="en-US"/>
        </w:rPr>
        <w:t xml:space="preserve">TEPADINA tiek piegādātas divkameru maisā, kas satur </w:t>
      </w:r>
      <w:r w:rsidR="007456DF">
        <w:rPr>
          <w:lang w:val="lv-LV" w:eastAsia="en-US"/>
        </w:rPr>
        <w:t>2</w:t>
      </w:r>
      <w:r w:rsidR="007456DF" w:rsidRPr="00FB4B22">
        <w:rPr>
          <w:lang w:val="lv-LV" w:eastAsia="en-US"/>
        </w:rPr>
        <w:t>00 </w:t>
      </w:r>
      <w:r w:rsidRPr="00FB4B22">
        <w:rPr>
          <w:lang w:val="lv-LV" w:eastAsia="en-US"/>
        </w:rPr>
        <w:t xml:space="preserve">mg tiotepas un </w:t>
      </w:r>
      <w:r w:rsidR="007456DF">
        <w:rPr>
          <w:lang w:val="lv-LV" w:eastAsia="en-US"/>
        </w:rPr>
        <w:t>2</w:t>
      </w:r>
      <w:r w:rsidR="007456DF" w:rsidRPr="00FB4B22">
        <w:rPr>
          <w:lang w:val="lv-LV" w:eastAsia="en-US"/>
        </w:rPr>
        <w:t>00 </w:t>
      </w:r>
      <w:r w:rsidR="0043464E" w:rsidRPr="00FB4B22">
        <w:rPr>
          <w:lang w:val="lv-LV" w:eastAsia="en-US"/>
        </w:rPr>
        <w:t>ml</w:t>
      </w:r>
      <w:r w:rsidRPr="00FB4B22">
        <w:rPr>
          <w:lang w:val="lv-LV" w:eastAsia="en-US"/>
        </w:rPr>
        <w:t xml:space="preserve"> nātrija hlorīda 9</w:t>
      </w:r>
      <w:r w:rsidR="009E62F2" w:rsidRPr="00FB4B22">
        <w:rPr>
          <w:lang w:val="lv-LV" w:eastAsia="en-US"/>
        </w:rPr>
        <w:t> </w:t>
      </w:r>
      <w:r w:rsidRPr="00FB4B22">
        <w:rPr>
          <w:lang w:val="lv-LV" w:eastAsia="en-US"/>
        </w:rPr>
        <w:t>mg/</w:t>
      </w:r>
      <w:r w:rsidR="0043464E" w:rsidRPr="00FB4B22">
        <w:rPr>
          <w:lang w:val="lv-LV" w:eastAsia="en-US"/>
        </w:rPr>
        <w:t>ml</w:t>
      </w:r>
      <w:r w:rsidRPr="00FB4B22">
        <w:rPr>
          <w:lang w:val="lv-LV" w:eastAsia="en-US"/>
        </w:rPr>
        <w:t xml:space="preserve"> (0,9%) šķīduma injekcijām. </w:t>
      </w:r>
    </w:p>
    <w:p w14:paraId="6F70DB8E" w14:textId="77777777" w:rsidR="009E62F2" w:rsidRPr="00FB4B22" w:rsidRDefault="0068623F" w:rsidP="009E62F2">
      <w:pPr>
        <w:numPr>
          <w:ilvl w:val="12"/>
          <w:numId w:val="0"/>
        </w:numPr>
        <w:tabs>
          <w:tab w:val="left" w:pos="360"/>
        </w:tabs>
        <w:ind w:right="-2"/>
        <w:outlineLvl w:val="0"/>
        <w:rPr>
          <w:lang w:val="lv-LV" w:eastAsia="en-US"/>
        </w:rPr>
      </w:pPr>
      <w:r w:rsidRPr="00FB4B22">
        <w:rPr>
          <w:lang w:val="lv-LV" w:eastAsia="en-US"/>
        </w:rPr>
        <w:t>Pēc izšķīdināšanas maiss satur dzidru un bezkrāsainu šķīdumu infūzijām.</w:t>
      </w:r>
    </w:p>
    <w:p w14:paraId="57A3D2E4" w14:textId="77777777" w:rsidR="009E62F2" w:rsidRPr="00FB4B22" w:rsidRDefault="009E62F2" w:rsidP="009E62F2">
      <w:pPr>
        <w:numPr>
          <w:ilvl w:val="12"/>
          <w:numId w:val="0"/>
        </w:numPr>
        <w:tabs>
          <w:tab w:val="left" w:pos="360"/>
        </w:tabs>
        <w:ind w:right="-2"/>
        <w:outlineLvl w:val="0"/>
        <w:rPr>
          <w:lang w:val="lv-LV" w:eastAsia="en-US"/>
        </w:rPr>
      </w:pPr>
    </w:p>
    <w:p w14:paraId="42DE5BDB" w14:textId="77777777" w:rsidR="009E62F2" w:rsidRPr="00FB4B22" w:rsidRDefault="0068623F" w:rsidP="009E62F2">
      <w:pPr>
        <w:numPr>
          <w:ilvl w:val="12"/>
          <w:numId w:val="0"/>
        </w:numPr>
        <w:tabs>
          <w:tab w:val="left" w:pos="360"/>
        </w:tabs>
        <w:ind w:right="-2"/>
        <w:outlineLvl w:val="0"/>
        <w:rPr>
          <w:lang w:val="lv-LV" w:eastAsia="en-US"/>
        </w:rPr>
      </w:pPr>
      <w:r w:rsidRPr="00FB4B22">
        <w:rPr>
          <w:lang w:val="lv-LV" w:eastAsia="en-US"/>
        </w:rPr>
        <w:t>Katrs maiss ir iepakots alumīnija apvalkā.</w:t>
      </w:r>
    </w:p>
    <w:p w14:paraId="6776B108" w14:textId="157EC0FC" w:rsidR="007877C1" w:rsidRPr="00FB4B22" w:rsidRDefault="0068623F" w:rsidP="007877C1">
      <w:pPr>
        <w:numPr>
          <w:ilvl w:val="12"/>
          <w:numId w:val="0"/>
        </w:numPr>
        <w:tabs>
          <w:tab w:val="left" w:pos="360"/>
          <w:tab w:val="left" w:pos="567"/>
        </w:tabs>
        <w:ind w:right="-2"/>
        <w:jc w:val="both"/>
        <w:rPr>
          <w:lang w:val="lv-LV" w:eastAsia="en-US"/>
        </w:rPr>
      </w:pPr>
      <w:r w:rsidRPr="00FB4B22">
        <w:rPr>
          <w:lang w:val="lv-LV" w:eastAsia="en-US"/>
        </w:rPr>
        <w:t>Katra kastīte satur 1</w:t>
      </w:r>
      <w:r w:rsidR="00EB5166" w:rsidRPr="00FB4B22">
        <w:rPr>
          <w:lang w:val="lv-LV" w:eastAsia="en-US"/>
        </w:rPr>
        <w:t xml:space="preserve"> </w:t>
      </w:r>
      <w:r w:rsidRPr="00FB4B22">
        <w:rPr>
          <w:lang w:val="lv-LV" w:eastAsia="en-US"/>
        </w:rPr>
        <w:t>maisu.</w:t>
      </w:r>
    </w:p>
    <w:p w14:paraId="4F725CE4" w14:textId="77777777" w:rsidR="00DA7E67" w:rsidRPr="00745523" w:rsidRDefault="00DA7E67" w:rsidP="00DA7E67">
      <w:pPr>
        <w:rPr>
          <w:b/>
          <w:lang w:val="lv-LV"/>
        </w:rPr>
      </w:pPr>
    </w:p>
    <w:p w14:paraId="716280A0" w14:textId="77777777" w:rsidR="00DA7E67" w:rsidRPr="00FB4B22" w:rsidRDefault="00DA7E67" w:rsidP="00DA7E67">
      <w:pPr>
        <w:tabs>
          <w:tab w:val="left" w:pos="360"/>
        </w:tabs>
        <w:rPr>
          <w:b/>
          <w:szCs w:val="24"/>
          <w:lang w:val="lv-LV"/>
        </w:rPr>
      </w:pPr>
      <w:r w:rsidRPr="00FB4B22">
        <w:rPr>
          <w:b/>
          <w:szCs w:val="24"/>
          <w:lang w:val="lv-LV"/>
        </w:rPr>
        <w:t>Reģistrācijas apliecības īpašnieks un ražotājs</w:t>
      </w:r>
    </w:p>
    <w:p w14:paraId="6AED663F" w14:textId="77777777" w:rsidR="00DA7E67" w:rsidRPr="00FB4B22" w:rsidRDefault="00DA7E67" w:rsidP="00DA7E67">
      <w:pPr>
        <w:tabs>
          <w:tab w:val="left" w:pos="360"/>
        </w:tabs>
        <w:rPr>
          <w:szCs w:val="24"/>
          <w:lang w:val="lv-LV"/>
        </w:rPr>
      </w:pPr>
      <w:r w:rsidRPr="00FB4B22">
        <w:rPr>
          <w:szCs w:val="24"/>
          <w:lang w:val="lv-LV"/>
        </w:rPr>
        <w:t>ADIENNE S.r.l. S.U.</w:t>
      </w:r>
    </w:p>
    <w:p w14:paraId="30785CEC" w14:textId="77777777" w:rsidR="00DA7E67" w:rsidRPr="00FB4B22" w:rsidRDefault="00DA7E67" w:rsidP="00DA7E67">
      <w:pPr>
        <w:tabs>
          <w:tab w:val="left" w:pos="360"/>
        </w:tabs>
        <w:rPr>
          <w:szCs w:val="24"/>
          <w:lang w:val="lv-LV"/>
        </w:rPr>
      </w:pPr>
      <w:r w:rsidRPr="00FB4B22">
        <w:rPr>
          <w:szCs w:val="24"/>
          <w:lang w:val="lv-LV"/>
        </w:rPr>
        <w:t>Via Galileo Galilei, 19</w:t>
      </w:r>
    </w:p>
    <w:p w14:paraId="1491A214" w14:textId="77777777" w:rsidR="00DA7E67" w:rsidRPr="00FB4B22" w:rsidRDefault="00DA7E67" w:rsidP="00DA7E67">
      <w:pPr>
        <w:tabs>
          <w:tab w:val="left" w:pos="360"/>
        </w:tabs>
        <w:rPr>
          <w:szCs w:val="24"/>
          <w:lang w:val="lv-LV"/>
        </w:rPr>
      </w:pPr>
      <w:r w:rsidRPr="00FB4B22">
        <w:rPr>
          <w:szCs w:val="24"/>
          <w:lang w:val="lv-LV"/>
        </w:rPr>
        <w:t>20867 Caponago (MB) Itālija</w:t>
      </w:r>
    </w:p>
    <w:p w14:paraId="320392A9" w14:textId="77777777" w:rsidR="00DA7E67" w:rsidRPr="00FB4B22" w:rsidRDefault="00DA7E67" w:rsidP="00DA7E67">
      <w:pPr>
        <w:tabs>
          <w:tab w:val="left" w:pos="360"/>
        </w:tabs>
        <w:rPr>
          <w:szCs w:val="24"/>
          <w:lang w:val="lv-LV"/>
        </w:rPr>
      </w:pPr>
      <w:r w:rsidRPr="00FB4B22">
        <w:rPr>
          <w:szCs w:val="24"/>
          <w:lang w:val="lv-LV"/>
        </w:rPr>
        <w:t>Tel. +39-02 40700445</w:t>
      </w:r>
    </w:p>
    <w:p w14:paraId="4E1E3C7A" w14:textId="77777777" w:rsidR="00DA7E67" w:rsidRPr="00FB4B22" w:rsidRDefault="00DA7E67" w:rsidP="00DA7E67">
      <w:pPr>
        <w:tabs>
          <w:tab w:val="left" w:pos="360"/>
        </w:tabs>
        <w:rPr>
          <w:szCs w:val="24"/>
          <w:lang w:val="lv-LV"/>
        </w:rPr>
      </w:pPr>
      <w:hyperlink r:id="rId19" w:history="1">
        <w:r w:rsidRPr="00FB4B22">
          <w:rPr>
            <w:szCs w:val="24"/>
            <w:lang w:val="lv-LV"/>
          </w:rPr>
          <w:t>adienne@adienne.com</w:t>
        </w:r>
      </w:hyperlink>
    </w:p>
    <w:p w14:paraId="7903016A" w14:textId="77777777" w:rsidR="00DA7E67" w:rsidRPr="00745523" w:rsidRDefault="00DA7E67" w:rsidP="00DA7E67">
      <w:pPr>
        <w:pStyle w:val="Data"/>
        <w:rPr>
          <w:lang w:val="lv-LV"/>
        </w:rPr>
      </w:pPr>
    </w:p>
    <w:p w14:paraId="035A2B55" w14:textId="77777777" w:rsidR="00DA7E67" w:rsidRPr="00FB4B22" w:rsidRDefault="00DA7E67" w:rsidP="00F205A1">
      <w:pPr>
        <w:rPr>
          <w:lang w:val="lv-LV"/>
        </w:rPr>
      </w:pPr>
      <w:r w:rsidRPr="00FB4B22">
        <w:rPr>
          <w:lang w:val="lv-LV"/>
        </w:rPr>
        <w:t>Lai saņemtu papildu informāciju par šīm zālēm, lūdzam sazināties ar reģistrācijas apliecības īpašnieka vietējo pārstāvniecību:</w:t>
      </w:r>
    </w:p>
    <w:p w14:paraId="353D1E0B" w14:textId="77777777" w:rsidR="00DA7E67" w:rsidRPr="00745523" w:rsidRDefault="00DA7E67" w:rsidP="00DA7E67">
      <w:pPr>
        <w:pStyle w:val="Data"/>
        <w:rPr>
          <w:lang w:val="lv-LV"/>
        </w:rPr>
      </w:pPr>
    </w:p>
    <w:p w14:paraId="04B64E63" w14:textId="77777777" w:rsidR="00DA7E67" w:rsidRPr="00745523" w:rsidRDefault="00DA7E67" w:rsidP="00DA7E67">
      <w:pPr>
        <w:pStyle w:val="Data"/>
        <w:rPr>
          <w:lang w:val="lv-LV"/>
        </w:rPr>
      </w:pPr>
    </w:p>
    <w:tbl>
      <w:tblPr>
        <w:tblW w:w="9360" w:type="dxa"/>
        <w:tblInd w:w="-34" w:type="dxa"/>
        <w:tblLayout w:type="fixed"/>
        <w:tblLook w:val="04A0" w:firstRow="1" w:lastRow="0" w:firstColumn="1" w:lastColumn="0" w:noHBand="0" w:noVBand="1"/>
      </w:tblPr>
      <w:tblGrid>
        <w:gridCol w:w="34"/>
        <w:gridCol w:w="4646"/>
        <w:gridCol w:w="4680"/>
      </w:tblGrid>
      <w:tr w:rsidR="00DA7E67" w:rsidRPr="00745523" w14:paraId="40C4D32E" w14:textId="77777777" w:rsidTr="00AB7B6E">
        <w:trPr>
          <w:gridBefore w:val="1"/>
          <w:wBefore w:w="34" w:type="dxa"/>
        </w:trPr>
        <w:tc>
          <w:tcPr>
            <w:tcW w:w="4644" w:type="dxa"/>
          </w:tcPr>
          <w:p w14:paraId="60E9DCE4" w14:textId="77777777" w:rsidR="00DA7E67" w:rsidRPr="00FB4B22" w:rsidRDefault="00DA7E67" w:rsidP="00AB7B6E">
            <w:pPr>
              <w:rPr>
                <w:lang w:val="lv-LV" w:eastAsia="en-US"/>
              </w:rPr>
            </w:pPr>
            <w:r w:rsidRPr="00FB4B22">
              <w:rPr>
                <w:b/>
                <w:lang w:val="lv-LV" w:eastAsia="it-IT"/>
              </w:rPr>
              <w:t>België/Belgique/Belgien</w:t>
            </w:r>
          </w:p>
          <w:p w14:paraId="06CC0820" w14:textId="77777777" w:rsidR="00DA7E67" w:rsidRPr="00FB4B22" w:rsidRDefault="00DA7E67" w:rsidP="00AB7B6E">
            <w:pPr>
              <w:tabs>
                <w:tab w:val="left" w:pos="567"/>
              </w:tabs>
              <w:ind w:right="34"/>
              <w:rPr>
                <w:lang w:val="lv-LV" w:eastAsia="it-IT"/>
              </w:rPr>
            </w:pPr>
            <w:r w:rsidRPr="00FB4B22">
              <w:rPr>
                <w:lang w:val="lv-LV" w:eastAsia="it-IT"/>
              </w:rPr>
              <w:t>Accord Healthcare bv</w:t>
            </w:r>
          </w:p>
          <w:p w14:paraId="5C605950" w14:textId="77777777" w:rsidR="00DA7E67" w:rsidRPr="00FB4B22" w:rsidRDefault="00DA7E67" w:rsidP="00AB7B6E">
            <w:pPr>
              <w:tabs>
                <w:tab w:val="left" w:pos="567"/>
              </w:tabs>
              <w:ind w:right="34"/>
              <w:rPr>
                <w:lang w:val="lv-LV" w:eastAsia="en-US"/>
              </w:rPr>
            </w:pPr>
            <w:r w:rsidRPr="00FB4B22">
              <w:rPr>
                <w:lang w:val="lv-LV" w:eastAsia="it-IT"/>
              </w:rPr>
              <w:t>Tèl/Tel: +32 51 79 40 12</w:t>
            </w:r>
          </w:p>
        </w:tc>
        <w:tc>
          <w:tcPr>
            <w:tcW w:w="4678" w:type="dxa"/>
          </w:tcPr>
          <w:p w14:paraId="774F39E9" w14:textId="77777777" w:rsidR="00DA7E67" w:rsidRPr="00FB4B22" w:rsidRDefault="00DA7E67" w:rsidP="00AB7B6E">
            <w:pPr>
              <w:rPr>
                <w:szCs w:val="20"/>
                <w:lang w:val="lv-LV" w:eastAsia="it-IT"/>
              </w:rPr>
            </w:pPr>
            <w:r w:rsidRPr="00FB4B22">
              <w:rPr>
                <w:b/>
                <w:szCs w:val="20"/>
                <w:lang w:val="lv-LV" w:eastAsia="it-IT"/>
              </w:rPr>
              <w:t>Lietuva</w:t>
            </w:r>
          </w:p>
          <w:p w14:paraId="356D9668" w14:textId="77777777" w:rsidR="00DA7E67" w:rsidRPr="00FB4B22" w:rsidRDefault="00DA7E67" w:rsidP="00AB7B6E">
            <w:pPr>
              <w:tabs>
                <w:tab w:val="left" w:pos="360"/>
              </w:tabs>
              <w:rPr>
                <w:lang w:val="lv-LV" w:eastAsia="it-IT"/>
              </w:rPr>
            </w:pPr>
            <w:r w:rsidRPr="00FB4B22">
              <w:rPr>
                <w:lang w:val="lv-LV" w:eastAsia="it-IT"/>
              </w:rPr>
              <w:t>Accord Healthcare AB</w:t>
            </w:r>
          </w:p>
          <w:p w14:paraId="482FE9E0" w14:textId="77777777" w:rsidR="00DA7E67" w:rsidRPr="00FB4B22" w:rsidRDefault="00DA7E67" w:rsidP="00AB7B6E">
            <w:pPr>
              <w:ind w:right="34"/>
              <w:rPr>
                <w:lang w:val="lv-LV" w:eastAsia="it-IT"/>
              </w:rPr>
            </w:pPr>
            <w:r w:rsidRPr="00FB4B22">
              <w:rPr>
                <w:lang w:val="lv-LV" w:eastAsia="it-IT"/>
              </w:rPr>
              <w:t>Tel: +46 8 624 00 25</w:t>
            </w:r>
          </w:p>
          <w:p w14:paraId="712C04E6" w14:textId="77777777" w:rsidR="00DA7E67" w:rsidRPr="00FB4B22" w:rsidRDefault="00DA7E67" w:rsidP="00AB7B6E">
            <w:pPr>
              <w:ind w:right="34"/>
              <w:rPr>
                <w:lang w:val="lv-LV" w:eastAsia="en-US"/>
              </w:rPr>
            </w:pPr>
          </w:p>
        </w:tc>
      </w:tr>
      <w:tr w:rsidR="00DA7E67" w:rsidRPr="00745523" w14:paraId="3423E3E6" w14:textId="77777777" w:rsidTr="00AB7B6E">
        <w:trPr>
          <w:gridBefore w:val="1"/>
          <w:wBefore w:w="34" w:type="dxa"/>
        </w:trPr>
        <w:tc>
          <w:tcPr>
            <w:tcW w:w="4644" w:type="dxa"/>
          </w:tcPr>
          <w:p w14:paraId="59E66DA4" w14:textId="77777777" w:rsidR="00DA7E67" w:rsidRPr="00FB4B22" w:rsidRDefault="00DA7E67" w:rsidP="00AB7B6E">
            <w:pPr>
              <w:autoSpaceDE w:val="0"/>
              <w:autoSpaceDN w:val="0"/>
              <w:adjustRightInd w:val="0"/>
              <w:rPr>
                <w:b/>
                <w:bCs/>
                <w:lang w:val="lv-LV" w:eastAsia="en-US"/>
              </w:rPr>
            </w:pPr>
            <w:r w:rsidRPr="00FB4B22">
              <w:rPr>
                <w:b/>
                <w:bCs/>
                <w:lang w:val="lv-LV" w:eastAsia="it-IT"/>
              </w:rPr>
              <w:t>България</w:t>
            </w:r>
          </w:p>
          <w:p w14:paraId="780915ED" w14:textId="77777777" w:rsidR="00DA7E67" w:rsidRPr="00FB4B22" w:rsidRDefault="00DA7E67" w:rsidP="00AB7B6E">
            <w:pPr>
              <w:rPr>
                <w:lang w:val="lv-LV" w:eastAsia="it-IT"/>
              </w:rPr>
            </w:pPr>
            <w:r w:rsidRPr="00FB4B22">
              <w:rPr>
                <w:lang w:val="lv-LV" w:eastAsia="it-IT"/>
              </w:rPr>
              <w:t>Accord Healthcare Polska Sp. z o.o.</w:t>
            </w:r>
          </w:p>
          <w:p w14:paraId="0F9B0DC7" w14:textId="77777777" w:rsidR="00DA7E67" w:rsidRPr="00FB4B22" w:rsidRDefault="00DA7E67" w:rsidP="00AB7B6E">
            <w:pPr>
              <w:tabs>
                <w:tab w:val="left" w:pos="-720"/>
                <w:tab w:val="left" w:pos="567"/>
              </w:tabs>
              <w:suppressAutoHyphens/>
              <w:rPr>
                <w:lang w:val="lv-LV" w:eastAsia="en-US"/>
              </w:rPr>
            </w:pPr>
            <w:r w:rsidRPr="00FB4B22">
              <w:rPr>
                <w:lang w:val="lv-LV" w:eastAsia="it-IT"/>
              </w:rPr>
              <w:t>Teл.: +48 22 577 28 00</w:t>
            </w:r>
          </w:p>
        </w:tc>
        <w:tc>
          <w:tcPr>
            <w:tcW w:w="4678" w:type="dxa"/>
          </w:tcPr>
          <w:p w14:paraId="4A6C3554" w14:textId="77777777" w:rsidR="00DA7E67" w:rsidRPr="00FB4B22" w:rsidRDefault="00DA7E67" w:rsidP="00AB7B6E">
            <w:pPr>
              <w:rPr>
                <w:lang w:val="lv-LV" w:eastAsia="en-US"/>
              </w:rPr>
            </w:pPr>
            <w:r w:rsidRPr="00FB4B22">
              <w:rPr>
                <w:b/>
                <w:lang w:val="lv-LV" w:eastAsia="it-IT"/>
              </w:rPr>
              <w:t>Luxembourg/Luxemburg</w:t>
            </w:r>
          </w:p>
          <w:p w14:paraId="3446AD89" w14:textId="77777777" w:rsidR="00DA7E67" w:rsidRPr="00FB4B22" w:rsidRDefault="00DA7E67" w:rsidP="00AB7B6E">
            <w:pPr>
              <w:rPr>
                <w:lang w:val="lv-LV" w:eastAsia="it-IT"/>
              </w:rPr>
            </w:pPr>
            <w:r w:rsidRPr="00FB4B22">
              <w:rPr>
                <w:lang w:val="lv-LV" w:eastAsia="it-IT"/>
              </w:rPr>
              <w:t>Accord Healthcare bv</w:t>
            </w:r>
          </w:p>
          <w:p w14:paraId="167C2854" w14:textId="77777777" w:rsidR="00DA7E67" w:rsidRPr="00FB4B22" w:rsidRDefault="00DA7E67" w:rsidP="00AB7B6E">
            <w:pPr>
              <w:tabs>
                <w:tab w:val="left" w:pos="-720"/>
                <w:tab w:val="left" w:pos="567"/>
              </w:tabs>
              <w:suppressAutoHyphens/>
              <w:rPr>
                <w:lang w:val="lv-LV" w:eastAsia="en-US"/>
              </w:rPr>
            </w:pPr>
            <w:r w:rsidRPr="00FB4B22">
              <w:rPr>
                <w:lang w:val="lv-LV" w:eastAsia="it-IT"/>
              </w:rPr>
              <w:t>Tèl/Tel: +32 51 79 40 12</w:t>
            </w:r>
          </w:p>
        </w:tc>
      </w:tr>
      <w:tr w:rsidR="00DA7E67" w:rsidRPr="00745523" w14:paraId="74E89378" w14:textId="77777777" w:rsidTr="00AB7B6E">
        <w:trPr>
          <w:gridBefore w:val="1"/>
          <w:wBefore w:w="34" w:type="dxa"/>
          <w:trHeight w:hRule="exact" w:val="1144"/>
        </w:trPr>
        <w:tc>
          <w:tcPr>
            <w:tcW w:w="4644" w:type="dxa"/>
          </w:tcPr>
          <w:p w14:paraId="5FEAD009" w14:textId="77777777" w:rsidR="00DA7E67" w:rsidRPr="00FB4B22" w:rsidRDefault="00DA7E67" w:rsidP="00AB7B6E">
            <w:pPr>
              <w:tabs>
                <w:tab w:val="left" w:pos="-720"/>
              </w:tabs>
              <w:suppressAutoHyphens/>
              <w:rPr>
                <w:b/>
                <w:lang w:val="lv-LV" w:eastAsia="it-IT"/>
              </w:rPr>
            </w:pPr>
          </w:p>
          <w:p w14:paraId="4E3BCF2C" w14:textId="77777777" w:rsidR="00DA7E67" w:rsidRPr="00FB4B22" w:rsidRDefault="00DA7E67" w:rsidP="00AB7B6E">
            <w:pPr>
              <w:tabs>
                <w:tab w:val="left" w:pos="-720"/>
              </w:tabs>
              <w:suppressAutoHyphens/>
              <w:rPr>
                <w:lang w:val="lv-LV" w:eastAsia="en-US"/>
              </w:rPr>
            </w:pPr>
            <w:r w:rsidRPr="00FB4B22">
              <w:rPr>
                <w:b/>
                <w:lang w:val="lv-LV" w:eastAsia="it-IT"/>
              </w:rPr>
              <w:t>Česká republika</w:t>
            </w:r>
          </w:p>
          <w:p w14:paraId="6787A605" w14:textId="77777777" w:rsidR="00DA7E67" w:rsidRPr="00FB4B22" w:rsidRDefault="0068623F" w:rsidP="00AB7B6E">
            <w:pPr>
              <w:tabs>
                <w:tab w:val="left" w:pos="-720"/>
              </w:tabs>
              <w:suppressAutoHyphens/>
              <w:rPr>
                <w:lang w:val="lv-LV" w:eastAsia="it-IT"/>
              </w:rPr>
            </w:pPr>
            <w:r w:rsidRPr="00FB4B22">
              <w:rPr>
                <w:lang w:val="lv-LV" w:eastAsia="it-IT"/>
              </w:rPr>
              <w:t>Accord Healthcare Polska Sp. z o.o.</w:t>
            </w:r>
          </w:p>
          <w:p w14:paraId="59F90241" w14:textId="77777777" w:rsidR="00DA7E67" w:rsidRPr="00FB4B22" w:rsidRDefault="00DA7E67" w:rsidP="00AB7B6E">
            <w:pPr>
              <w:tabs>
                <w:tab w:val="left" w:pos="-720"/>
                <w:tab w:val="left" w:pos="567"/>
              </w:tabs>
              <w:suppressAutoHyphens/>
              <w:rPr>
                <w:lang w:val="lv-LV" w:eastAsia="en-US"/>
              </w:rPr>
            </w:pPr>
            <w:r w:rsidRPr="00FB4B22">
              <w:rPr>
                <w:lang w:val="lv-LV" w:eastAsia="it-IT"/>
              </w:rPr>
              <w:t>Tel: +48 22 577 28 00</w:t>
            </w:r>
          </w:p>
        </w:tc>
        <w:tc>
          <w:tcPr>
            <w:tcW w:w="4678" w:type="dxa"/>
          </w:tcPr>
          <w:p w14:paraId="40D85BCB" w14:textId="77777777" w:rsidR="00DA7E67" w:rsidRPr="00FB4B22" w:rsidRDefault="00DA7E67" w:rsidP="00AB7B6E">
            <w:pPr>
              <w:rPr>
                <w:b/>
                <w:lang w:val="lv-LV" w:eastAsia="it-IT"/>
              </w:rPr>
            </w:pPr>
          </w:p>
          <w:p w14:paraId="47464EF7" w14:textId="77777777" w:rsidR="00DA7E67" w:rsidRPr="00FB4B22" w:rsidRDefault="00DA7E67" w:rsidP="00AB7B6E">
            <w:pPr>
              <w:rPr>
                <w:b/>
                <w:lang w:val="lv-LV" w:eastAsia="en-US"/>
              </w:rPr>
            </w:pPr>
            <w:r w:rsidRPr="00FB4B22">
              <w:rPr>
                <w:b/>
                <w:lang w:val="lv-LV" w:eastAsia="it-IT"/>
              </w:rPr>
              <w:t>Magyarország</w:t>
            </w:r>
          </w:p>
          <w:p w14:paraId="6F5039DC" w14:textId="77777777" w:rsidR="00DA7E67" w:rsidRPr="00FB4B22" w:rsidRDefault="00DA7E67" w:rsidP="00AB7B6E">
            <w:pPr>
              <w:tabs>
                <w:tab w:val="left" w:pos="360"/>
              </w:tabs>
              <w:rPr>
                <w:lang w:val="lv-LV" w:eastAsia="it-IT"/>
              </w:rPr>
            </w:pPr>
            <w:r w:rsidRPr="00FB4B22">
              <w:rPr>
                <w:lang w:val="lv-LV" w:eastAsia="it-IT"/>
              </w:rPr>
              <w:t>Accord Healthcare Polska Sp. z o.o.</w:t>
            </w:r>
          </w:p>
          <w:p w14:paraId="73C8AED8" w14:textId="77777777" w:rsidR="00DA7E67" w:rsidRPr="00FB4B22" w:rsidRDefault="00DA7E67" w:rsidP="00AB7B6E">
            <w:pPr>
              <w:tabs>
                <w:tab w:val="left" w:pos="567"/>
              </w:tabs>
              <w:rPr>
                <w:lang w:val="lv-LV" w:eastAsia="en-US"/>
              </w:rPr>
            </w:pPr>
            <w:r w:rsidRPr="00FB4B22">
              <w:rPr>
                <w:lang w:val="lv-LV" w:eastAsia="it-IT"/>
              </w:rPr>
              <w:t>Tel.: +48 22 577 28 00</w:t>
            </w:r>
          </w:p>
        </w:tc>
      </w:tr>
      <w:tr w:rsidR="00DA7E67" w:rsidRPr="00745523" w14:paraId="320E9784" w14:textId="77777777" w:rsidTr="00AB7B6E">
        <w:trPr>
          <w:gridBefore w:val="1"/>
          <w:wBefore w:w="34" w:type="dxa"/>
        </w:trPr>
        <w:tc>
          <w:tcPr>
            <w:tcW w:w="4644" w:type="dxa"/>
          </w:tcPr>
          <w:p w14:paraId="196E5E4E" w14:textId="77777777" w:rsidR="00DA7E67" w:rsidRPr="00FB4B22" w:rsidRDefault="00DA7E67" w:rsidP="00AB7B6E">
            <w:pPr>
              <w:rPr>
                <w:szCs w:val="20"/>
                <w:lang w:val="lv-LV" w:eastAsia="it-IT"/>
              </w:rPr>
            </w:pPr>
            <w:r w:rsidRPr="00FB4B22">
              <w:rPr>
                <w:b/>
                <w:szCs w:val="20"/>
                <w:lang w:val="lv-LV" w:eastAsia="it-IT"/>
              </w:rPr>
              <w:t>Danmark</w:t>
            </w:r>
          </w:p>
          <w:p w14:paraId="3A24859E" w14:textId="77777777" w:rsidR="00DA7E67" w:rsidRPr="00FB4B22" w:rsidRDefault="00DA7E67" w:rsidP="00AB7B6E">
            <w:pPr>
              <w:rPr>
                <w:lang w:val="lv-LV" w:eastAsia="it-IT"/>
              </w:rPr>
            </w:pPr>
            <w:r w:rsidRPr="00FB4B22">
              <w:rPr>
                <w:lang w:val="lv-LV" w:eastAsia="it-IT"/>
              </w:rPr>
              <w:t>Accord Healthcare AB</w:t>
            </w:r>
          </w:p>
          <w:p w14:paraId="2626C97A" w14:textId="0411F7D9" w:rsidR="00DA7E67" w:rsidRPr="00FB4B22" w:rsidRDefault="00DA7E67" w:rsidP="00AB7B6E">
            <w:pPr>
              <w:rPr>
                <w:lang w:val="lv-LV" w:eastAsia="it-IT"/>
              </w:rPr>
            </w:pPr>
            <w:r w:rsidRPr="00FB4B22">
              <w:rPr>
                <w:lang w:val="lv-LV" w:eastAsia="it-IT"/>
              </w:rPr>
              <w:t>Tlf</w:t>
            </w:r>
            <w:ins w:id="15" w:author="Author" w:date="2025-07-29T14:22:00Z" w16du:dateUtc="2025-07-29T12:22:00Z">
              <w:r w:rsidR="00684734">
                <w:rPr>
                  <w:lang w:val="lv-LV" w:eastAsia="it-IT"/>
                </w:rPr>
                <w:t>.</w:t>
              </w:r>
            </w:ins>
            <w:r w:rsidRPr="00FB4B22">
              <w:rPr>
                <w:lang w:val="lv-LV" w:eastAsia="it-IT"/>
              </w:rPr>
              <w:t>: + 46 8 624 00 25</w:t>
            </w:r>
          </w:p>
          <w:p w14:paraId="390C274F" w14:textId="77777777" w:rsidR="00DA7E67" w:rsidRPr="00FB4B22" w:rsidRDefault="00DA7E67" w:rsidP="00AB7B6E">
            <w:pPr>
              <w:ind w:right="34"/>
              <w:rPr>
                <w:lang w:val="lv-LV" w:eastAsia="en-US"/>
              </w:rPr>
            </w:pPr>
          </w:p>
        </w:tc>
        <w:tc>
          <w:tcPr>
            <w:tcW w:w="4678" w:type="dxa"/>
          </w:tcPr>
          <w:p w14:paraId="224CE14F" w14:textId="77777777" w:rsidR="00DA7E67" w:rsidRPr="00FB4B22" w:rsidRDefault="00DA7E67" w:rsidP="00AB7B6E">
            <w:pPr>
              <w:tabs>
                <w:tab w:val="left" w:pos="-720"/>
                <w:tab w:val="left" w:pos="4536"/>
              </w:tabs>
              <w:suppressAutoHyphens/>
              <w:rPr>
                <w:b/>
                <w:lang w:val="lv-LV" w:eastAsia="en-US"/>
              </w:rPr>
            </w:pPr>
            <w:r w:rsidRPr="00FB4B22">
              <w:rPr>
                <w:b/>
                <w:lang w:val="lv-LV" w:eastAsia="it-IT"/>
              </w:rPr>
              <w:t>Malta</w:t>
            </w:r>
          </w:p>
          <w:p w14:paraId="7A6C64D8" w14:textId="77777777" w:rsidR="00DA7E67" w:rsidRPr="00FB4B22" w:rsidRDefault="00DA7E67" w:rsidP="00AB7B6E">
            <w:pPr>
              <w:rPr>
                <w:lang w:val="lv-LV" w:eastAsia="it-IT"/>
              </w:rPr>
            </w:pPr>
            <w:r w:rsidRPr="00FB4B22">
              <w:rPr>
                <w:lang w:val="lv-LV" w:eastAsia="it-IT"/>
              </w:rPr>
              <w:t>Accord Healthcare Ireland Ltd</w:t>
            </w:r>
          </w:p>
          <w:p w14:paraId="2B65A7CF" w14:textId="77777777" w:rsidR="00DA7E67" w:rsidRPr="00FB4B22" w:rsidRDefault="00DA7E67" w:rsidP="00AB7B6E">
            <w:pPr>
              <w:ind w:right="34"/>
              <w:rPr>
                <w:lang w:val="lv-LV" w:eastAsia="en-US"/>
              </w:rPr>
            </w:pPr>
            <w:r w:rsidRPr="00FB4B22">
              <w:rPr>
                <w:lang w:val="lv-LV" w:eastAsia="it-IT"/>
              </w:rPr>
              <w:t>Tel: +44 (0) 208 901 3370</w:t>
            </w:r>
          </w:p>
          <w:p w14:paraId="75E3750E" w14:textId="77777777" w:rsidR="00DA7E67" w:rsidRPr="00FB4B22" w:rsidRDefault="00DA7E67" w:rsidP="00AB7B6E">
            <w:pPr>
              <w:ind w:right="34"/>
              <w:rPr>
                <w:lang w:val="lv-LV" w:eastAsia="en-US"/>
              </w:rPr>
            </w:pPr>
          </w:p>
        </w:tc>
      </w:tr>
      <w:tr w:rsidR="00DA7E67" w:rsidRPr="00745523" w14:paraId="76A0E61A" w14:textId="77777777" w:rsidTr="00AB7B6E">
        <w:trPr>
          <w:gridBefore w:val="1"/>
          <w:wBefore w:w="34" w:type="dxa"/>
        </w:trPr>
        <w:tc>
          <w:tcPr>
            <w:tcW w:w="4644" w:type="dxa"/>
          </w:tcPr>
          <w:p w14:paraId="74D77F7D" w14:textId="77777777" w:rsidR="00DA7E67" w:rsidRPr="00FB4B22" w:rsidRDefault="0068623F" w:rsidP="00AB7B6E">
            <w:pPr>
              <w:rPr>
                <w:lang w:val="lv-LV" w:eastAsia="en-US"/>
              </w:rPr>
            </w:pPr>
            <w:r w:rsidRPr="00FB4B22">
              <w:rPr>
                <w:b/>
                <w:lang w:val="lv-LV" w:eastAsia="it-IT"/>
              </w:rPr>
              <w:t>Deutschland</w:t>
            </w:r>
          </w:p>
          <w:p w14:paraId="0A42C4C4" w14:textId="77777777" w:rsidR="00DA7E67" w:rsidRPr="00FB4B22" w:rsidRDefault="0068623F" w:rsidP="00AB7B6E">
            <w:pPr>
              <w:tabs>
                <w:tab w:val="left" w:pos="360"/>
              </w:tabs>
              <w:rPr>
                <w:lang w:val="lv-LV" w:eastAsia="it-IT"/>
              </w:rPr>
            </w:pPr>
            <w:r w:rsidRPr="00FB4B22">
              <w:rPr>
                <w:lang w:val="lv-LV" w:eastAsia="it-IT"/>
              </w:rPr>
              <w:t>Accord Healthcare GmbH</w:t>
            </w:r>
          </w:p>
          <w:p w14:paraId="3E834B7A" w14:textId="77777777" w:rsidR="00DA7E67" w:rsidRPr="00FB4B22" w:rsidRDefault="0068623F" w:rsidP="00AB7B6E">
            <w:pPr>
              <w:tabs>
                <w:tab w:val="left" w:pos="-720"/>
                <w:tab w:val="left" w:pos="567"/>
              </w:tabs>
              <w:suppressAutoHyphens/>
              <w:rPr>
                <w:lang w:val="lv-LV" w:eastAsia="en-US"/>
              </w:rPr>
            </w:pPr>
            <w:r w:rsidRPr="00FB4B22">
              <w:rPr>
                <w:lang w:val="lv-LV" w:eastAsia="it-IT"/>
              </w:rPr>
              <w:t>Tel: +49 89 700 9951 0</w:t>
            </w:r>
          </w:p>
        </w:tc>
        <w:tc>
          <w:tcPr>
            <w:tcW w:w="4678" w:type="dxa"/>
          </w:tcPr>
          <w:p w14:paraId="4DF34A9B" w14:textId="77777777" w:rsidR="00DA7E67" w:rsidRPr="00FB4B22" w:rsidRDefault="00DA7E67" w:rsidP="00AB7B6E">
            <w:pPr>
              <w:suppressAutoHyphens/>
              <w:rPr>
                <w:lang w:val="lv-LV" w:eastAsia="en-US"/>
              </w:rPr>
            </w:pPr>
            <w:r w:rsidRPr="00FB4B22">
              <w:rPr>
                <w:b/>
                <w:lang w:val="lv-LV" w:eastAsia="it-IT"/>
              </w:rPr>
              <w:t>Nederland</w:t>
            </w:r>
          </w:p>
          <w:p w14:paraId="0981FA7F" w14:textId="77777777" w:rsidR="00DA7E67" w:rsidRPr="00FB4B22" w:rsidRDefault="0068623F" w:rsidP="00AB7B6E">
            <w:pPr>
              <w:rPr>
                <w:lang w:val="lv-LV" w:eastAsia="it-IT"/>
              </w:rPr>
            </w:pPr>
            <w:r w:rsidRPr="00FB4B22">
              <w:rPr>
                <w:lang w:val="lv-LV" w:eastAsia="it-IT"/>
              </w:rPr>
              <w:t>Accord Healthcare B.V.</w:t>
            </w:r>
          </w:p>
          <w:p w14:paraId="5A7399F9" w14:textId="77777777" w:rsidR="00DA7E67" w:rsidRPr="00FB4B22" w:rsidRDefault="00DA7E67" w:rsidP="00AB7B6E">
            <w:pPr>
              <w:rPr>
                <w:lang w:val="lv-LV" w:eastAsia="en-US"/>
              </w:rPr>
            </w:pPr>
            <w:r w:rsidRPr="00FB4B22">
              <w:rPr>
                <w:lang w:val="lv-LV" w:eastAsia="it-IT"/>
              </w:rPr>
              <w:t>Tel: +31 30 850 6014</w:t>
            </w:r>
          </w:p>
          <w:p w14:paraId="1FE6DC5F" w14:textId="77777777" w:rsidR="00DA7E67" w:rsidRPr="00FB4B22" w:rsidRDefault="00DA7E67" w:rsidP="00AB7B6E">
            <w:pPr>
              <w:rPr>
                <w:lang w:val="lv-LV" w:eastAsia="en-US"/>
              </w:rPr>
            </w:pPr>
          </w:p>
        </w:tc>
      </w:tr>
      <w:tr w:rsidR="00DA7E67" w:rsidRPr="00745523" w14:paraId="34D98566" w14:textId="77777777" w:rsidTr="00AB7B6E">
        <w:trPr>
          <w:gridBefore w:val="1"/>
          <w:wBefore w:w="34" w:type="dxa"/>
        </w:trPr>
        <w:tc>
          <w:tcPr>
            <w:tcW w:w="4644" w:type="dxa"/>
          </w:tcPr>
          <w:p w14:paraId="15A85920" w14:textId="77777777" w:rsidR="00DA7E67" w:rsidRPr="00FB4B22" w:rsidRDefault="00DA7E67" w:rsidP="00AB7B6E">
            <w:pPr>
              <w:tabs>
                <w:tab w:val="left" w:pos="-720"/>
              </w:tabs>
              <w:suppressAutoHyphens/>
              <w:rPr>
                <w:b/>
                <w:bCs/>
                <w:lang w:val="lv-LV" w:eastAsia="en-US"/>
              </w:rPr>
            </w:pPr>
            <w:r w:rsidRPr="00FB4B22">
              <w:rPr>
                <w:b/>
                <w:bCs/>
                <w:lang w:val="lv-LV" w:eastAsia="it-IT"/>
              </w:rPr>
              <w:lastRenderedPageBreak/>
              <w:t>Eesti</w:t>
            </w:r>
          </w:p>
          <w:p w14:paraId="766FE6D4" w14:textId="77777777" w:rsidR="00DA7E67" w:rsidRPr="00FB4B22" w:rsidRDefault="0068623F" w:rsidP="00AB7B6E">
            <w:pPr>
              <w:tabs>
                <w:tab w:val="left" w:pos="360"/>
              </w:tabs>
              <w:rPr>
                <w:lang w:val="lv-LV" w:eastAsia="it-IT"/>
              </w:rPr>
            </w:pPr>
            <w:r w:rsidRPr="00FB4B22">
              <w:rPr>
                <w:lang w:val="lv-LV" w:eastAsia="it-IT"/>
              </w:rPr>
              <w:t>Accord Healthcare AB</w:t>
            </w:r>
          </w:p>
          <w:p w14:paraId="3DF75AC9" w14:textId="77777777" w:rsidR="00DA7E67" w:rsidRPr="00FB4B22" w:rsidRDefault="0068623F" w:rsidP="00AB7B6E">
            <w:pPr>
              <w:tabs>
                <w:tab w:val="left" w:pos="-720"/>
                <w:tab w:val="left" w:pos="567"/>
              </w:tabs>
              <w:suppressAutoHyphens/>
              <w:rPr>
                <w:lang w:val="lv-LV" w:eastAsia="en-US"/>
              </w:rPr>
            </w:pPr>
            <w:r w:rsidRPr="00FB4B22">
              <w:rPr>
                <w:lang w:val="lv-LV" w:eastAsia="it-IT"/>
              </w:rPr>
              <w:t>Tel: +46 8 624 00 25</w:t>
            </w:r>
          </w:p>
        </w:tc>
        <w:tc>
          <w:tcPr>
            <w:tcW w:w="4678" w:type="dxa"/>
          </w:tcPr>
          <w:p w14:paraId="5562AFF4" w14:textId="77777777" w:rsidR="00DA7E67" w:rsidRPr="00FB4B22" w:rsidRDefault="0068623F" w:rsidP="00AB7B6E">
            <w:pPr>
              <w:rPr>
                <w:lang w:val="lv-LV" w:eastAsia="en-US"/>
              </w:rPr>
            </w:pPr>
            <w:r w:rsidRPr="00FB4B22">
              <w:rPr>
                <w:b/>
                <w:lang w:val="lv-LV" w:eastAsia="it-IT"/>
              </w:rPr>
              <w:t>Norge</w:t>
            </w:r>
          </w:p>
          <w:p w14:paraId="460502CD" w14:textId="77777777" w:rsidR="00DA7E67" w:rsidRPr="00FB4B22" w:rsidRDefault="00DA7E67" w:rsidP="00AB7B6E">
            <w:pPr>
              <w:rPr>
                <w:lang w:val="lv-LV" w:eastAsia="it-IT"/>
              </w:rPr>
            </w:pPr>
            <w:r w:rsidRPr="00FB4B22">
              <w:rPr>
                <w:lang w:val="lv-LV" w:eastAsia="it-IT"/>
              </w:rPr>
              <w:t>Accord Healthcare AB</w:t>
            </w:r>
          </w:p>
          <w:p w14:paraId="4949402C" w14:textId="77777777" w:rsidR="00DA7E67" w:rsidRPr="00FB4B22" w:rsidRDefault="00DA7E67" w:rsidP="00AB7B6E">
            <w:pPr>
              <w:rPr>
                <w:lang w:val="lv-LV" w:eastAsia="it-IT"/>
              </w:rPr>
            </w:pPr>
            <w:r w:rsidRPr="00FB4B22">
              <w:rPr>
                <w:lang w:val="lv-LV" w:eastAsia="it-IT"/>
              </w:rPr>
              <w:t>Tlf: + 46 8 624 00 25</w:t>
            </w:r>
          </w:p>
          <w:p w14:paraId="1A2FBFB0" w14:textId="77777777" w:rsidR="00DA7E67" w:rsidRPr="00FB4B22" w:rsidRDefault="00DA7E67" w:rsidP="00AB7B6E">
            <w:pPr>
              <w:rPr>
                <w:lang w:val="lv-LV" w:eastAsia="en-US"/>
              </w:rPr>
            </w:pPr>
          </w:p>
        </w:tc>
      </w:tr>
      <w:tr w:rsidR="00DA7E67" w:rsidRPr="00745523" w14:paraId="0CA83F69" w14:textId="77777777" w:rsidTr="00AB7B6E">
        <w:trPr>
          <w:gridBefore w:val="1"/>
          <w:wBefore w:w="34" w:type="dxa"/>
        </w:trPr>
        <w:tc>
          <w:tcPr>
            <w:tcW w:w="4644" w:type="dxa"/>
          </w:tcPr>
          <w:p w14:paraId="17DF7851" w14:textId="77777777" w:rsidR="00DA7E67" w:rsidRPr="00FB4B22" w:rsidRDefault="00DA7E67" w:rsidP="00AB7B6E">
            <w:pPr>
              <w:tabs>
                <w:tab w:val="left" w:pos="-720"/>
                <w:tab w:val="left" w:pos="4536"/>
              </w:tabs>
              <w:suppressAutoHyphens/>
              <w:rPr>
                <w:b/>
                <w:szCs w:val="20"/>
                <w:lang w:val="lv-LV" w:eastAsia="it-IT"/>
              </w:rPr>
            </w:pPr>
            <w:r w:rsidRPr="00FB4B22">
              <w:rPr>
                <w:b/>
                <w:szCs w:val="20"/>
                <w:lang w:val="lv-LV" w:eastAsia="it-IT"/>
              </w:rPr>
              <w:t>Ελλάδα</w:t>
            </w:r>
          </w:p>
          <w:p w14:paraId="7317823B" w14:textId="77777777" w:rsidR="00DA7E67" w:rsidRPr="00FB4B22" w:rsidRDefault="00DA7E67" w:rsidP="00AB7B6E">
            <w:pPr>
              <w:tabs>
                <w:tab w:val="left" w:pos="-720"/>
                <w:tab w:val="left" w:pos="4536"/>
              </w:tabs>
              <w:suppressAutoHyphens/>
              <w:rPr>
                <w:szCs w:val="20"/>
                <w:lang w:val="lv-LV" w:eastAsia="it-IT"/>
              </w:rPr>
            </w:pPr>
            <w:r w:rsidRPr="00FB4B22">
              <w:rPr>
                <w:szCs w:val="20"/>
                <w:lang w:val="lv-LV" w:eastAsia="it-IT"/>
              </w:rPr>
              <w:t>Accord Healthcare Italia Srl</w:t>
            </w:r>
          </w:p>
          <w:p w14:paraId="67EC0439" w14:textId="77777777" w:rsidR="00DA7E67" w:rsidRPr="00FB4B22" w:rsidRDefault="00DA7E67" w:rsidP="00AB7B6E">
            <w:pPr>
              <w:tabs>
                <w:tab w:val="left" w:pos="-720"/>
                <w:tab w:val="left" w:pos="4536"/>
              </w:tabs>
              <w:suppressAutoHyphens/>
              <w:rPr>
                <w:szCs w:val="20"/>
                <w:lang w:val="lv-LV" w:eastAsia="it-IT"/>
              </w:rPr>
            </w:pPr>
            <w:r w:rsidRPr="00FB4B22">
              <w:rPr>
                <w:szCs w:val="20"/>
                <w:lang w:val="lv-LV" w:eastAsia="it-IT"/>
              </w:rPr>
              <w:t>Τηλ: + 39 02 943 23 700</w:t>
            </w:r>
          </w:p>
          <w:p w14:paraId="646AE309" w14:textId="77777777" w:rsidR="00DA7E67" w:rsidRPr="00FB4B22" w:rsidRDefault="00DA7E67" w:rsidP="00AB7B6E">
            <w:pPr>
              <w:tabs>
                <w:tab w:val="left" w:pos="-720"/>
                <w:tab w:val="left" w:pos="567"/>
              </w:tabs>
              <w:suppressAutoHyphens/>
              <w:rPr>
                <w:lang w:val="lv-LV" w:eastAsia="en-US"/>
              </w:rPr>
            </w:pPr>
            <w:r w:rsidRPr="00FB4B22">
              <w:rPr>
                <w:color w:val="1F497D"/>
                <w:sz w:val="20"/>
                <w:szCs w:val="20"/>
                <w:lang w:val="lv-LV" w:eastAsia="it-IT"/>
              </w:rPr>
              <w:t xml:space="preserve"> </w:t>
            </w:r>
          </w:p>
        </w:tc>
        <w:tc>
          <w:tcPr>
            <w:tcW w:w="4678" w:type="dxa"/>
          </w:tcPr>
          <w:p w14:paraId="7394B26C" w14:textId="77777777" w:rsidR="00DA7E67" w:rsidRPr="00FB4B22" w:rsidRDefault="00DA7E67" w:rsidP="00AB7B6E">
            <w:pPr>
              <w:rPr>
                <w:lang w:val="lv-LV" w:eastAsia="en-US"/>
              </w:rPr>
            </w:pPr>
            <w:r w:rsidRPr="00FB4B22">
              <w:rPr>
                <w:b/>
                <w:lang w:val="lv-LV" w:eastAsia="it-IT"/>
              </w:rPr>
              <w:t>Österreich</w:t>
            </w:r>
          </w:p>
          <w:p w14:paraId="2A8DD77D" w14:textId="77777777" w:rsidR="00DA7E67" w:rsidRPr="00FB4B22" w:rsidRDefault="00DA7E67" w:rsidP="00AB7B6E">
            <w:pPr>
              <w:rPr>
                <w:lang w:val="lv-LV" w:eastAsia="it-IT"/>
              </w:rPr>
            </w:pPr>
            <w:r w:rsidRPr="00FB4B22">
              <w:rPr>
                <w:lang w:val="lv-LV" w:eastAsia="it-IT"/>
              </w:rPr>
              <w:t>Accord Healthcare GmbH</w:t>
            </w:r>
          </w:p>
          <w:p w14:paraId="1E90B2CD" w14:textId="77777777" w:rsidR="00DA7E67" w:rsidRPr="00FB4B22" w:rsidRDefault="00DA7E67" w:rsidP="00AB7B6E">
            <w:pPr>
              <w:tabs>
                <w:tab w:val="left" w:pos="360"/>
              </w:tabs>
              <w:rPr>
                <w:lang w:val="lv-LV" w:eastAsia="en-US"/>
              </w:rPr>
            </w:pPr>
            <w:r w:rsidRPr="00FB4B22">
              <w:rPr>
                <w:lang w:val="lv-LV" w:eastAsia="it-IT"/>
              </w:rPr>
              <w:t>Tel: +43 (0)662 424899-0</w:t>
            </w:r>
          </w:p>
          <w:p w14:paraId="30281487" w14:textId="77777777" w:rsidR="00DA7E67" w:rsidRPr="00FB4B22" w:rsidRDefault="00DA7E67" w:rsidP="00AB7B6E">
            <w:pPr>
              <w:tabs>
                <w:tab w:val="left" w:pos="360"/>
              </w:tabs>
              <w:rPr>
                <w:lang w:val="lv-LV" w:eastAsia="en-US"/>
              </w:rPr>
            </w:pPr>
          </w:p>
        </w:tc>
      </w:tr>
      <w:tr w:rsidR="00DA7E67" w:rsidRPr="00745523" w14:paraId="581A274B" w14:textId="77777777" w:rsidTr="00AB7B6E">
        <w:tc>
          <w:tcPr>
            <w:tcW w:w="4678" w:type="dxa"/>
            <w:gridSpan w:val="2"/>
          </w:tcPr>
          <w:p w14:paraId="2D9553BF" w14:textId="77777777" w:rsidR="00DA7E67" w:rsidRPr="00FB4B22" w:rsidRDefault="00DA7E67" w:rsidP="00AB7B6E">
            <w:pPr>
              <w:tabs>
                <w:tab w:val="left" w:pos="-720"/>
                <w:tab w:val="left" w:pos="4536"/>
              </w:tabs>
              <w:suppressAutoHyphens/>
              <w:rPr>
                <w:b/>
                <w:lang w:val="lv-LV" w:eastAsia="en-US"/>
              </w:rPr>
            </w:pPr>
            <w:r w:rsidRPr="00FB4B22">
              <w:rPr>
                <w:b/>
                <w:lang w:val="lv-LV" w:eastAsia="it-IT"/>
              </w:rPr>
              <w:t>España</w:t>
            </w:r>
          </w:p>
          <w:p w14:paraId="54BA8D7E" w14:textId="77777777" w:rsidR="00DA7E67" w:rsidRPr="00FB4B22" w:rsidRDefault="00DA7E67" w:rsidP="00AB7B6E">
            <w:pPr>
              <w:rPr>
                <w:lang w:val="lv-LV" w:eastAsia="it-IT"/>
              </w:rPr>
            </w:pPr>
            <w:r w:rsidRPr="00FB4B22">
              <w:rPr>
                <w:lang w:val="lv-LV" w:eastAsia="it-IT"/>
              </w:rPr>
              <w:t>Accord Healthcare S.L.U.</w:t>
            </w:r>
          </w:p>
          <w:p w14:paraId="13D30314" w14:textId="77777777" w:rsidR="00DA7E67" w:rsidRPr="00FB4B22" w:rsidRDefault="00DA7E67" w:rsidP="00AB7B6E">
            <w:pPr>
              <w:tabs>
                <w:tab w:val="left" w:pos="-720"/>
                <w:tab w:val="left" w:pos="567"/>
              </w:tabs>
              <w:suppressAutoHyphens/>
              <w:rPr>
                <w:highlight w:val="green"/>
                <w:lang w:val="lv-LV" w:eastAsia="en-US"/>
              </w:rPr>
            </w:pPr>
            <w:r w:rsidRPr="00FB4B22">
              <w:rPr>
                <w:lang w:val="lv-LV" w:eastAsia="it-IT"/>
              </w:rPr>
              <w:t>Tel: +34 93 301 00 64</w:t>
            </w:r>
          </w:p>
        </w:tc>
        <w:tc>
          <w:tcPr>
            <w:tcW w:w="4678" w:type="dxa"/>
          </w:tcPr>
          <w:p w14:paraId="2129C3C0" w14:textId="77777777" w:rsidR="00DA7E67" w:rsidRPr="00FB4B22" w:rsidRDefault="0068623F" w:rsidP="00AB7B6E">
            <w:pPr>
              <w:tabs>
                <w:tab w:val="left" w:pos="-720"/>
                <w:tab w:val="center" w:pos="4153"/>
                <w:tab w:val="left" w:pos="4536"/>
                <w:tab w:val="right" w:pos="8306"/>
              </w:tabs>
              <w:suppressAutoHyphens/>
              <w:rPr>
                <w:b/>
                <w:bCs/>
                <w:i/>
                <w:iCs/>
                <w:lang w:val="lv-LV" w:eastAsia="en-US"/>
              </w:rPr>
            </w:pPr>
            <w:r w:rsidRPr="00FB4B22">
              <w:rPr>
                <w:b/>
                <w:lang w:val="lv-LV" w:eastAsia="it-IT"/>
              </w:rPr>
              <w:t>Polska</w:t>
            </w:r>
          </w:p>
          <w:p w14:paraId="5A475A0A" w14:textId="77777777" w:rsidR="00DA7E67" w:rsidRPr="00FB4B22" w:rsidRDefault="00DA7E67" w:rsidP="00AB7B6E">
            <w:pPr>
              <w:tabs>
                <w:tab w:val="left" w:pos="-720"/>
              </w:tabs>
              <w:suppressAutoHyphens/>
              <w:rPr>
                <w:lang w:val="lv-LV" w:eastAsia="en-US"/>
              </w:rPr>
            </w:pPr>
            <w:r w:rsidRPr="00FB4B22">
              <w:rPr>
                <w:lang w:val="lv-LV" w:eastAsia="en-US"/>
              </w:rPr>
              <w:t>Accord Healthcare Polska Sp. z o.o.</w:t>
            </w:r>
          </w:p>
          <w:p w14:paraId="7E5621CC" w14:textId="77777777" w:rsidR="00DA7E67" w:rsidRPr="00FB4B22" w:rsidRDefault="00DA7E67" w:rsidP="00AB7B6E">
            <w:pPr>
              <w:tabs>
                <w:tab w:val="left" w:pos="-720"/>
              </w:tabs>
              <w:suppressAutoHyphens/>
              <w:rPr>
                <w:lang w:val="lv-LV" w:eastAsia="it-IT"/>
              </w:rPr>
            </w:pPr>
            <w:r w:rsidRPr="00FB4B22">
              <w:rPr>
                <w:lang w:val="lv-LV" w:eastAsia="en-US"/>
              </w:rPr>
              <w:t>Tel.: +48 22 577 28 00</w:t>
            </w:r>
          </w:p>
          <w:p w14:paraId="495B8C17" w14:textId="77777777" w:rsidR="00DA7E67" w:rsidRPr="00FB4B22" w:rsidRDefault="00DA7E67" w:rsidP="00AB7B6E">
            <w:pPr>
              <w:tabs>
                <w:tab w:val="left" w:pos="-720"/>
              </w:tabs>
              <w:suppressAutoHyphens/>
              <w:rPr>
                <w:highlight w:val="green"/>
                <w:lang w:val="lv-LV" w:eastAsia="en-US"/>
              </w:rPr>
            </w:pPr>
            <w:r w:rsidRPr="00FB4B22">
              <w:rPr>
                <w:lang w:val="lv-LV" w:eastAsia="it-IT"/>
              </w:rPr>
              <w:t xml:space="preserve"> </w:t>
            </w:r>
          </w:p>
        </w:tc>
      </w:tr>
      <w:tr w:rsidR="00DA7E67" w:rsidRPr="00745523" w14:paraId="13D5B948" w14:textId="77777777" w:rsidTr="00AB7B6E">
        <w:tc>
          <w:tcPr>
            <w:tcW w:w="4678" w:type="dxa"/>
            <w:gridSpan w:val="2"/>
          </w:tcPr>
          <w:p w14:paraId="7E625962" w14:textId="77777777" w:rsidR="00DA7E67" w:rsidRPr="00FB4B22" w:rsidRDefault="0068623F" w:rsidP="00AB7B6E">
            <w:pPr>
              <w:tabs>
                <w:tab w:val="left" w:pos="-720"/>
                <w:tab w:val="center" w:pos="4153"/>
                <w:tab w:val="left" w:pos="4536"/>
                <w:tab w:val="right" w:pos="8306"/>
              </w:tabs>
              <w:suppressAutoHyphens/>
              <w:rPr>
                <w:b/>
                <w:lang w:val="lv-LV" w:eastAsia="en-US"/>
              </w:rPr>
            </w:pPr>
            <w:r w:rsidRPr="00FB4B22">
              <w:rPr>
                <w:b/>
                <w:lang w:val="lv-LV" w:eastAsia="it-IT"/>
              </w:rPr>
              <w:t>France</w:t>
            </w:r>
          </w:p>
          <w:p w14:paraId="1E0C0F72" w14:textId="77777777" w:rsidR="00DA7E67" w:rsidRPr="00FB4B22" w:rsidRDefault="00DA7E67" w:rsidP="00AB7B6E">
            <w:pPr>
              <w:spacing w:line="240" w:lineRule="exact"/>
              <w:rPr>
                <w:lang w:val="lv-LV" w:eastAsia="it-IT"/>
              </w:rPr>
            </w:pPr>
            <w:r w:rsidRPr="00FB4B22">
              <w:rPr>
                <w:lang w:val="lv-LV" w:eastAsia="it-IT"/>
              </w:rPr>
              <w:t>Accord Healthcare France SAS</w:t>
            </w:r>
          </w:p>
          <w:p w14:paraId="4FB95238" w14:textId="77777777" w:rsidR="00DA7E67" w:rsidRPr="00FB4B22" w:rsidRDefault="00DA7E67" w:rsidP="00AB7B6E">
            <w:pPr>
              <w:tabs>
                <w:tab w:val="left" w:pos="567"/>
              </w:tabs>
              <w:rPr>
                <w:b/>
                <w:lang w:val="lv-LV" w:eastAsia="en-US"/>
              </w:rPr>
            </w:pPr>
            <w:r w:rsidRPr="00FB4B22">
              <w:rPr>
                <w:lang w:val="lv-LV" w:eastAsia="it-IT"/>
              </w:rPr>
              <w:t>Tél: +33 (0)320 401 770</w:t>
            </w:r>
          </w:p>
        </w:tc>
        <w:tc>
          <w:tcPr>
            <w:tcW w:w="4678" w:type="dxa"/>
          </w:tcPr>
          <w:p w14:paraId="139404F7" w14:textId="77777777" w:rsidR="00DA7E67" w:rsidRPr="00FB4B22" w:rsidRDefault="00DA7E67" w:rsidP="00AB7B6E">
            <w:pPr>
              <w:rPr>
                <w:lang w:val="lv-LV" w:eastAsia="en-US"/>
              </w:rPr>
            </w:pPr>
            <w:r w:rsidRPr="00FB4B22">
              <w:rPr>
                <w:b/>
                <w:lang w:val="lv-LV" w:eastAsia="it-IT"/>
              </w:rPr>
              <w:t>Portugal</w:t>
            </w:r>
          </w:p>
          <w:p w14:paraId="308F2A4F" w14:textId="77777777" w:rsidR="00DA7E67" w:rsidRPr="00FB4B22" w:rsidRDefault="00DA7E67" w:rsidP="00AB7B6E">
            <w:pPr>
              <w:rPr>
                <w:lang w:val="lv-LV" w:eastAsia="it-IT"/>
              </w:rPr>
            </w:pPr>
            <w:r w:rsidRPr="00FB4B22">
              <w:rPr>
                <w:lang w:val="lv-LV" w:eastAsia="it-IT"/>
              </w:rPr>
              <w:t>Accord Healthcare, Unipessoal Lda</w:t>
            </w:r>
          </w:p>
          <w:p w14:paraId="7F56E379" w14:textId="77777777" w:rsidR="00DA7E67" w:rsidRPr="00FB4B22" w:rsidRDefault="00DA7E67" w:rsidP="00AB7B6E">
            <w:pPr>
              <w:tabs>
                <w:tab w:val="left" w:pos="-720"/>
                <w:tab w:val="left" w:pos="567"/>
                <w:tab w:val="center" w:pos="4153"/>
                <w:tab w:val="right" w:pos="8306"/>
              </w:tabs>
              <w:suppressAutoHyphens/>
              <w:rPr>
                <w:lang w:val="lv-LV" w:eastAsia="en-US"/>
              </w:rPr>
            </w:pPr>
            <w:r w:rsidRPr="00FB4B22">
              <w:rPr>
                <w:lang w:val="lv-LV" w:eastAsia="it-IT"/>
              </w:rPr>
              <w:t>Tel: +351 214 697 835</w:t>
            </w:r>
          </w:p>
          <w:p w14:paraId="4361A3CD" w14:textId="77777777" w:rsidR="00DA7E67" w:rsidRPr="00FB4B22" w:rsidRDefault="00DA7E67" w:rsidP="00AB7B6E">
            <w:pPr>
              <w:tabs>
                <w:tab w:val="left" w:pos="-720"/>
                <w:tab w:val="left" w:pos="567"/>
              </w:tabs>
              <w:suppressAutoHyphens/>
              <w:rPr>
                <w:lang w:val="lv-LV" w:eastAsia="en-US"/>
              </w:rPr>
            </w:pPr>
          </w:p>
        </w:tc>
      </w:tr>
      <w:tr w:rsidR="00DA7E67" w:rsidRPr="00745523" w14:paraId="1881C701" w14:textId="77777777" w:rsidTr="00AB7B6E">
        <w:tc>
          <w:tcPr>
            <w:tcW w:w="4678" w:type="dxa"/>
            <w:gridSpan w:val="2"/>
          </w:tcPr>
          <w:p w14:paraId="0931AF6A" w14:textId="77777777" w:rsidR="00DA7E67" w:rsidRPr="00FB4B22" w:rsidRDefault="00DA7E67" w:rsidP="00AB7B6E">
            <w:pPr>
              <w:keepNext/>
              <w:rPr>
                <w:b/>
                <w:lang w:val="lv-LV" w:eastAsia="it-IT"/>
              </w:rPr>
            </w:pPr>
            <w:r w:rsidRPr="00FB4B22">
              <w:rPr>
                <w:lang w:val="lv-LV" w:eastAsia="it-IT"/>
              </w:rPr>
              <w:br w:type="page"/>
            </w:r>
            <w:r w:rsidR="0068623F" w:rsidRPr="00FB4B22">
              <w:rPr>
                <w:b/>
                <w:lang w:val="lv-LV" w:eastAsia="it-IT"/>
              </w:rPr>
              <w:t xml:space="preserve">Hrvatska </w:t>
            </w:r>
          </w:p>
          <w:p w14:paraId="52232815" w14:textId="77777777" w:rsidR="00DA7E67" w:rsidRPr="00FB4B22" w:rsidRDefault="0068623F" w:rsidP="00AB7B6E">
            <w:pPr>
              <w:keepNext/>
              <w:tabs>
                <w:tab w:val="left" w:pos="360"/>
              </w:tabs>
              <w:rPr>
                <w:lang w:val="lv-LV" w:eastAsia="it-IT"/>
              </w:rPr>
            </w:pPr>
            <w:r w:rsidRPr="00FB4B22">
              <w:rPr>
                <w:lang w:val="lv-LV" w:eastAsia="it-IT"/>
              </w:rPr>
              <w:t>Accord Healthcare Polska Sp. z o.o.</w:t>
            </w:r>
          </w:p>
          <w:p w14:paraId="29C59EC6" w14:textId="77777777" w:rsidR="00DA7E67" w:rsidRPr="00FB4B22" w:rsidRDefault="00DA7E67" w:rsidP="00AB7B6E">
            <w:pPr>
              <w:keepNext/>
              <w:rPr>
                <w:lang w:val="lv-LV" w:eastAsia="en-US"/>
              </w:rPr>
            </w:pPr>
            <w:r w:rsidRPr="00FB4B22">
              <w:rPr>
                <w:lang w:val="lv-LV" w:eastAsia="it-IT"/>
              </w:rPr>
              <w:t>Tel: +48 22 577 28 00</w:t>
            </w:r>
          </w:p>
        </w:tc>
        <w:tc>
          <w:tcPr>
            <w:tcW w:w="4678" w:type="dxa"/>
          </w:tcPr>
          <w:p w14:paraId="1D68D00C" w14:textId="77777777" w:rsidR="00DA7E67" w:rsidRPr="00FB4B22" w:rsidRDefault="00DA7E67" w:rsidP="00AB7B6E">
            <w:pPr>
              <w:keepNext/>
              <w:tabs>
                <w:tab w:val="left" w:pos="-720"/>
                <w:tab w:val="left" w:pos="4536"/>
              </w:tabs>
              <w:suppressAutoHyphens/>
              <w:rPr>
                <w:b/>
                <w:bCs/>
                <w:lang w:val="lv-LV" w:eastAsia="en-US"/>
              </w:rPr>
            </w:pPr>
            <w:r w:rsidRPr="00FB4B22">
              <w:rPr>
                <w:b/>
                <w:bCs/>
                <w:lang w:val="lv-LV" w:eastAsia="it-IT"/>
              </w:rPr>
              <w:t>România</w:t>
            </w:r>
          </w:p>
          <w:p w14:paraId="59022616" w14:textId="77777777" w:rsidR="00DA7E67" w:rsidRPr="00FB4B22" w:rsidRDefault="00DA7E67" w:rsidP="00AB7B6E">
            <w:pPr>
              <w:keepNext/>
              <w:tabs>
                <w:tab w:val="left" w:pos="-720"/>
                <w:tab w:val="left" w:pos="4536"/>
              </w:tabs>
              <w:suppressAutoHyphens/>
              <w:rPr>
                <w:lang w:val="lv-LV" w:eastAsia="it-IT"/>
              </w:rPr>
            </w:pPr>
            <w:r w:rsidRPr="00FB4B22">
              <w:rPr>
                <w:lang w:val="lv-LV" w:eastAsia="it-IT"/>
              </w:rPr>
              <w:t>Accord Healthcare Polska Sp. z o.o.</w:t>
            </w:r>
          </w:p>
          <w:p w14:paraId="427C1001" w14:textId="77777777" w:rsidR="00DA7E67" w:rsidRPr="00FB4B22" w:rsidRDefault="00DA7E67" w:rsidP="00AB7B6E">
            <w:pPr>
              <w:keepNext/>
              <w:tabs>
                <w:tab w:val="left" w:pos="-720"/>
                <w:tab w:val="left" w:pos="567"/>
              </w:tabs>
              <w:suppressAutoHyphens/>
              <w:rPr>
                <w:lang w:val="lv-LV" w:eastAsia="en-US"/>
              </w:rPr>
            </w:pPr>
            <w:r w:rsidRPr="00FB4B22">
              <w:rPr>
                <w:lang w:val="lv-LV" w:eastAsia="it-IT"/>
              </w:rPr>
              <w:t>Tel: +48 22 577 28 00</w:t>
            </w:r>
          </w:p>
          <w:p w14:paraId="2C7ED36D" w14:textId="77777777" w:rsidR="00DA7E67" w:rsidRPr="00FB4B22" w:rsidRDefault="00DA7E67" w:rsidP="00AB7B6E">
            <w:pPr>
              <w:keepNext/>
              <w:tabs>
                <w:tab w:val="left" w:pos="-720"/>
                <w:tab w:val="left" w:pos="567"/>
              </w:tabs>
              <w:suppressAutoHyphens/>
              <w:rPr>
                <w:lang w:val="lv-LV" w:eastAsia="en-US"/>
              </w:rPr>
            </w:pPr>
          </w:p>
        </w:tc>
      </w:tr>
      <w:tr w:rsidR="00DA7E67" w:rsidRPr="00745523" w14:paraId="66D03682" w14:textId="77777777" w:rsidTr="00AB7B6E">
        <w:tc>
          <w:tcPr>
            <w:tcW w:w="4678" w:type="dxa"/>
            <w:gridSpan w:val="2"/>
          </w:tcPr>
          <w:p w14:paraId="45BC3300" w14:textId="77777777" w:rsidR="00DA7E67" w:rsidRPr="00FB4B22" w:rsidRDefault="00DA7E67" w:rsidP="00AB7B6E">
            <w:pPr>
              <w:rPr>
                <w:lang w:val="lv-LV" w:eastAsia="en-US"/>
              </w:rPr>
            </w:pPr>
            <w:r w:rsidRPr="00FB4B22">
              <w:rPr>
                <w:b/>
                <w:lang w:val="lv-LV" w:eastAsia="it-IT"/>
              </w:rPr>
              <w:t>Ireland</w:t>
            </w:r>
          </w:p>
          <w:p w14:paraId="5FFD6555" w14:textId="77777777" w:rsidR="00DA7E67" w:rsidRPr="00FB4B22" w:rsidRDefault="00DA7E67" w:rsidP="00AB7B6E">
            <w:pPr>
              <w:rPr>
                <w:lang w:val="lv-LV" w:eastAsia="it-IT"/>
              </w:rPr>
            </w:pPr>
            <w:r w:rsidRPr="00FB4B22">
              <w:rPr>
                <w:lang w:val="lv-LV" w:eastAsia="it-IT"/>
              </w:rPr>
              <w:t>Accord Healthcare Ireland Ltd</w:t>
            </w:r>
          </w:p>
          <w:p w14:paraId="17256205" w14:textId="77777777" w:rsidR="00DA7E67" w:rsidRPr="00FB4B22" w:rsidRDefault="00DA7E67" w:rsidP="00AB7B6E">
            <w:pPr>
              <w:rPr>
                <w:szCs w:val="20"/>
                <w:lang w:val="lv-LV" w:eastAsia="it-IT"/>
              </w:rPr>
            </w:pPr>
            <w:r w:rsidRPr="00FB4B22">
              <w:rPr>
                <w:lang w:val="lv-LV" w:eastAsia="it-IT"/>
              </w:rPr>
              <w:t>Tel: +44 (0)1271 385257</w:t>
            </w:r>
          </w:p>
          <w:p w14:paraId="102E2220" w14:textId="77777777" w:rsidR="00DA7E67" w:rsidRPr="00FB4B22" w:rsidRDefault="00DA7E67" w:rsidP="00AB7B6E">
            <w:pPr>
              <w:rPr>
                <w:szCs w:val="20"/>
                <w:lang w:val="lv-LV" w:eastAsia="it-IT"/>
              </w:rPr>
            </w:pPr>
          </w:p>
        </w:tc>
        <w:tc>
          <w:tcPr>
            <w:tcW w:w="4678" w:type="dxa"/>
          </w:tcPr>
          <w:p w14:paraId="54DFE3F7" w14:textId="77777777" w:rsidR="00DA7E67" w:rsidRPr="00FB4B22" w:rsidRDefault="00DA7E67" w:rsidP="00AB7B6E">
            <w:pPr>
              <w:rPr>
                <w:lang w:val="lv-LV" w:eastAsia="en-US"/>
              </w:rPr>
            </w:pPr>
            <w:r w:rsidRPr="00FB4B22">
              <w:rPr>
                <w:b/>
                <w:lang w:val="lv-LV" w:eastAsia="it-IT"/>
              </w:rPr>
              <w:t>Slovenija</w:t>
            </w:r>
          </w:p>
          <w:p w14:paraId="2C39595E" w14:textId="77777777" w:rsidR="00DA7E67" w:rsidRPr="00FB4B22" w:rsidRDefault="00DA7E67" w:rsidP="00AB7B6E">
            <w:pPr>
              <w:tabs>
                <w:tab w:val="left" w:pos="360"/>
              </w:tabs>
              <w:rPr>
                <w:lang w:val="lv-LV" w:eastAsia="it-IT"/>
              </w:rPr>
            </w:pPr>
            <w:r w:rsidRPr="00FB4B22">
              <w:rPr>
                <w:lang w:val="lv-LV" w:eastAsia="it-IT"/>
              </w:rPr>
              <w:t>Accord Healthcare Polska Sp. z o.o.</w:t>
            </w:r>
          </w:p>
          <w:p w14:paraId="2F262E6F" w14:textId="77777777" w:rsidR="00DA7E67" w:rsidRPr="00FB4B22" w:rsidRDefault="00DA7E67" w:rsidP="00AB7B6E">
            <w:pPr>
              <w:tabs>
                <w:tab w:val="left" w:pos="360"/>
              </w:tabs>
              <w:rPr>
                <w:b/>
                <w:lang w:val="lv-LV" w:eastAsia="en-US"/>
              </w:rPr>
            </w:pPr>
            <w:r w:rsidRPr="00FB4B22">
              <w:rPr>
                <w:lang w:val="lv-LV" w:eastAsia="it-IT"/>
              </w:rPr>
              <w:t>Tel: +48 22 577 28 00</w:t>
            </w:r>
          </w:p>
        </w:tc>
      </w:tr>
      <w:tr w:rsidR="00DA7E67" w:rsidRPr="00745523" w14:paraId="5A357FD9" w14:textId="77777777" w:rsidTr="00AB7B6E">
        <w:tc>
          <w:tcPr>
            <w:tcW w:w="4678" w:type="dxa"/>
            <w:gridSpan w:val="2"/>
          </w:tcPr>
          <w:p w14:paraId="5CC7FF6D" w14:textId="77777777" w:rsidR="00DA7E67" w:rsidRPr="00FB4B22" w:rsidRDefault="00DA7E67" w:rsidP="00AB7B6E">
            <w:pPr>
              <w:rPr>
                <w:b/>
                <w:lang w:val="lv-LV" w:eastAsia="en-US"/>
              </w:rPr>
            </w:pPr>
            <w:r w:rsidRPr="00FB4B22">
              <w:rPr>
                <w:b/>
                <w:lang w:val="lv-LV" w:eastAsia="it-IT"/>
              </w:rPr>
              <w:t>Ísland</w:t>
            </w:r>
          </w:p>
          <w:p w14:paraId="7F9EEF81" w14:textId="77777777" w:rsidR="00DA7E67" w:rsidRPr="00FB4B22" w:rsidRDefault="00DA7E67" w:rsidP="00AB7B6E">
            <w:pPr>
              <w:rPr>
                <w:lang w:val="lv-LV" w:eastAsia="it-IT"/>
              </w:rPr>
            </w:pPr>
            <w:r w:rsidRPr="00FB4B22">
              <w:rPr>
                <w:lang w:val="lv-LV" w:eastAsia="it-IT"/>
              </w:rPr>
              <w:t>Accord Healthcare AB</w:t>
            </w:r>
          </w:p>
          <w:p w14:paraId="0F57322F" w14:textId="77777777" w:rsidR="00DA7E67" w:rsidRPr="00FB4B22" w:rsidRDefault="00DA7E67" w:rsidP="00AB7B6E">
            <w:pPr>
              <w:rPr>
                <w:lang w:val="lv-LV" w:eastAsia="it-IT"/>
              </w:rPr>
            </w:pPr>
            <w:r w:rsidRPr="00FB4B22">
              <w:rPr>
                <w:lang w:val="lv-LV" w:eastAsia="it-IT"/>
              </w:rPr>
              <w:t>Sími: + 46 8 624 00 25</w:t>
            </w:r>
          </w:p>
          <w:p w14:paraId="1F2CF48A" w14:textId="77777777" w:rsidR="00DA7E67" w:rsidRPr="00FB4B22" w:rsidRDefault="00DA7E67" w:rsidP="00AB7B6E">
            <w:pPr>
              <w:rPr>
                <w:b/>
                <w:lang w:val="lv-LV" w:eastAsia="en-US"/>
              </w:rPr>
            </w:pPr>
          </w:p>
        </w:tc>
        <w:tc>
          <w:tcPr>
            <w:tcW w:w="4678" w:type="dxa"/>
          </w:tcPr>
          <w:p w14:paraId="1AAE2634" w14:textId="77777777" w:rsidR="00DA7E67" w:rsidRPr="00FB4B22" w:rsidRDefault="00DA7E67" w:rsidP="00AB7B6E">
            <w:pPr>
              <w:tabs>
                <w:tab w:val="left" w:pos="-720"/>
              </w:tabs>
              <w:suppressAutoHyphens/>
              <w:rPr>
                <w:b/>
                <w:lang w:val="lv-LV" w:eastAsia="en-US"/>
              </w:rPr>
            </w:pPr>
            <w:r w:rsidRPr="00FB4B22">
              <w:rPr>
                <w:b/>
                <w:lang w:val="lv-LV" w:eastAsia="it-IT"/>
              </w:rPr>
              <w:t>Slovenská republika</w:t>
            </w:r>
          </w:p>
          <w:p w14:paraId="25FC6B17" w14:textId="77777777" w:rsidR="00DA7E67" w:rsidRPr="00FB4B22" w:rsidRDefault="0068623F" w:rsidP="00AB7B6E">
            <w:pPr>
              <w:rPr>
                <w:lang w:val="lv-LV" w:eastAsia="it-IT"/>
              </w:rPr>
            </w:pPr>
            <w:r w:rsidRPr="00FB4B22">
              <w:rPr>
                <w:lang w:val="lv-LV" w:eastAsia="it-IT"/>
              </w:rPr>
              <w:t>Accord Healthcare Polska Sp. z o.o.</w:t>
            </w:r>
          </w:p>
          <w:p w14:paraId="5FA50ECC" w14:textId="77777777" w:rsidR="00DA7E67" w:rsidRPr="00FB4B22" w:rsidRDefault="00DA7E67" w:rsidP="00AB7B6E">
            <w:pPr>
              <w:ind w:right="34"/>
              <w:rPr>
                <w:lang w:val="lv-LV" w:eastAsia="en-US"/>
              </w:rPr>
            </w:pPr>
            <w:r w:rsidRPr="00FB4B22">
              <w:rPr>
                <w:lang w:val="lv-LV" w:eastAsia="it-IT"/>
              </w:rPr>
              <w:t>Tel: +48 22 577 28 00</w:t>
            </w:r>
          </w:p>
        </w:tc>
      </w:tr>
      <w:tr w:rsidR="00DA7E67" w:rsidRPr="00745523" w14:paraId="7236E97D" w14:textId="77777777" w:rsidTr="00AB7B6E">
        <w:tc>
          <w:tcPr>
            <w:tcW w:w="4678" w:type="dxa"/>
            <w:gridSpan w:val="2"/>
          </w:tcPr>
          <w:p w14:paraId="51769C92" w14:textId="77777777" w:rsidR="00DA7E67" w:rsidRPr="00FB4B22" w:rsidRDefault="00DA7E67" w:rsidP="00AB7B6E">
            <w:pPr>
              <w:rPr>
                <w:lang w:val="lv-LV" w:eastAsia="en-US"/>
              </w:rPr>
            </w:pPr>
            <w:r w:rsidRPr="00FB4B22">
              <w:rPr>
                <w:b/>
                <w:lang w:val="lv-LV" w:eastAsia="it-IT"/>
              </w:rPr>
              <w:t>Italia</w:t>
            </w:r>
          </w:p>
          <w:p w14:paraId="4E6166BA" w14:textId="77777777" w:rsidR="00DA7E67" w:rsidRPr="00FB4B22" w:rsidRDefault="00DA7E67" w:rsidP="00AB7B6E">
            <w:pPr>
              <w:rPr>
                <w:lang w:val="lv-LV" w:eastAsia="it-IT"/>
              </w:rPr>
            </w:pPr>
            <w:r w:rsidRPr="00FB4B22">
              <w:rPr>
                <w:lang w:val="lv-LV" w:eastAsia="it-IT"/>
              </w:rPr>
              <w:t>Accord Healthcare Italia Srl</w:t>
            </w:r>
          </w:p>
          <w:p w14:paraId="09AED7AC" w14:textId="77777777" w:rsidR="00DA7E67" w:rsidRPr="00FB4B22" w:rsidRDefault="00DA7E67" w:rsidP="00AB7B6E">
            <w:pPr>
              <w:tabs>
                <w:tab w:val="left" w:pos="-720"/>
              </w:tabs>
              <w:suppressAutoHyphens/>
              <w:rPr>
                <w:b/>
                <w:lang w:val="lv-LV" w:eastAsia="en-US"/>
              </w:rPr>
            </w:pPr>
            <w:r w:rsidRPr="00FB4B22">
              <w:rPr>
                <w:lang w:val="lv-LV" w:eastAsia="it-IT"/>
              </w:rPr>
              <w:t>Tel: +39 02 943 23 700</w:t>
            </w:r>
          </w:p>
        </w:tc>
        <w:tc>
          <w:tcPr>
            <w:tcW w:w="4678" w:type="dxa"/>
          </w:tcPr>
          <w:p w14:paraId="13949CC1" w14:textId="77777777" w:rsidR="00DA7E67" w:rsidRPr="00FB4B22" w:rsidRDefault="00DA7E67" w:rsidP="00AB7B6E">
            <w:pPr>
              <w:tabs>
                <w:tab w:val="left" w:pos="-720"/>
                <w:tab w:val="left" w:pos="4536"/>
              </w:tabs>
              <w:suppressAutoHyphens/>
              <w:rPr>
                <w:lang w:val="lv-LV" w:eastAsia="en-US"/>
              </w:rPr>
            </w:pPr>
            <w:r w:rsidRPr="00FB4B22">
              <w:rPr>
                <w:b/>
                <w:lang w:val="lv-LV" w:eastAsia="it-IT"/>
              </w:rPr>
              <w:t>Suomi/Finland</w:t>
            </w:r>
          </w:p>
          <w:p w14:paraId="474E6597" w14:textId="77777777" w:rsidR="00DA7E67" w:rsidRPr="00FB4B22" w:rsidRDefault="00DA7E67" w:rsidP="00AB7B6E">
            <w:pPr>
              <w:rPr>
                <w:lang w:val="lv-LV" w:eastAsia="it-IT"/>
              </w:rPr>
            </w:pPr>
            <w:r w:rsidRPr="00FB4B22">
              <w:rPr>
                <w:lang w:val="lv-LV" w:eastAsia="it-IT"/>
              </w:rPr>
              <w:t>Accord Healthcare Oy</w:t>
            </w:r>
          </w:p>
          <w:p w14:paraId="259C24A7" w14:textId="77777777" w:rsidR="00DA7E67" w:rsidRPr="00FB4B22" w:rsidRDefault="00DA7E67" w:rsidP="00AB7B6E">
            <w:pPr>
              <w:rPr>
                <w:b/>
                <w:lang w:val="lv-LV" w:eastAsia="en-US"/>
              </w:rPr>
            </w:pPr>
            <w:r w:rsidRPr="00FB4B22">
              <w:rPr>
                <w:lang w:val="lv-LV" w:eastAsia="it-IT"/>
              </w:rPr>
              <w:t>Puh/Tel: + 358 10 231 4180</w:t>
            </w:r>
          </w:p>
        </w:tc>
      </w:tr>
      <w:tr w:rsidR="00DA7E67" w:rsidRPr="00745523" w14:paraId="6CE577B4" w14:textId="77777777" w:rsidTr="00AB7B6E">
        <w:tc>
          <w:tcPr>
            <w:tcW w:w="4678" w:type="dxa"/>
            <w:gridSpan w:val="2"/>
          </w:tcPr>
          <w:p w14:paraId="3FA863E9" w14:textId="77777777" w:rsidR="00DA7E67" w:rsidRPr="00FB4B22" w:rsidRDefault="00DA7E67" w:rsidP="00AB7B6E">
            <w:pPr>
              <w:rPr>
                <w:b/>
                <w:lang w:val="lv-LV" w:eastAsia="it-IT"/>
              </w:rPr>
            </w:pPr>
          </w:p>
          <w:p w14:paraId="3A0DB318" w14:textId="77777777" w:rsidR="00DA7E67" w:rsidRPr="00FB4B22" w:rsidRDefault="00DA7E67" w:rsidP="00AB7B6E">
            <w:pPr>
              <w:rPr>
                <w:b/>
                <w:lang w:val="lv-LV" w:eastAsia="en-US"/>
              </w:rPr>
            </w:pPr>
            <w:r w:rsidRPr="00FB4B22">
              <w:rPr>
                <w:b/>
                <w:lang w:val="lv-LV" w:eastAsia="it-IT"/>
              </w:rPr>
              <w:t>Κύπρος</w:t>
            </w:r>
          </w:p>
          <w:p w14:paraId="3A9C6434" w14:textId="77777777" w:rsidR="00DA7E67" w:rsidRPr="00FB4B22" w:rsidRDefault="00DA7E67" w:rsidP="00AB7B6E">
            <w:pPr>
              <w:rPr>
                <w:lang w:val="lv-LV" w:eastAsia="it-IT"/>
              </w:rPr>
            </w:pPr>
            <w:r w:rsidRPr="00FB4B22">
              <w:rPr>
                <w:lang w:val="lv-LV"/>
              </w:rPr>
              <w:t>Accord Healthcare S.L.U.</w:t>
            </w:r>
          </w:p>
          <w:p w14:paraId="1CBCF97B" w14:textId="77777777" w:rsidR="00DA7E67" w:rsidRPr="00FB4B22" w:rsidRDefault="00DA7E67" w:rsidP="00AB7B6E">
            <w:pPr>
              <w:tabs>
                <w:tab w:val="left" w:pos="-720"/>
              </w:tabs>
              <w:suppressAutoHyphens/>
              <w:rPr>
                <w:lang w:val="lv-LV" w:eastAsia="en-US"/>
              </w:rPr>
            </w:pPr>
            <w:r w:rsidRPr="00FB4B22">
              <w:rPr>
                <w:lang w:val="lv-LV"/>
              </w:rPr>
              <w:t>Τηλ: + 34 93 301 00 64</w:t>
            </w:r>
          </w:p>
        </w:tc>
        <w:tc>
          <w:tcPr>
            <w:tcW w:w="4678" w:type="dxa"/>
          </w:tcPr>
          <w:p w14:paraId="18BBAE51" w14:textId="77777777" w:rsidR="00DA7E67" w:rsidRPr="00FB4B22" w:rsidRDefault="00DA7E67" w:rsidP="00AB7B6E">
            <w:pPr>
              <w:tabs>
                <w:tab w:val="left" w:pos="-720"/>
                <w:tab w:val="left" w:pos="4536"/>
              </w:tabs>
              <w:suppressAutoHyphens/>
              <w:rPr>
                <w:b/>
                <w:lang w:val="lv-LV" w:eastAsia="it-IT"/>
              </w:rPr>
            </w:pPr>
          </w:p>
          <w:p w14:paraId="731B099A" w14:textId="77777777" w:rsidR="00DA7E67" w:rsidRPr="00FB4B22" w:rsidRDefault="00DA7E67" w:rsidP="00AB7B6E">
            <w:pPr>
              <w:tabs>
                <w:tab w:val="left" w:pos="-720"/>
                <w:tab w:val="left" w:pos="4536"/>
              </w:tabs>
              <w:suppressAutoHyphens/>
              <w:rPr>
                <w:b/>
                <w:lang w:val="lv-LV" w:eastAsia="en-US"/>
              </w:rPr>
            </w:pPr>
            <w:r w:rsidRPr="00FB4B22">
              <w:rPr>
                <w:b/>
                <w:lang w:val="lv-LV" w:eastAsia="it-IT"/>
              </w:rPr>
              <w:t>Sverige</w:t>
            </w:r>
          </w:p>
          <w:p w14:paraId="6F4C5147" w14:textId="77777777" w:rsidR="00DA7E67" w:rsidRPr="00FB4B22" w:rsidRDefault="00DA7E67" w:rsidP="00AB7B6E">
            <w:pPr>
              <w:rPr>
                <w:lang w:val="lv-LV" w:eastAsia="it-IT"/>
              </w:rPr>
            </w:pPr>
            <w:r w:rsidRPr="00FB4B22">
              <w:rPr>
                <w:lang w:val="lv-LV" w:eastAsia="it-IT"/>
              </w:rPr>
              <w:t>Accord Healthcare AB</w:t>
            </w:r>
          </w:p>
          <w:p w14:paraId="5DD70634" w14:textId="77777777" w:rsidR="00DA7E67" w:rsidRPr="00FB4B22" w:rsidRDefault="00DA7E67" w:rsidP="00AB7B6E">
            <w:pPr>
              <w:rPr>
                <w:lang w:val="lv-LV" w:eastAsia="it-IT"/>
              </w:rPr>
            </w:pPr>
            <w:r w:rsidRPr="00FB4B22">
              <w:rPr>
                <w:lang w:val="lv-LV" w:eastAsia="it-IT"/>
              </w:rPr>
              <w:t>Tel: + 46 8 624 00 25</w:t>
            </w:r>
          </w:p>
          <w:p w14:paraId="1D15EB02" w14:textId="77777777" w:rsidR="00DA7E67" w:rsidRPr="00FB4B22" w:rsidRDefault="00DA7E67" w:rsidP="00AB7B6E">
            <w:pPr>
              <w:rPr>
                <w:szCs w:val="20"/>
                <w:lang w:val="lv-LV" w:eastAsia="it-IT"/>
              </w:rPr>
            </w:pPr>
          </w:p>
        </w:tc>
      </w:tr>
      <w:tr w:rsidR="00DA7E67" w:rsidRPr="00745523" w14:paraId="7171CC2B" w14:textId="77777777" w:rsidTr="00AB7B6E">
        <w:tc>
          <w:tcPr>
            <w:tcW w:w="4678" w:type="dxa"/>
            <w:gridSpan w:val="2"/>
          </w:tcPr>
          <w:p w14:paraId="3A2E1546" w14:textId="77777777" w:rsidR="00DA7E67" w:rsidRPr="00FB4B22" w:rsidRDefault="00DA7E67" w:rsidP="00AB7B6E">
            <w:pPr>
              <w:rPr>
                <w:b/>
                <w:lang w:val="lv-LV" w:eastAsia="en-US"/>
              </w:rPr>
            </w:pPr>
            <w:r w:rsidRPr="00FB4B22">
              <w:rPr>
                <w:b/>
                <w:lang w:val="lv-LV" w:eastAsia="it-IT"/>
              </w:rPr>
              <w:t>Latvija</w:t>
            </w:r>
          </w:p>
          <w:p w14:paraId="14F2F307" w14:textId="77777777" w:rsidR="00DA7E67" w:rsidRPr="00FB4B22" w:rsidRDefault="00DA7E67" w:rsidP="00AB7B6E">
            <w:pPr>
              <w:tabs>
                <w:tab w:val="left" w:pos="360"/>
              </w:tabs>
              <w:spacing w:line="240" w:lineRule="exact"/>
              <w:rPr>
                <w:lang w:val="lv-LV" w:eastAsia="it-IT"/>
              </w:rPr>
            </w:pPr>
            <w:r w:rsidRPr="00FB4B22">
              <w:rPr>
                <w:lang w:val="lv-LV" w:eastAsia="it-IT"/>
              </w:rPr>
              <w:t>Accord Healthcare AB</w:t>
            </w:r>
          </w:p>
          <w:p w14:paraId="476209CA" w14:textId="77777777" w:rsidR="00DA7E67" w:rsidRPr="00FB4B22" w:rsidRDefault="00DA7E67" w:rsidP="00AB7B6E">
            <w:pPr>
              <w:tabs>
                <w:tab w:val="left" w:pos="-720"/>
                <w:tab w:val="left" w:pos="567"/>
              </w:tabs>
              <w:suppressAutoHyphens/>
              <w:rPr>
                <w:lang w:val="lv-LV" w:eastAsia="en-US"/>
              </w:rPr>
            </w:pPr>
            <w:r w:rsidRPr="00FB4B22">
              <w:rPr>
                <w:lang w:val="lv-LV" w:eastAsia="it-IT"/>
              </w:rPr>
              <w:t>Tel: +46 8 624 00 25</w:t>
            </w:r>
            <w:r w:rsidRPr="00FB4B22" w:rsidDel="00730108">
              <w:rPr>
                <w:lang w:val="lv-LV" w:eastAsia="it-IT"/>
              </w:rPr>
              <w:t xml:space="preserve"> </w:t>
            </w:r>
          </w:p>
        </w:tc>
        <w:tc>
          <w:tcPr>
            <w:tcW w:w="4678" w:type="dxa"/>
          </w:tcPr>
          <w:p w14:paraId="2CC2A766" w14:textId="73399B41" w:rsidR="00F72508" w:rsidRPr="00351BBA" w:rsidDel="00684734" w:rsidRDefault="00073FD5" w:rsidP="00351BBA">
            <w:pPr>
              <w:pStyle w:val="Data"/>
              <w:rPr>
                <w:del w:id="16" w:author="Author" w:date="2025-07-29T14:22:00Z" w16du:dateUtc="2025-07-29T12:22:00Z"/>
                <w:lang w:val="lv-LV" w:eastAsia="it-IT"/>
              </w:rPr>
            </w:pPr>
            <w:del w:id="17" w:author="Author" w:date="2025-07-29T14:22:00Z" w16du:dateUtc="2025-07-29T12:22:00Z">
              <w:r w:rsidRPr="00073FD5" w:rsidDel="00684734">
                <w:rPr>
                  <w:b/>
                  <w:lang w:val="lv-LV" w:eastAsia="it-IT"/>
                </w:rPr>
                <w:delText>United Kingdom (Northern Ireland)</w:delText>
              </w:r>
            </w:del>
          </w:p>
          <w:p w14:paraId="06E30EC2" w14:textId="7779DBD8" w:rsidR="00DA7E67" w:rsidRPr="00FB4B22" w:rsidDel="00684734" w:rsidRDefault="00DA7E67" w:rsidP="00AB7B6E">
            <w:pPr>
              <w:rPr>
                <w:del w:id="18" w:author="Author" w:date="2025-07-29T14:22:00Z" w16du:dateUtc="2025-07-29T12:22:00Z"/>
                <w:lang w:val="lv-LV" w:eastAsia="it-IT"/>
              </w:rPr>
            </w:pPr>
            <w:del w:id="19" w:author="Author" w:date="2025-07-29T14:22:00Z" w16du:dateUtc="2025-07-29T12:22:00Z">
              <w:r w:rsidRPr="00FB4B22" w:rsidDel="00684734">
                <w:rPr>
                  <w:lang w:val="lv-LV" w:eastAsia="it-IT"/>
                </w:rPr>
                <w:delText>Accord-UK Ltd</w:delText>
              </w:r>
            </w:del>
          </w:p>
          <w:p w14:paraId="4FB9DE33" w14:textId="6036D9B6" w:rsidR="00DA7E67" w:rsidRPr="00FB4B22" w:rsidDel="00684734" w:rsidRDefault="00DA7E67" w:rsidP="00AB7B6E">
            <w:pPr>
              <w:tabs>
                <w:tab w:val="left" w:pos="-720"/>
                <w:tab w:val="left" w:pos="567"/>
              </w:tabs>
              <w:suppressAutoHyphens/>
              <w:rPr>
                <w:del w:id="20" w:author="Author" w:date="2025-07-29T14:22:00Z" w16du:dateUtc="2025-07-29T12:22:00Z"/>
                <w:lang w:val="lv-LV" w:eastAsia="en-US"/>
              </w:rPr>
            </w:pPr>
            <w:del w:id="21" w:author="Author" w:date="2025-07-29T14:22:00Z" w16du:dateUtc="2025-07-29T12:22:00Z">
              <w:r w:rsidRPr="00FB4B22" w:rsidDel="00684734">
                <w:rPr>
                  <w:lang w:val="lv-LV" w:eastAsia="it-IT"/>
                </w:rPr>
                <w:delText>Tel: +44 (0)1271 385257</w:delText>
              </w:r>
            </w:del>
          </w:p>
          <w:p w14:paraId="288E2D6F" w14:textId="77777777" w:rsidR="00DA7E67" w:rsidRPr="00FB4B22" w:rsidRDefault="00DA7E67" w:rsidP="00684734">
            <w:pPr>
              <w:tabs>
                <w:tab w:val="left" w:pos="-720"/>
                <w:tab w:val="left" w:pos="567"/>
              </w:tabs>
              <w:suppressAutoHyphens/>
              <w:rPr>
                <w:lang w:val="lv-LV" w:eastAsia="en-US"/>
              </w:rPr>
            </w:pPr>
          </w:p>
        </w:tc>
      </w:tr>
    </w:tbl>
    <w:p w14:paraId="35B28D73" w14:textId="77777777" w:rsidR="00DA7E67" w:rsidRPr="00FB4B22" w:rsidRDefault="00DA7E67" w:rsidP="00DA7E67">
      <w:pPr>
        <w:tabs>
          <w:tab w:val="left" w:pos="360"/>
        </w:tabs>
        <w:ind w:right="-29"/>
        <w:rPr>
          <w:b/>
          <w:szCs w:val="24"/>
          <w:lang w:val="lv-LV"/>
        </w:rPr>
      </w:pPr>
    </w:p>
    <w:p w14:paraId="1DE94A20" w14:textId="77777777" w:rsidR="00DA7E67" w:rsidRPr="00FB4B22" w:rsidRDefault="00DA7E67" w:rsidP="00DA7E67">
      <w:pPr>
        <w:tabs>
          <w:tab w:val="left" w:pos="360"/>
        </w:tabs>
        <w:ind w:right="-29"/>
        <w:outlineLvl w:val="0"/>
        <w:rPr>
          <w:szCs w:val="24"/>
          <w:lang w:val="lv-LV"/>
        </w:rPr>
      </w:pPr>
      <w:r w:rsidRPr="00FB4B22">
        <w:rPr>
          <w:b/>
          <w:szCs w:val="24"/>
          <w:lang w:val="lv-LV"/>
        </w:rPr>
        <w:t xml:space="preserve">Šī lietošanas instrukcija </w:t>
      </w:r>
      <w:r w:rsidRPr="00745523">
        <w:rPr>
          <w:b/>
          <w:lang w:val="lv-LV"/>
        </w:rPr>
        <w:t>pēdējo reizi pārskatīta</w:t>
      </w:r>
      <w:r w:rsidRPr="00FB4B22">
        <w:rPr>
          <w:b/>
          <w:szCs w:val="24"/>
          <w:lang w:val="lv-LV"/>
        </w:rPr>
        <w:t xml:space="preserve">: </w:t>
      </w:r>
    </w:p>
    <w:p w14:paraId="19CD5CD5" w14:textId="77777777" w:rsidR="00DA7E67" w:rsidRPr="00745523" w:rsidRDefault="00DA7E67" w:rsidP="00DA7E67">
      <w:pPr>
        <w:pStyle w:val="Paragrafo"/>
        <w:tabs>
          <w:tab w:val="left" w:pos="360"/>
        </w:tabs>
        <w:ind w:left="0" w:firstLine="0"/>
        <w:jc w:val="left"/>
        <w:rPr>
          <w:bCs w:val="0"/>
          <w:sz w:val="22"/>
          <w:lang w:val="lv-LV"/>
        </w:rPr>
      </w:pPr>
    </w:p>
    <w:p w14:paraId="766F1B7C" w14:textId="77777777" w:rsidR="00DA7E67" w:rsidRPr="00745523" w:rsidRDefault="00DA7E67" w:rsidP="00DA7E67">
      <w:pPr>
        <w:pStyle w:val="Paragrafo"/>
        <w:tabs>
          <w:tab w:val="left" w:pos="360"/>
        </w:tabs>
        <w:ind w:left="0" w:firstLine="0"/>
        <w:jc w:val="left"/>
        <w:rPr>
          <w:bCs w:val="0"/>
          <w:sz w:val="22"/>
          <w:szCs w:val="22"/>
          <w:lang w:val="lv-LV"/>
        </w:rPr>
      </w:pPr>
      <w:r w:rsidRPr="00745523">
        <w:rPr>
          <w:sz w:val="22"/>
          <w:szCs w:val="22"/>
          <w:lang w:val="lv-LV"/>
        </w:rPr>
        <w:t>Citi informācijas avoti</w:t>
      </w:r>
    </w:p>
    <w:p w14:paraId="1F7E6886" w14:textId="7BC39BAC" w:rsidR="00DA7E67" w:rsidRPr="00FB4B22" w:rsidRDefault="00DA7E67" w:rsidP="00DA7E67">
      <w:pPr>
        <w:pStyle w:val="Paragrafo"/>
        <w:tabs>
          <w:tab w:val="left" w:pos="360"/>
        </w:tabs>
        <w:ind w:left="0" w:firstLine="0"/>
        <w:jc w:val="left"/>
        <w:rPr>
          <w:rStyle w:val="Collegamentoipertestuale"/>
          <w:color w:val="auto"/>
          <w:sz w:val="22"/>
          <w:lang w:val="lv-LV"/>
        </w:rPr>
      </w:pPr>
      <w:r w:rsidRPr="00FB4B22">
        <w:rPr>
          <w:b w:val="0"/>
          <w:bCs w:val="0"/>
          <w:sz w:val="22"/>
          <w:lang w:val="lv-LV"/>
        </w:rPr>
        <w:t xml:space="preserve">Sīkāka informācija par šīm zālēm ir pieejama Eiropas </w:t>
      </w:r>
      <w:r w:rsidR="009156BF">
        <w:rPr>
          <w:b w:val="0"/>
          <w:bCs w:val="0"/>
          <w:sz w:val="22"/>
          <w:lang w:val="lv-LV"/>
        </w:rPr>
        <w:t>Z</w:t>
      </w:r>
      <w:r w:rsidR="009156BF" w:rsidRPr="00FB4B22">
        <w:rPr>
          <w:b w:val="0"/>
          <w:bCs w:val="0"/>
          <w:sz w:val="22"/>
          <w:lang w:val="lv-LV"/>
        </w:rPr>
        <w:t xml:space="preserve">āļu </w:t>
      </w:r>
      <w:r w:rsidRPr="00FB4B22">
        <w:rPr>
          <w:b w:val="0"/>
          <w:bCs w:val="0"/>
          <w:sz w:val="22"/>
          <w:lang w:val="lv-LV"/>
        </w:rPr>
        <w:t xml:space="preserve">aģentūras tīmekļa vietnē </w:t>
      </w:r>
      <w:ins w:id="22" w:author="Author" w:date="2025-07-29T14:23:00Z" w16du:dateUtc="2025-07-29T12:23:00Z">
        <w:r w:rsidR="00684734">
          <w:rPr>
            <w:b w:val="0"/>
            <w:bCs w:val="0"/>
            <w:snapToGrid w:val="0"/>
            <w:sz w:val="22"/>
            <w:szCs w:val="20"/>
            <w:lang w:val="lv-LV"/>
          </w:rPr>
          <w:fldChar w:fldCharType="begin"/>
        </w:r>
        <w:r w:rsidR="00684734">
          <w:rPr>
            <w:b w:val="0"/>
            <w:bCs w:val="0"/>
            <w:snapToGrid w:val="0"/>
            <w:sz w:val="22"/>
            <w:szCs w:val="20"/>
            <w:lang w:val="lv-LV"/>
          </w:rPr>
          <w:instrText>HYPERLINK "</w:instrText>
        </w:r>
      </w:ins>
      <w:r w:rsidR="00684734" w:rsidRPr="00684734">
        <w:rPr>
          <w:b w:val="0"/>
          <w:bCs w:val="0"/>
          <w:snapToGrid w:val="0"/>
          <w:sz w:val="22"/>
          <w:szCs w:val="20"/>
          <w:lang w:val="lv-LV"/>
          <w:rPrChange w:id="23" w:author="Author" w:date="2025-07-29T14:23:00Z" w16du:dateUtc="2025-07-29T12:23:00Z">
            <w:rPr>
              <w:rStyle w:val="Collegamentoipertestuale"/>
              <w:b w:val="0"/>
              <w:bCs w:val="0"/>
              <w:snapToGrid w:val="0"/>
              <w:sz w:val="22"/>
              <w:szCs w:val="20"/>
              <w:lang w:val="lv-LV"/>
            </w:rPr>
          </w:rPrChange>
        </w:rPr>
        <w:instrText>http</w:instrText>
      </w:r>
      <w:ins w:id="24" w:author="Author" w:date="2025-07-29T14:22:00Z" w16du:dateUtc="2025-07-29T12:22:00Z">
        <w:r w:rsidR="00684734" w:rsidRPr="00684734">
          <w:rPr>
            <w:b w:val="0"/>
            <w:bCs w:val="0"/>
            <w:snapToGrid w:val="0"/>
            <w:sz w:val="22"/>
            <w:szCs w:val="20"/>
            <w:lang w:val="lv-LV"/>
            <w:rPrChange w:id="25" w:author="Author" w:date="2025-07-29T14:23:00Z" w16du:dateUtc="2025-07-29T12:23:00Z">
              <w:rPr>
                <w:rStyle w:val="Collegamentoipertestuale"/>
                <w:b w:val="0"/>
                <w:bCs w:val="0"/>
                <w:snapToGrid w:val="0"/>
                <w:sz w:val="22"/>
                <w:szCs w:val="20"/>
                <w:lang w:val="lv-LV"/>
              </w:rPr>
            </w:rPrChange>
          </w:rPr>
          <w:instrText>s</w:instrText>
        </w:r>
      </w:ins>
      <w:r w:rsidR="00684734" w:rsidRPr="00684734">
        <w:rPr>
          <w:b w:val="0"/>
          <w:bCs w:val="0"/>
          <w:snapToGrid w:val="0"/>
          <w:sz w:val="22"/>
          <w:szCs w:val="20"/>
          <w:lang w:val="lv-LV"/>
          <w:rPrChange w:id="26" w:author="Author" w:date="2025-07-29T14:23:00Z" w16du:dateUtc="2025-07-29T12:23:00Z">
            <w:rPr>
              <w:rStyle w:val="Collegamentoipertestuale"/>
              <w:b w:val="0"/>
              <w:bCs w:val="0"/>
              <w:snapToGrid w:val="0"/>
              <w:sz w:val="22"/>
              <w:szCs w:val="20"/>
              <w:lang w:val="lv-LV"/>
            </w:rPr>
          </w:rPrChange>
        </w:rPr>
        <w:instrText>://www.ema.europa.eu</w:instrText>
      </w:r>
      <w:ins w:id="27" w:author="Author" w:date="2025-07-29T14:23:00Z" w16du:dateUtc="2025-07-29T12:23:00Z">
        <w:r w:rsidR="00684734">
          <w:rPr>
            <w:b w:val="0"/>
            <w:bCs w:val="0"/>
            <w:snapToGrid w:val="0"/>
            <w:sz w:val="22"/>
            <w:szCs w:val="20"/>
            <w:lang w:val="lv-LV"/>
          </w:rPr>
          <w:instrText>"</w:instrText>
        </w:r>
        <w:r w:rsidR="00684734">
          <w:rPr>
            <w:b w:val="0"/>
            <w:bCs w:val="0"/>
            <w:snapToGrid w:val="0"/>
            <w:sz w:val="22"/>
            <w:szCs w:val="20"/>
            <w:lang w:val="lv-LV"/>
          </w:rPr>
          <w:fldChar w:fldCharType="separate"/>
        </w:r>
      </w:ins>
      <w:r w:rsidR="00684734" w:rsidRPr="00684734">
        <w:rPr>
          <w:rStyle w:val="Collegamentoipertestuale"/>
          <w:b w:val="0"/>
          <w:bCs w:val="0"/>
          <w:snapToGrid w:val="0"/>
          <w:sz w:val="22"/>
          <w:szCs w:val="20"/>
          <w:lang w:val="lv-LV"/>
        </w:rPr>
        <w:t>http</w:t>
      </w:r>
      <w:ins w:id="28" w:author="Author" w:date="2025-07-29T14:22:00Z" w16du:dateUtc="2025-07-29T12:22:00Z">
        <w:r w:rsidR="00684734" w:rsidRPr="00684734">
          <w:rPr>
            <w:rStyle w:val="Collegamentoipertestuale"/>
            <w:b w:val="0"/>
            <w:bCs w:val="0"/>
            <w:snapToGrid w:val="0"/>
            <w:sz w:val="22"/>
            <w:szCs w:val="20"/>
            <w:lang w:val="lv-LV"/>
          </w:rPr>
          <w:t>s</w:t>
        </w:r>
      </w:ins>
      <w:r w:rsidR="00684734" w:rsidRPr="00684734">
        <w:rPr>
          <w:rStyle w:val="Collegamentoipertestuale"/>
          <w:b w:val="0"/>
          <w:bCs w:val="0"/>
          <w:snapToGrid w:val="0"/>
          <w:sz w:val="22"/>
          <w:szCs w:val="20"/>
          <w:lang w:val="lv-LV"/>
        </w:rPr>
        <w:t>://www.ema.europa.eu</w:t>
      </w:r>
      <w:ins w:id="29" w:author="Author" w:date="2025-07-29T14:23:00Z" w16du:dateUtc="2025-07-29T12:23:00Z">
        <w:r w:rsidR="00684734">
          <w:rPr>
            <w:b w:val="0"/>
            <w:bCs w:val="0"/>
            <w:snapToGrid w:val="0"/>
            <w:sz w:val="22"/>
            <w:szCs w:val="20"/>
            <w:lang w:val="lv-LV"/>
          </w:rPr>
          <w:fldChar w:fldCharType="end"/>
        </w:r>
      </w:ins>
      <w:r w:rsidRPr="00745523">
        <w:rPr>
          <w:rStyle w:val="Collegamentoipertestuale"/>
          <w:b w:val="0"/>
          <w:bCs w:val="0"/>
          <w:snapToGrid w:val="0"/>
          <w:sz w:val="22"/>
          <w:szCs w:val="20"/>
          <w:lang w:val="lv-LV"/>
        </w:rPr>
        <w:t>.</w:t>
      </w:r>
      <w:r w:rsidRPr="00FB4B22">
        <w:rPr>
          <w:rStyle w:val="Collegamentoipertestuale"/>
          <w:color w:val="auto"/>
          <w:lang w:val="lv-LV"/>
        </w:rPr>
        <w:t xml:space="preserve"> </w:t>
      </w:r>
    </w:p>
    <w:p w14:paraId="4F7C958D" w14:textId="77777777" w:rsidR="00DA7E67" w:rsidRPr="00745523" w:rsidRDefault="00DA7E67" w:rsidP="00DA7E67">
      <w:pPr>
        <w:pStyle w:val="Paragrafo"/>
        <w:pBdr>
          <w:bottom w:val="single" w:sz="12" w:space="1" w:color="auto"/>
        </w:pBdr>
        <w:tabs>
          <w:tab w:val="left" w:pos="360"/>
        </w:tabs>
        <w:ind w:left="0" w:firstLine="0"/>
        <w:jc w:val="left"/>
        <w:rPr>
          <w:bCs w:val="0"/>
          <w:sz w:val="22"/>
          <w:lang w:val="lv-LV"/>
        </w:rPr>
      </w:pPr>
    </w:p>
    <w:p w14:paraId="798216E3" w14:textId="77777777" w:rsidR="00DA7E67" w:rsidRPr="00745523" w:rsidRDefault="00DA7E67" w:rsidP="00DA7E67">
      <w:pPr>
        <w:pStyle w:val="Paragrafo"/>
        <w:tabs>
          <w:tab w:val="left" w:pos="360"/>
        </w:tabs>
        <w:ind w:left="0" w:firstLine="0"/>
        <w:jc w:val="left"/>
        <w:rPr>
          <w:b w:val="0"/>
          <w:bCs w:val="0"/>
          <w:sz w:val="22"/>
          <w:lang w:val="lv-LV"/>
        </w:rPr>
      </w:pPr>
    </w:p>
    <w:p w14:paraId="0EB50C69" w14:textId="77777777" w:rsidR="00DA7E67" w:rsidRPr="00745523" w:rsidRDefault="00DA7E67" w:rsidP="00DA7E67">
      <w:pPr>
        <w:pStyle w:val="Paragrafo"/>
        <w:tabs>
          <w:tab w:val="left" w:pos="360"/>
        </w:tabs>
        <w:ind w:left="0" w:firstLine="0"/>
        <w:jc w:val="left"/>
        <w:outlineLvl w:val="0"/>
        <w:rPr>
          <w:b w:val="0"/>
          <w:bCs w:val="0"/>
          <w:sz w:val="22"/>
          <w:lang w:val="lv-LV"/>
        </w:rPr>
      </w:pPr>
      <w:r w:rsidRPr="00FB4B22">
        <w:rPr>
          <w:b w:val="0"/>
          <w:bCs w:val="0"/>
          <w:sz w:val="22"/>
          <w:lang w:val="lv-LV"/>
        </w:rPr>
        <w:t>Tālāk sniegtā informācija ir paredzēta tikai veselības aprūpes speciālistiem.</w:t>
      </w:r>
    </w:p>
    <w:p w14:paraId="52A9DB0E" w14:textId="77777777" w:rsidR="00DA7E67" w:rsidRPr="00745523" w:rsidRDefault="00DA7E67" w:rsidP="00DA7E67">
      <w:pPr>
        <w:pStyle w:val="Paragrafo"/>
        <w:tabs>
          <w:tab w:val="left" w:pos="360"/>
        </w:tabs>
        <w:ind w:left="0" w:firstLine="0"/>
        <w:jc w:val="left"/>
        <w:rPr>
          <w:bCs w:val="0"/>
          <w:sz w:val="22"/>
          <w:lang w:val="lv-LV"/>
        </w:rPr>
      </w:pPr>
    </w:p>
    <w:p w14:paraId="594589CB" w14:textId="77777777" w:rsidR="00DA7E67" w:rsidRPr="00745523" w:rsidRDefault="00DA7E67" w:rsidP="00DA7E67">
      <w:pPr>
        <w:pStyle w:val="Paragrafo"/>
        <w:tabs>
          <w:tab w:val="left" w:pos="360"/>
        </w:tabs>
        <w:ind w:left="0" w:firstLine="0"/>
        <w:jc w:val="left"/>
        <w:rPr>
          <w:bCs w:val="0"/>
          <w:sz w:val="22"/>
          <w:lang w:val="lv-LV"/>
        </w:rPr>
      </w:pPr>
    </w:p>
    <w:p w14:paraId="5BC40530" w14:textId="77777777" w:rsidR="00DA7E67" w:rsidRPr="00745523" w:rsidRDefault="00DA7E67" w:rsidP="00DA7E67">
      <w:pPr>
        <w:pStyle w:val="Paragrafo"/>
        <w:keepNext/>
        <w:keepLines/>
        <w:tabs>
          <w:tab w:val="left" w:pos="360"/>
        </w:tabs>
        <w:ind w:left="0" w:firstLine="0"/>
        <w:jc w:val="left"/>
        <w:outlineLvl w:val="0"/>
        <w:rPr>
          <w:bCs w:val="0"/>
          <w:sz w:val="22"/>
          <w:lang w:val="lv-LV"/>
        </w:rPr>
      </w:pPr>
      <w:r w:rsidRPr="00FB4B22">
        <w:rPr>
          <w:bCs w:val="0"/>
          <w:sz w:val="22"/>
          <w:lang w:val="lv-LV"/>
        </w:rPr>
        <w:lastRenderedPageBreak/>
        <w:t>NORĀDĪJUMI PAR SAGATAVOŠANU</w:t>
      </w:r>
    </w:p>
    <w:p w14:paraId="0A07F77B" w14:textId="77777777" w:rsidR="00DA7E67" w:rsidRPr="00745523" w:rsidRDefault="00DA7E67" w:rsidP="00DA7E67">
      <w:pPr>
        <w:pStyle w:val="Paragrafo"/>
        <w:keepNext/>
        <w:keepLines/>
        <w:tabs>
          <w:tab w:val="left" w:pos="360"/>
        </w:tabs>
        <w:ind w:left="0" w:firstLine="0"/>
        <w:jc w:val="left"/>
        <w:rPr>
          <w:bCs w:val="0"/>
          <w:sz w:val="22"/>
          <w:lang w:val="lv-LV"/>
        </w:rPr>
      </w:pPr>
    </w:p>
    <w:p w14:paraId="6EADD284" w14:textId="15DE85F7" w:rsidR="007877C1" w:rsidRPr="00FB4B22" w:rsidRDefault="0068623F" w:rsidP="007877C1">
      <w:pPr>
        <w:keepNext/>
        <w:keepLines/>
        <w:tabs>
          <w:tab w:val="left" w:pos="360"/>
        </w:tabs>
        <w:outlineLvl w:val="0"/>
        <w:rPr>
          <w:b/>
          <w:lang w:val="lv-LV" w:eastAsia="en-US"/>
        </w:rPr>
      </w:pPr>
      <w:r w:rsidRPr="00FB4B22">
        <w:rPr>
          <w:b/>
          <w:lang w:val="lv-LV" w:eastAsia="en-US"/>
        </w:rPr>
        <w:t>TEPADIN</w:t>
      </w:r>
      <w:r w:rsidR="009E62F2" w:rsidRPr="00FB4B22">
        <w:rPr>
          <w:b/>
          <w:lang w:val="lv-LV" w:eastAsia="en-US"/>
        </w:rPr>
        <w:t xml:space="preserve">A </w:t>
      </w:r>
      <w:r w:rsidR="007456DF">
        <w:rPr>
          <w:b/>
          <w:lang w:val="lv-LV" w:eastAsia="en-US"/>
        </w:rPr>
        <w:t>2</w:t>
      </w:r>
      <w:r w:rsidR="007456DF" w:rsidRPr="00FB4B22">
        <w:rPr>
          <w:b/>
          <w:lang w:val="lv-LV" w:eastAsia="en-US"/>
        </w:rPr>
        <w:t>00 </w:t>
      </w:r>
      <w:r w:rsidRPr="00FB4B22">
        <w:rPr>
          <w:b/>
          <w:lang w:val="lv-LV" w:eastAsia="en-US"/>
        </w:rPr>
        <w:t xml:space="preserve">mg pulveris un </w:t>
      </w:r>
      <w:r w:rsidR="00EE544A" w:rsidRPr="00FB4B22">
        <w:rPr>
          <w:b/>
          <w:lang w:val="lv-LV" w:eastAsia="en-US"/>
        </w:rPr>
        <w:t>šķīdinātājs</w:t>
      </w:r>
      <w:r w:rsidRPr="00FB4B22">
        <w:rPr>
          <w:b/>
          <w:lang w:val="lv-LV" w:eastAsia="en-US"/>
        </w:rPr>
        <w:t xml:space="preserve"> infūziju šķīduma pagatavošanai</w:t>
      </w:r>
    </w:p>
    <w:p w14:paraId="1D7211EF" w14:textId="77777777" w:rsidR="00DA7E67" w:rsidRPr="00745523" w:rsidRDefault="00DA7E67" w:rsidP="00DA7E67">
      <w:pPr>
        <w:pStyle w:val="Paragrafo"/>
        <w:keepNext/>
        <w:keepLines/>
        <w:tabs>
          <w:tab w:val="left" w:pos="360"/>
        </w:tabs>
        <w:ind w:left="0" w:firstLine="0"/>
        <w:jc w:val="left"/>
        <w:outlineLvl w:val="0"/>
        <w:rPr>
          <w:b w:val="0"/>
          <w:bCs w:val="0"/>
          <w:sz w:val="22"/>
          <w:lang w:val="lv-LV"/>
        </w:rPr>
      </w:pPr>
      <w:r w:rsidRPr="00FB4B22">
        <w:rPr>
          <w:b w:val="0"/>
          <w:bCs w:val="0"/>
          <w:sz w:val="22"/>
          <w:lang w:val="lv-LV"/>
        </w:rPr>
        <w:t>Tiotepa</w:t>
      </w:r>
    </w:p>
    <w:p w14:paraId="3C26BA97" w14:textId="77777777" w:rsidR="00DA7E67" w:rsidRPr="00745523" w:rsidRDefault="00DA7E67" w:rsidP="00DA7E67">
      <w:pPr>
        <w:pStyle w:val="Paragrafo"/>
        <w:keepNext/>
        <w:keepLines/>
        <w:tabs>
          <w:tab w:val="left" w:pos="360"/>
        </w:tabs>
        <w:ind w:left="0" w:firstLine="0"/>
        <w:jc w:val="left"/>
        <w:rPr>
          <w:b w:val="0"/>
          <w:bCs w:val="0"/>
          <w:sz w:val="22"/>
          <w:lang w:val="lv-LV"/>
        </w:rPr>
      </w:pPr>
    </w:p>
    <w:p w14:paraId="34D1189C" w14:textId="77777777" w:rsidR="00DA7E67" w:rsidRPr="00745523" w:rsidRDefault="00DA7E67" w:rsidP="00DA7E67">
      <w:pPr>
        <w:pStyle w:val="Paragrafo"/>
        <w:keepNext/>
        <w:keepLines/>
        <w:tabs>
          <w:tab w:val="left" w:pos="360"/>
        </w:tabs>
        <w:ind w:left="0" w:firstLine="0"/>
        <w:jc w:val="left"/>
        <w:outlineLvl w:val="0"/>
        <w:rPr>
          <w:bCs w:val="0"/>
          <w:lang w:val="lv-LV"/>
        </w:rPr>
      </w:pPr>
      <w:r w:rsidRPr="00FB4B22">
        <w:rPr>
          <w:b w:val="0"/>
          <w:bCs w:val="0"/>
          <w:sz w:val="22"/>
          <w:lang w:val="lv-LV"/>
        </w:rPr>
        <w:t>Izlasiet šos norādījumus pirms TEPADINA sagatavošanas un lietošanas.</w:t>
      </w:r>
      <w:r w:rsidRPr="00745523">
        <w:rPr>
          <w:bCs w:val="0"/>
          <w:sz w:val="22"/>
          <w:lang w:val="lv-LV"/>
        </w:rPr>
        <w:t xml:space="preserve"> </w:t>
      </w:r>
    </w:p>
    <w:p w14:paraId="54A9E5C6" w14:textId="77777777" w:rsidR="00DA7E67" w:rsidRPr="00745523" w:rsidRDefault="00DA7E67" w:rsidP="00DA7E67">
      <w:pPr>
        <w:pStyle w:val="Paragrafo"/>
        <w:tabs>
          <w:tab w:val="left" w:pos="360"/>
        </w:tabs>
        <w:ind w:left="0" w:firstLine="0"/>
        <w:jc w:val="left"/>
        <w:rPr>
          <w:bCs w:val="0"/>
          <w:sz w:val="22"/>
          <w:lang w:val="lv-LV"/>
        </w:rPr>
      </w:pPr>
    </w:p>
    <w:p w14:paraId="14E0B340" w14:textId="77777777" w:rsidR="00DA7E67" w:rsidRPr="00745523" w:rsidRDefault="00DA7E67" w:rsidP="00DA7E67">
      <w:pPr>
        <w:pStyle w:val="Paragrafo"/>
        <w:tabs>
          <w:tab w:val="left" w:pos="360"/>
        </w:tabs>
        <w:ind w:left="0" w:firstLine="0"/>
        <w:jc w:val="left"/>
        <w:rPr>
          <w:bCs w:val="0"/>
          <w:sz w:val="22"/>
          <w:lang w:val="lv-LV"/>
        </w:rPr>
      </w:pPr>
    </w:p>
    <w:p w14:paraId="0B495B52" w14:textId="77777777" w:rsidR="00DA7E67" w:rsidRPr="00745523" w:rsidRDefault="00DA7E67" w:rsidP="007877C1">
      <w:pPr>
        <w:pStyle w:val="Paragrafo"/>
        <w:numPr>
          <w:ilvl w:val="0"/>
          <w:numId w:val="58"/>
        </w:numPr>
        <w:jc w:val="left"/>
        <w:rPr>
          <w:bCs w:val="0"/>
          <w:sz w:val="22"/>
          <w:lang w:val="lv-LV"/>
        </w:rPr>
      </w:pPr>
      <w:r w:rsidRPr="00FB4B22">
        <w:rPr>
          <w:bCs w:val="0"/>
          <w:sz w:val="22"/>
          <w:lang w:val="lv-LV"/>
        </w:rPr>
        <w:t>IEPAKOJUMS</w:t>
      </w:r>
    </w:p>
    <w:p w14:paraId="18410DB1" w14:textId="77777777" w:rsidR="00DA7E67" w:rsidRPr="00FB4B22" w:rsidRDefault="00DA7E67" w:rsidP="00DA7E67">
      <w:pPr>
        <w:pStyle w:val="Paragrafo"/>
        <w:tabs>
          <w:tab w:val="left" w:pos="360"/>
        </w:tabs>
        <w:ind w:left="0" w:firstLine="0"/>
        <w:jc w:val="left"/>
        <w:rPr>
          <w:b w:val="0"/>
          <w:bCs w:val="0"/>
          <w:sz w:val="22"/>
          <w:lang w:val="lv-LV"/>
        </w:rPr>
      </w:pPr>
    </w:p>
    <w:p w14:paraId="12B6FBEC" w14:textId="14C61911" w:rsidR="009E62F2" w:rsidRPr="00FB4B22" w:rsidRDefault="009E62F2" w:rsidP="009E62F2">
      <w:pPr>
        <w:pStyle w:val="Paragrafo"/>
        <w:tabs>
          <w:tab w:val="left" w:pos="360"/>
        </w:tabs>
        <w:rPr>
          <w:b w:val="0"/>
          <w:bCs w:val="0"/>
          <w:sz w:val="22"/>
          <w:szCs w:val="22"/>
          <w:lang w:val="lv-LV" w:eastAsia="en-US"/>
        </w:rPr>
      </w:pPr>
      <w:r w:rsidRPr="00FB4B22">
        <w:rPr>
          <w:b w:val="0"/>
          <w:bCs w:val="0"/>
          <w:sz w:val="22"/>
          <w:szCs w:val="22"/>
          <w:lang w:val="lv-LV" w:eastAsia="en-US"/>
        </w:rPr>
        <w:t xml:space="preserve">Viens maiss satur </w:t>
      </w:r>
      <w:r w:rsidR="007456DF">
        <w:rPr>
          <w:b w:val="0"/>
          <w:bCs w:val="0"/>
          <w:sz w:val="22"/>
          <w:szCs w:val="22"/>
          <w:lang w:val="lv-LV" w:eastAsia="en-US"/>
        </w:rPr>
        <w:t>2</w:t>
      </w:r>
      <w:r w:rsidR="007456DF" w:rsidRPr="00FB4B22">
        <w:rPr>
          <w:b w:val="0"/>
          <w:bCs w:val="0"/>
          <w:sz w:val="22"/>
          <w:szCs w:val="22"/>
          <w:lang w:val="lv-LV" w:eastAsia="en-US"/>
        </w:rPr>
        <w:t>00 </w:t>
      </w:r>
      <w:r w:rsidRPr="00FB4B22">
        <w:rPr>
          <w:b w:val="0"/>
          <w:bCs w:val="0"/>
          <w:sz w:val="22"/>
          <w:szCs w:val="22"/>
          <w:lang w:val="lv-LV" w:eastAsia="en-US"/>
        </w:rPr>
        <w:t>mg tiotepas.</w:t>
      </w:r>
    </w:p>
    <w:p w14:paraId="10EB3E31" w14:textId="77777777" w:rsidR="009E62F2" w:rsidRPr="00FB4B22" w:rsidRDefault="009E62F2" w:rsidP="009E62F2">
      <w:pPr>
        <w:pStyle w:val="Paragrafo"/>
        <w:tabs>
          <w:tab w:val="left" w:pos="360"/>
        </w:tabs>
        <w:rPr>
          <w:b w:val="0"/>
          <w:bCs w:val="0"/>
          <w:sz w:val="22"/>
          <w:szCs w:val="22"/>
          <w:lang w:val="lv-LV" w:eastAsia="en-US"/>
        </w:rPr>
      </w:pPr>
      <w:r w:rsidRPr="00FB4B22">
        <w:rPr>
          <w:b w:val="0"/>
          <w:bCs w:val="0"/>
          <w:sz w:val="22"/>
          <w:szCs w:val="22"/>
          <w:lang w:val="lv-LV" w:eastAsia="en-US"/>
        </w:rPr>
        <w:t xml:space="preserve">Pēc izšķīdināšanas ar šķīdinātāju katrs šķīduma </w:t>
      </w:r>
      <w:r w:rsidR="0043464E" w:rsidRPr="00FB4B22">
        <w:rPr>
          <w:b w:val="0"/>
          <w:bCs w:val="0"/>
          <w:sz w:val="22"/>
          <w:szCs w:val="22"/>
          <w:lang w:val="lv-LV" w:eastAsia="en-US"/>
        </w:rPr>
        <w:t>ml</w:t>
      </w:r>
      <w:r w:rsidRPr="00FB4B22">
        <w:rPr>
          <w:b w:val="0"/>
          <w:bCs w:val="0"/>
          <w:sz w:val="22"/>
          <w:szCs w:val="22"/>
          <w:lang w:val="lv-LV" w:eastAsia="en-US"/>
        </w:rPr>
        <w:t xml:space="preserve"> satur 1 mg tiotepas.</w:t>
      </w:r>
    </w:p>
    <w:p w14:paraId="2BBD8CC8" w14:textId="77777777" w:rsidR="007877C1" w:rsidRPr="00FB4B22" w:rsidRDefault="009E62F2" w:rsidP="007877C1">
      <w:pPr>
        <w:tabs>
          <w:tab w:val="left" w:pos="360"/>
        </w:tabs>
        <w:rPr>
          <w:lang w:val="lv-LV" w:eastAsia="en-US"/>
        </w:rPr>
      </w:pPr>
      <w:r w:rsidRPr="00FB4B22">
        <w:rPr>
          <w:lang w:val="lv-LV" w:eastAsia="en-US"/>
        </w:rPr>
        <w:t>TEPADINA pirms ievadīšanas ir jāizšķīdina.</w:t>
      </w:r>
    </w:p>
    <w:p w14:paraId="21CEAA3A" w14:textId="77777777" w:rsidR="007877C1" w:rsidRPr="00FB4B22" w:rsidRDefault="007877C1" w:rsidP="00DA7E67">
      <w:pPr>
        <w:pStyle w:val="Paragrafo"/>
        <w:tabs>
          <w:tab w:val="left" w:pos="360"/>
        </w:tabs>
        <w:ind w:left="0" w:firstLine="0"/>
        <w:jc w:val="left"/>
        <w:rPr>
          <w:bCs w:val="0"/>
          <w:sz w:val="22"/>
          <w:lang w:val="lv-LV"/>
        </w:rPr>
      </w:pPr>
    </w:p>
    <w:p w14:paraId="1065372F" w14:textId="77777777" w:rsidR="00DA7E67" w:rsidRPr="00745523" w:rsidRDefault="00DA7E67" w:rsidP="00DA7E67">
      <w:pPr>
        <w:pStyle w:val="Paragrafo"/>
        <w:tabs>
          <w:tab w:val="left" w:pos="360"/>
        </w:tabs>
        <w:ind w:left="0" w:firstLine="0"/>
        <w:jc w:val="left"/>
        <w:rPr>
          <w:bCs w:val="0"/>
          <w:sz w:val="22"/>
          <w:lang w:val="lv-LV"/>
        </w:rPr>
      </w:pPr>
    </w:p>
    <w:p w14:paraId="1602BDD3" w14:textId="77777777" w:rsidR="007877C1" w:rsidRPr="00FB4B22" w:rsidRDefault="009E62F2" w:rsidP="007877C1">
      <w:pPr>
        <w:numPr>
          <w:ilvl w:val="0"/>
          <w:numId w:val="58"/>
        </w:numPr>
        <w:spacing w:line="260" w:lineRule="exact"/>
        <w:contextualSpacing/>
        <w:jc w:val="both"/>
        <w:outlineLvl w:val="0"/>
        <w:rPr>
          <w:b/>
          <w:lang w:val="lv-LV" w:eastAsia="en-US"/>
        </w:rPr>
      </w:pPr>
      <w:r w:rsidRPr="00FB4B22">
        <w:rPr>
          <w:b/>
          <w:lang w:val="lv-LV" w:eastAsia="en-US"/>
        </w:rPr>
        <w:t>DEVAS UN LIETOŠANAS VEIDS</w:t>
      </w:r>
      <w:r w:rsidR="007877C1" w:rsidRPr="00FB4B22">
        <w:rPr>
          <w:b/>
          <w:lang w:val="lv-LV" w:eastAsia="en-US"/>
        </w:rPr>
        <w:t xml:space="preserve"> </w:t>
      </w:r>
    </w:p>
    <w:p w14:paraId="02390087" w14:textId="77777777" w:rsidR="007877C1" w:rsidRPr="00FB4B22" w:rsidRDefault="007877C1" w:rsidP="00DA7E67">
      <w:pPr>
        <w:keepNext/>
        <w:tabs>
          <w:tab w:val="left" w:pos="360"/>
        </w:tabs>
        <w:spacing w:line="240" w:lineRule="atLeast"/>
        <w:outlineLvl w:val="0"/>
        <w:rPr>
          <w:b/>
          <w:szCs w:val="24"/>
          <w:lang w:val="lv-LV"/>
        </w:rPr>
      </w:pPr>
    </w:p>
    <w:p w14:paraId="5FD5E959" w14:textId="77777777" w:rsidR="00DA7E67" w:rsidRPr="00745523" w:rsidRDefault="00DA7E67" w:rsidP="00DA7E67">
      <w:pPr>
        <w:keepNext/>
        <w:tabs>
          <w:tab w:val="left" w:pos="360"/>
        </w:tabs>
        <w:spacing w:line="240" w:lineRule="atLeast"/>
        <w:outlineLvl w:val="0"/>
        <w:rPr>
          <w:szCs w:val="24"/>
          <w:u w:val="single"/>
          <w:lang w:val="lv-LV"/>
        </w:rPr>
      </w:pPr>
      <w:r w:rsidRPr="00FB4B22">
        <w:rPr>
          <w:szCs w:val="24"/>
          <w:u w:val="single"/>
          <w:lang w:val="lv-LV"/>
        </w:rPr>
        <w:t>TEPADINA devas aprēķināšana</w:t>
      </w:r>
    </w:p>
    <w:p w14:paraId="2C65DEEA" w14:textId="77777777" w:rsidR="00DA7E67" w:rsidRPr="00745523" w:rsidRDefault="00DA7E67" w:rsidP="00DA7E67">
      <w:pPr>
        <w:keepNext/>
        <w:autoSpaceDE w:val="0"/>
        <w:autoSpaceDN w:val="0"/>
        <w:adjustRightInd w:val="0"/>
        <w:rPr>
          <w:szCs w:val="24"/>
          <w:lang w:val="lv-LV"/>
        </w:rPr>
      </w:pPr>
      <w:r w:rsidRPr="00FB4B22">
        <w:rPr>
          <w:szCs w:val="24"/>
          <w:lang w:val="lv-LV"/>
        </w:rPr>
        <w:t>TEPADINA lieto dažādās devās kombinācijā ar citiem ķīmijterapijas līdzekļiem pacientiem pirms tradicionālas asinsrades cilmes šūnu transplantācijas (HPCT) hematoloģisku slimību vai norobežotu audzēju ārstēšanai.</w:t>
      </w:r>
      <w:r w:rsidRPr="00745523">
        <w:rPr>
          <w:szCs w:val="24"/>
          <w:lang w:val="lv-LV"/>
        </w:rPr>
        <w:t xml:space="preserve"> </w:t>
      </w:r>
    </w:p>
    <w:p w14:paraId="5B2590D8" w14:textId="77777777" w:rsidR="00DA7E67" w:rsidRPr="00FB4B22" w:rsidRDefault="00DA7E67" w:rsidP="00DA7E67">
      <w:pPr>
        <w:keepNext/>
        <w:rPr>
          <w:szCs w:val="24"/>
          <w:lang w:val="lv-LV"/>
        </w:rPr>
      </w:pPr>
      <w:r w:rsidRPr="00FB4B22">
        <w:rPr>
          <w:szCs w:val="24"/>
          <w:lang w:val="lv-LV"/>
        </w:rPr>
        <w:t>TEPADINA deva pieaugušajiem un pediatriskiem pacientiem ir norādīta atbilstoši HPCT veidam (autologa vai allogēna) un slimībai.</w:t>
      </w:r>
    </w:p>
    <w:p w14:paraId="4B32A681" w14:textId="77777777" w:rsidR="009E62F2" w:rsidRPr="00FB4B22" w:rsidRDefault="0068623F" w:rsidP="009E62F2">
      <w:pPr>
        <w:keepNext/>
        <w:rPr>
          <w:lang w:val="lv-LV" w:eastAsia="en-US"/>
        </w:rPr>
      </w:pPr>
      <w:r w:rsidRPr="00FB4B22">
        <w:rPr>
          <w:lang w:val="lv-LV" w:eastAsia="en-US"/>
        </w:rPr>
        <w:t>Ja nepieciešams, TEPADINA devas pielāgošana jāveic atbilstoši konkrētai lietošanai.</w:t>
      </w:r>
    </w:p>
    <w:p w14:paraId="712A7C40" w14:textId="6DCE30E2" w:rsidR="009E62F2" w:rsidRPr="00FB4B22" w:rsidRDefault="0068623F" w:rsidP="009E62F2">
      <w:pPr>
        <w:keepNext/>
        <w:rPr>
          <w:lang w:val="lv-LV" w:eastAsia="en-US"/>
        </w:rPr>
      </w:pPr>
      <w:r w:rsidRPr="00FB4B22">
        <w:rPr>
          <w:lang w:val="lv-LV" w:eastAsia="en-US"/>
        </w:rPr>
        <w:t>Gadījumā, ja nepieciešam</w:t>
      </w:r>
      <w:r w:rsidR="009E62F2" w:rsidRPr="00745523">
        <w:rPr>
          <w:lang w:val="lv-LV" w:eastAsia="en-US"/>
        </w:rPr>
        <w:t>ā aprēķinātā deva</w:t>
      </w:r>
      <w:r w:rsidR="009E62F2" w:rsidRPr="006436D0">
        <w:rPr>
          <w:lang w:val="lv-LV" w:eastAsia="en-US"/>
        </w:rPr>
        <w:t xml:space="preserve"> pārsniedz </w:t>
      </w:r>
      <w:r w:rsidR="007456DF">
        <w:rPr>
          <w:lang w:val="lv-LV" w:eastAsia="en-US"/>
        </w:rPr>
        <w:t>2</w:t>
      </w:r>
      <w:r w:rsidR="007456DF" w:rsidRPr="006436D0">
        <w:rPr>
          <w:lang w:val="lv-LV" w:eastAsia="en-US"/>
        </w:rPr>
        <w:t>00 </w:t>
      </w:r>
      <w:r w:rsidRPr="00FB4B22">
        <w:rPr>
          <w:lang w:val="lv-LV" w:eastAsia="en-US"/>
        </w:rPr>
        <w:t xml:space="preserve">mg, taču tā ir zemāka par minētā daudzuma reizinājumu, lietotājam no TEPADINA flakoniem jāpievieno nepieciešamie mg, izmantojot attiecīgo </w:t>
      </w:r>
      <w:r w:rsidR="009E62F2" w:rsidRPr="00745523">
        <w:rPr>
          <w:lang w:val="lv-LV" w:eastAsia="en-US"/>
        </w:rPr>
        <w:t xml:space="preserve">TEPADINA </w:t>
      </w:r>
      <w:r w:rsidR="007456DF">
        <w:rPr>
          <w:lang w:val="lv-LV" w:eastAsia="en-US"/>
        </w:rPr>
        <w:t>2</w:t>
      </w:r>
      <w:r w:rsidR="007456DF" w:rsidRPr="00745523">
        <w:rPr>
          <w:lang w:val="lv-LV" w:eastAsia="en-US"/>
        </w:rPr>
        <w:t>00 </w:t>
      </w:r>
      <w:r w:rsidRPr="00FB4B22">
        <w:rPr>
          <w:lang w:val="lv-LV" w:eastAsia="en-US"/>
        </w:rPr>
        <w:t>mg pieslēgvietu (Luera tipa pieslēgv</w:t>
      </w:r>
      <w:r w:rsidR="009E62F2" w:rsidRPr="00745523">
        <w:rPr>
          <w:lang w:val="lv-LV" w:eastAsia="en-US"/>
        </w:rPr>
        <w:t>ietu) (lietošanas norādījumu 5. </w:t>
      </w:r>
      <w:r w:rsidRPr="00FB4B22">
        <w:rPr>
          <w:lang w:val="lv-LV" w:eastAsia="en-US"/>
        </w:rPr>
        <w:t xml:space="preserve">darbība lietošanas instrukcijā). </w:t>
      </w:r>
    </w:p>
    <w:p w14:paraId="05ED97D8" w14:textId="1A364A43" w:rsidR="007877C1" w:rsidRPr="00FB4B22" w:rsidRDefault="0068623F" w:rsidP="007877C1">
      <w:pPr>
        <w:keepNext/>
        <w:tabs>
          <w:tab w:val="left" w:pos="360"/>
          <w:tab w:val="left" w:pos="567"/>
        </w:tabs>
        <w:autoSpaceDE w:val="0"/>
        <w:autoSpaceDN w:val="0"/>
        <w:adjustRightInd w:val="0"/>
        <w:jc w:val="both"/>
        <w:rPr>
          <w:lang w:val="lv-LV" w:eastAsia="en-US"/>
        </w:rPr>
      </w:pPr>
      <w:r w:rsidRPr="00FB4B22">
        <w:rPr>
          <w:lang w:val="lv-LV" w:eastAsia="en-US"/>
        </w:rPr>
        <w:t>Gadījumā, ja nepieciešamā ap</w:t>
      </w:r>
      <w:r w:rsidR="009E62F2" w:rsidRPr="00745523">
        <w:rPr>
          <w:lang w:val="lv-LV" w:eastAsia="en-US"/>
        </w:rPr>
        <w:t xml:space="preserve">rēķinātā deva ir zemāka par </w:t>
      </w:r>
      <w:r w:rsidR="007456DF">
        <w:rPr>
          <w:lang w:val="lv-LV" w:eastAsia="en-US"/>
        </w:rPr>
        <w:t>2</w:t>
      </w:r>
      <w:r w:rsidR="007456DF" w:rsidRPr="00745523">
        <w:rPr>
          <w:lang w:val="lv-LV" w:eastAsia="en-US"/>
        </w:rPr>
        <w:t>00 </w:t>
      </w:r>
      <w:r w:rsidRPr="00FB4B22">
        <w:rPr>
          <w:lang w:val="lv-LV" w:eastAsia="en-US"/>
        </w:rPr>
        <w:t>mg, lietotājam jāatdala liekie pilnībā izšķīdinātā 1 mg/</w:t>
      </w:r>
      <w:r w:rsidR="0043464E" w:rsidRPr="00745523">
        <w:rPr>
          <w:lang w:val="lv-LV" w:eastAsia="en-US"/>
        </w:rPr>
        <w:t>ml</w:t>
      </w:r>
      <w:r w:rsidRPr="00FB4B22">
        <w:rPr>
          <w:lang w:val="lv-LV" w:eastAsia="en-US"/>
        </w:rPr>
        <w:t xml:space="preserve"> šķīduma mg vai infūzijas sūknī jāiestata ievadāmais zāļu daudzums </w:t>
      </w:r>
      <w:r w:rsidR="0043464E" w:rsidRPr="00745523">
        <w:rPr>
          <w:lang w:val="lv-LV" w:eastAsia="en-US"/>
        </w:rPr>
        <w:t>ml</w:t>
      </w:r>
      <w:r w:rsidRPr="00FB4B22">
        <w:rPr>
          <w:lang w:val="lv-LV" w:eastAsia="en-US"/>
        </w:rPr>
        <w:t>.</w:t>
      </w:r>
    </w:p>
    <w:p w14:paraId="06E6DEDD" w14:textId="77777777" w:rsidR="00DA7E67" w:rsidRPr="00745523" w:rsidRDefault="00DA7E67" w:rsidP="00DA7E67">
      <w:pPr>
        <w:tabs>
          <w:tab w:val="left" w:pos="360"/>
        </w:tabs>
        <w:rPr>
          <w:szCs w:val="24"/>
          <w:lang w:val="lv-LV"/>
        </w:rPr>
      </w:pPr>
    </w:p>
    <w:p w14:paraId="620069E6" w14:textId="77777777" w:rsidR="00DA7E67" w:rsidRPr="00745523" w:rsidRDefault="00DA7E67" w:rsidP="00DA7E67">
      <w:pPr>
        <w:outlineLvl w:val="0"/>
        <w:rPr>
          <w:szCs w:val="24"/>
          <w:u w:val="single"/>
          <w:lang w:val="lv-LV"/>
        </w:rPr>
      </w:pPr>
      <w:r w:rsidRPr="00FB4B22">
        <w:rPr>
          <w:szCs w:val="24"/>
          <w:u w:val="single"/>
          <w:lang w:val="lv-LV"/>
        </w:rPr>
        <w:t>Devas pieaugušajiem</w:t>
      </w:r>
    </w:p>
    <w:p w14:paraId="44EB7D70" w14:textId="77777777" w:rsidR="00DA7E67" w:rsidRPr="00745523" w:rsidRDefault="00DA7E67" w:rsidP="00DA7E67">
      <w:pPr>
        <w:rPr>
          <w:szCs w:val="24"/>
          <w:lang w:val="lv-LV"/>
        </w:rPr>
      </w:pPr>
    </w:p>
    <w:p w14:paraId="19380636" w14:textId="77777777" w:rsidR="00DA7E67" w:rsidRPr="00745523" w:rsidRDefault="00DA7E67" w:rsidP="00DA7E67">
      <w:pPr>
        <w:outlineLvl w:val="0"/>
        <w:rPr>
          <w:i/>
          <w:szCs w:val="24"/>
          <w:lang w:val="lv-LV"/>
        </w:rPr>
      </w:pPr>
      <w:r w:rsidRPr="00FB4B22">
        <w:rPr>
          <w:i/>
          <w:szCs w:val="24"/>
          <w:lang w:val="lv-LV"/>
        </w:rPr>
        <w:t>AUTOLOGA HPCT</w:t>
      </w:r>
    </w:p>
    <w:p w14:paraId="1552F4E6" w14:textId="77777777" w:rsidR="00DA7E67" w:rsidRPr="00745523" w:rsidRDefault="00DA7E67" w:rsidP="00DA7E67">
      <w:pPr>
        <w:rPr>
          <w:szCs w:val="24"/>
          <w:lang w:val="lv-LV"/>
        </w:rPr>
      </w:pPr>
    </w:p>
    <w:p w14:paraId="2A89E6A2" w14:textId="77777777" w:rsidR="00DA7E67" w:rsidRPr="00745523" w:rsidRDefault="00DA7E67" w:rsidP="00DA7E67">
      <w:pPr>
        <w:outlineLvl w:val="0"/>
        <w:rPr>
          <w:b/>
          <w:szCs w:val="24"/>
          <w:lang w:val="lv-LV"/>
        </w:rPr>
      </w:pPr>
      <w:r w:rsidRPr="00FB4B22">
        <w:rPr>
          <w:b/>
          <w:szCs w:val="24"/>
          <w:lang w:val="lv-LV"/>
        </w:rPr>
        <w:t>Hematoloģiskas slimības</w:t>
      </w:r>
    </w:p>
    <w:p w14:paraId="0761AED8" w14:textId="77777777" w:rsidR="00DA7E67" w:rsidRPr="00745523" w:rsidRDefault="00DA7E67" w:rsidP="00DA7E67">
      <w:pPr>
        <w:rPr>
          <w:szCs w:val="24"/>
          <w:lang w:val="lv-LV"/>
        </w:rPr>
      </w:pPr>
    </w:p>
    <w:p w14:paraId="497D4DB7" w14:textId="77777777" w:rsidR="00DA7E67" w:rsidRPr="00745523" w:rsidRDefault="00DA7E67" w:rsidP="00DA7E67">
      <w:pPr>
        <w:rPr>
          <w:szCs w:val="24"/>
          <w:lang w:val="lv-LV"/>
        </w:rPr>
      </w:pPr>
      <w:r w:rsidRPr="00FB4B22">
        <w:rPr>
          <w:szCs w:val="24"/>
          <w:lang w:val="lv-LV"/>
        </w:rPr>
        <w:t>Ieteicamā deva hematoloģisku slimību gadījumā ir robežās no 125 mg/m</w:t>
      </w:r>
      <w:r w:rsidRPr="00FB4B22">
        <w:rPr>
          <w:szCs w:val="24"/>
          <w:vertAlign w:val="superscript"/>
          <w:lang w:val="lv-LV"/>
        </w:rPr>
        <w:t>2</w:t>
      </w:r>
      <w:r w:rsidRPr="00FB4B22">
        <w:rPr>
          <w:szCs w:val="24"/>
          <w:lang w:val="lv-LV"/>
        </w:rPr>
        <w:t xml:space="preserve"> dienā (3,38 mg/kg dienā) līdz 300 mg/m</w:t>
      </w:r>
      <w:r w:rsidRPr="00FB4B22">
        <w:rPr>
          <w:szCs w:val="24"/>
          <w:vertAlign w:val="superscript"/>
          <w:lang w:val="lv-LV"/>
        </w:rPr>
        <w:t>2</w:t>
      </w:r>
      <w:r w:rsidRPr="00FB4B22">
        <w:rPr>
          <w:szCs w:val="24"/>
          <w:lang w:val="lv-LV"/>
        </w:rPr>
        <w:t xml:space="preserve"> dienā (8,10 mg/kg dienā), to ievadot vienas infūzijas veidā katru dienu divas līdz četras dienas pēc kārtas pirms autologas HPCT atkarībā no kombinācijas ar citiem ķīmijterapijas līdzekļiem, nepārsniedzot kopējo maksimālo kumulatīvo devu 900 mg/m</w:t>
      </w:r>
      <w:r w:rsidRPr="00FB4B22">
        <w:rPr>
          <w:szCs w:val="24"/>
          <w:vertAlign w:val="superscript"/>
          <w:lang w:val="lv-LV"/>
        </w:rPr>
        <w:t>2</w:t>
      </w:r>
      <w:r w:rsidRPr="00FB4B22">
        <w:rPr>
          <w:szCs w:val="24"/>
          <w:lang w:val="lv-LV"/>
        </w:rPr>
        <w:t xml:space="preserve"> (24,32 mg/kg) visas sagatavojošās terapijas laikā.</w:t>
      </w:r>
      <w:r w:rsidRPr="00745523">
        <w:rPr>
          <w:szCs w:val="24"/>
          <w:lang w:val="lv-LV"/>
        </w:rPr>
        <w:t xml:space="preserve"> </w:t>
      </w:r>
    </w:p>
    <w:p w14:paraId="671B36A0" w14:textId="77777777" w:rsidR="00DA7E67" w:rsidRPr="00FB4B22" w:rsidRDefault="00DA7E67" w:rsidP="00DA7E67">
      <w:pPr>
        <w:widowControl w:val="0"/>
        <w:autoSpaceDE w:val="0"/>
        <w:autoSpaceDN w:val="0"/>
        <w:adjustRightInd w:val="0"/>
        <w:outlineLvl w:val="0"/>
        <w:rPr>
          <w:szCs w:val="24"/>
          <w:u w:val="single"/>
          <w:lang w:val="lv-LV"/>
        </w:rPr>
      </w:pPr>
      <w:r w:rsidRPr="00FB4B22">
        <w:rPr>
          <w:szCs w:val="24"/>
          <w:u w:val="single"/>
          <w:lang w:val="lv-LV"/>
        </w:rPr>
        <w:t>LIMFOMA</w:t>
      </w:r>
    </w:p>
    <w:p w14:paraId="1A0B8D77" w14:textId="77777777" w:rsidR="00DA7E67" w:rsidRPr="00745523" w:rsidRDefault="00DA7E67" w:rsidP="00DA7E67">
      <w:pPr>
        <w:rPr>
          <w:szCs w:val="24"/>
          <w:lang w:val="lv-LV"/>
        </w:rPr>
      </w:pPr>
      <w:r w:rsidRPr="00FB4B22">
        <w:rPr>
          <w:szCs w:val="24"/>
          <w:lang w:val="lv-LV"/>
        </w:rPr>
        <w:t>Ieteicamā deva ir robežās no 125 mg/m</w:t>
      </w:r>
      <w:r w:rsidRPr="00FB4B22">
        <w:rPr>
          <w:szCs w:val="24"/>
          <w:vertAlign w:val="superscript"/>
          <w:lang w:val="lv-LV"/>
        </w:rPr>
        <w:t>2</w:t>
      </w:r>
      <w:r w:rsidRPr="00FB4B22">
        <w:rPr>
          <w:szCs w:val="24"/>
          <w:lang w:val="lv-LV"/>
        </w:rPr>
        <w:t xml:space="preserve"> dienā (3,38 mg/kg dienā) līdz 300 mg/m</w:t>
      </w:r>
      <w:r w:rsidRPr="00FB4B22">
        <w:rPr>
          <w:szCs w:val="24"/>
          <w:vertAlign w:val="superscript"/>
          <w:lang w:val="lv-LV"/>
        </w:rPr>
        <w:t>2</w:t>
      </w:r>
      <w:r w:rsidRPr="00FB4B22">
        <w:rPr>
          <w:szCs w:val="24"/>
          <w:lang w:val="lv-LV"/>
        </w:rPr>
        <w:t xml:space="preserve"> dienā (8,10 mg/kg dienā), to ievadot vienas infūzijas veidā katru dienu divas līdz četras dienas pēc kārtas pirms autologas HPCT atkarībā no kombinācijas ar citiem ķīmijterapijas līdzekļiem, nepārsniedzot kopējo maksimālo kumulatīvo devu 900 mg/m</w:t>
      </w:r>
      <w:r w:rsidRPr="00FB4B22">
        <w:rPr>
          <w:szCs w:val="24"/>
          <w:vertAlign w:val="superscript"/>
          <w:lang w:val="lv-LV"/>
        </w:rPr>
        <w:t>2</w:t>
      </w:r>
      <w:r w:rsidRPr="00FB4B22">
        <w:rPr>
          <w:szCs w:val="24"/>
          <w:lang w:val="lv-LV"/>
        </w:rPr>
        <w:t xml:space="preserve"> (24,32 mg/kg) visas sagatavojošās terapijas laikā.</w:t>
      </w:r>
      <w:r w:rsidRPr="00745523">
        <w:rPr>
          <w:szCs w:val="24"/>
          <w:lang w:val="lv-LV"/>
        </w:rPr>
        <w:t xml:space="preserve"> </w:t>
      </w:r>
    </w:p>
    <w:p w14:paraId="483ED2F1" w14:textId="77777777" w:rsidR="00DA7E67" w:rsidRPr="00745523" w:rsidRDefault="00DA7E67" w:rsidP="00DA7E67">
      <w:pPr>
        <w:widowControl w:val="0"/>
        <w:autoSpaceDE w:val="0"/>
        <w:autoSpaceDN w:val="0"/>
        <w:adjustRightInd w:val="0"/>
        <w:outlineLvl w:val="0"/>
        <w:rPr>
          <w:b/>
          <w:szCs w:val="24"/>
          <w:u w:val="single"/>
          <w:lang w:val="lv-LV"/>
        </w:rPr>
      </w:pPr>
      <w:r w:rsidRPr="00FB4B22">
        <w:rPr>
          <w:szCs w:val="24"/>
          <w:u w:val="single"/>
          <w:lang w:val="lv-LV"/>
        </w:rPr>
        <w:t>CENTRĀLĀS NERVU SISTĒMAS (CNS) LIMFOMA</w:t>
      </w:r>
    </w:p>
    <w:p w14:paraId="0D531346" w14:textId="77777777" w:rsidR="006722CC" w:rsidRDefault="00DA7E67" w:rsidP="006722CC">
      <w:pPr>
        <w:rPr>
          <w:szCs w:val="24"/>
          <w:lang w:val="lv-LV"/>
        </w:rPr>
      </w:pPr>
      <w:r w:rsidRPr="00FB4B22">
        <w:rPr>
          <w:szCs w:val="24"/>
          <w:lang w:val="lv-LV"/>
        </w:rPr>
        <w:t>Ieteicamā deva ir 185 mg/m</w:t>
      </w:r>
      <w:r w:rsidRPr="00FB4B22">
        <w:rPr>
          <w:szCs w:val="24"/>
          <w:vertAlign w:val="superscript"/>
          <w:lang w:val="lv-LV"/>
        </w:rPr>
        <w:t>2</w:t>
      </w:r>
      <w:r w:rsidRPr="00FB4B22">
        <w:rPr>
          <w:szCs w:val="24"/>
          <w:lang w:val="lv-LV"/>
        </w:rPr>
        <w:t xml:space="preserve"> dienā (5 mg/kg dienā), to ievadot vienas infūzijas veidā katru dienu divas dienas pēc kārtas pirms autologas HPCT, nepārsniedzot kopējo maksimālo kumulatīvo devu 370 mg/m</w:t>
      </w:r>
      <w:r w:rsidRPr="00FB4B22">
        <w:rPr>
          <w:szCs w:val="24"/>
          <w:vertAlign w:val="superscript"/>
          <w:lang w:val="lv-LV"/>
        </w:rPr>
        <w:t>2</w:t>
      </w:r>
      <w:r w:rsidRPr="00FB4B22">
        <w:rPr>
          <w:szCs w:val="24"/>
          <w:lang w:val="lv-LV"/>
        </w:rPr>
        <w:t xml:space="preserve"> (10 mg/kg) visas sagatavojošās terapijas laikā.</w:t>
      </w:r>
      <w:r w:rsidRPr="00745523">
        <w:rPr>
          <w:szCs w:val="24"/>
          <w:lang w:val="lv-LV"/>
        </w:rPr>
        <w:t xml:space="preserve"> </w:t>
      </w:r>
    </w:p>
    <w:p w14:paraId="4E3EB266" w14:textId="77777777" w:rsidR="006722CC" w:rsidRDefault="00DA7E67" w:rsidP="006722CC">
      <w:pPr>
        <w:rPr>
          <w:szCs w:val="24"/>
          <w:u w:val="single"/>
          <w:lang w:val="lv-LV"/>
        </w:rPr>
      </w:pPr>
      <w:r w:rsidRPr="00FB4B22">
        <w:rPr>
          <w:szCs w:val="24"/>
          <w:u w:val="single"/>
          <w:lang w:val="lv-LV"/>
        </w:rPr>
        <w:t>MULTIPLĀ MIELOMA</w:t>
      </w:r>
    </w:p>
    <w:p w14:paraId="617B7AC5" w14:textId="5F07EDE7" w:rsidR="00DA7E67" w:rsidRPr="00745523" w:rsidRDefault="00DA7E67" w:rsidP="006722CC">
      <w:pPr>
        <w:rPr>
          <w:szCs w:val="24"/>
          <w:lang w:val="lv-LV"/>
        </w:rPr>
      </w:pPr>
      <w:r w:rsidRPr="00FB4B22">
        <w:rPr>
          <w:szCs w:val="24"/>
          <w:lang w:val="lv-LV"/>
        </w:rPr>
        <w:t>Ieteicamā deva ir robežās no 150 mg/m</w:t>
      </w:r>
      <w:r w:rsidRPr="00FB4B22">
        <w:rPr>
          <w:szCs w:val="24"/>
          <w:vertAlign w:val="superscript"/>
          <w:lang w:val="lv-LV"/>
        </w:rPr>
        <w:t>2</w:t>
      </w:r>
      <w:r w:rsidRPr="00FB4B22">
        <w:rPr>
          <w:szCs w:val="24"/>
          <w:lang w:val="lv-LV"/>
        </w:rPr>
        <w:t xml:space="preserve"> dienā (4,05 mg/kg dienā) līdz 250 mg/m</w:t>
      </w:r>
      <w:r w:rsidRPr="00FB4B22">
        <w:rPr>
          <w:szCs w:val="24"/>
          <w:vertAlign w:val="superscript"/>
          <w:lang w:val="lv-LV"/>
        </w:rPr>
        <w:t>2</w:t>
      </w:r>
      <w:r w:rsidRPr="00FB4B22">
        <w:rPr>
          <w:szCs w:val="24"/>
          <w:lang w:val="lv-LV"/>
        </w:rPr>
        <w:t xml:space="preserve"> dienā (6,76 mg/kg dienā), to ievadot vienas infūzijas veidā katru dienu trīs dienas pēc kārtas pirms autologas HPCT atkarībā no kombinācijas ar citiem ķīmijterapijas līdzekļiem, nepārsniedzot kopējo maksimālo kumulatīvo devu 750 mg/m</w:t>
      </w:r>
      <w:r w:rsidRPr="00FB4B22">
        <w:rPr>
          <w:szCs w:val="24"/>
          <w:vertAlign w:val="superscript"/>
          <w:lang w:val="lv-LV"/>
        </w:rPr>
        <w:t>2</w:t>
      </w:r>
      <w:r w:rsidRPr="00FB4B22">
        <w:rPr>
          <w:szCs w:val="24"/>
          <w:lang w:val="lv-LV"/>
        </w:rPr>
        <w:t xml:space="preserve"> (20,27 mg/kg) visas sagatavojošās terapijas laikā.</w:t>
      </w:r>
      <w:r w:rsidRPr="00745523">
        <w:rPr>
          <w:szCs w:val="24"/>
          <w:lang w:val="lv-LV"/>
        </w:rPr>
        <w:t xml:space="preserve"> </w:t>
      </w:r>
    </w:p>
    <w:p w14:paraId="5921C556" w14:textId="77777777" w:rsidR="00DA7E67" w:rsidRPr="00745523" w:rsidRDefault="00DA7E67" w:rsidP="00DA7E67">
      <w:pPr>
        <w:keepNext/>
        <w:keepLines/>
        <w:rPr>
          <w:szCs w:val="24"/>
          <w:lang w:val="lv-LV"/>
        </w:rPr>
      </w:pPr>
    </w:p>
    <w:p w14:paraId="7F9C520D" w14:textId="77777777" w:rsidR="00DA7E67" w:rsidRPr="00745523" w:rsidRDefault="00DA7E67" w:rsidP="00DA7E67">
      <w:pPr>
        <w:outlineLvl w:val="0"/>
        <w:rPr>
          <w:b/>
          <w:szCs w:val="24"/>
          <w:lang w:val="lv-LV"/>
        </w:rPr>
      </w:pPr>
      <w:r w:rsidRPr="00FB4B22">
        <w:rPr>
          <w:b/>
          <w:szCs w:val="24"/>
          <w:lang w:val="lv-LV"/>
        </w:rPr>
        <w:t>Norobežoti audzēji</w:t>
      </w:r>
    </w:p>
    <w:p w14:paraId="2B04A673" w14:textId="77777777" w:rsidR="00DA7E67" w:rsidRPr="00745523" w:rsidRDefault="00DA7E67" w:rsidP="00DA7E67">
      <w:pPr>
        <w:widowControl w:val="0"/>
        <w:autoSpaceDE w:val="0"/>
        <w:autoSpaceDN w:val="0"/>
        <w:adjustRightInd w:val="0"/>
        <w:rPr>
          <w:szCs w:val="24"/>
          <w:lang w:val="lv-LV"/>
        </w:rPr>
      </w:pPr>
    </w:p>
    <w:p w14:paraId="6C7248A4" w14:textId="77777777" w:rsidR="00DA7E67" w:rsidRPr="00745523" w:rsidRDefault="00DA7E67" w:rsidP="00DA7E67">
      <w:pPr>
        <w:rPr>
          <w:szCs w:val="24"/>
          <w:u w:val="single"/>
          <w:lang w:val="lv-LV"/>
        </w:rPr>
      </w:pPr>
      <w:r w:rsidRPr="00FB4B22">
        <w:rPr>
          <w:szCs w:val="24"/>
          <w:lang w:val="lv-LV"/>
        </w:rPr>
        <w:t>Ieteicamā deva norobežotu audzēju gadījumā ir robežās no 120 mg/m</w:t>
      </w:r>
      <w:r w:rsidRPr="00FB4B22">
        <w:rPr>
          <w:szCs w:val="24"/>
          <w:vertAlign w:val="superscript"/>
          <w:lang w:val="lv-LV"/>
        </w:rPr>
        <w:t>2</w:t>
      </w:r>
      <w:r w:rsidRPr="00FB4B22">
        <w:rPr>
          <w:szCs w:val="24"/>
          <w:lang w:val="lv-LV"/>
        </w:rPr>
        <w:t xml:space="preserve"> dienā (3,24 mg/kg dienā) līdz 250 mg/m</w:t>
      </w:r>
      <w:r w:rsidRPr="00FB4B22">
        <w:rPr>
          <w:szCs w:val="24"/>
          <w:vertAlign w:val="superscript"/>
          <w:lang w:val="lv-LV"/>
        </w:rPr>
        <w:t>2</w:t>
      </w:r>
      <w:r w:rsidRPr="00FB4B22">
        <w:rPr>
          <w:szCs w:val="24"/>
          <w:lang w:val="lv-LV"/>
        </w:rPr>
        <w:t xml:space="preserve"> dienā (6,76 mg/kg dienā), to ievadot vienas vai divu infūziju veidā divas līdz piecas dienas pēc kārtas pirms autologas HPCT atkarībā no kombinācijas ar citiem ķīmijterapijas līdzekļiem, nepārsniedzot kopējo maksimālo kumulatīvo devu 800 mg/m</w:t>
      </w:r>
      <w:r w:rsidRPr="00FB4B22">
        <w:rPr>
          <w:szCs w:val="24"/>
          <w:vertAlign w:val="superscript"/>
          <w:lang w:val="lv-LV"/>
        </w:rPr>
        <w:t>2</w:t>
      </w:r>
      <w:r w:rsidRPr="00FB4B22">
        <w:rPr>
          <w:szCs w:val="24"/>
          <w:lang w:val="lv-LV"/>
        </w:rPr>
        <w:t xml:space="preserve"> (21,62 mg/kg) visas sagatavojošās terapijas laikā.</w:t>
      </w:r>
      <w:r w:rsidRPr="00745523">
        <w:rPr>
          <w:szCs w:val="24"/>
          <w:lang w:val="lv-LV"/>
        </w:rPr>
        <w:t xml:space="preserve"> </w:t>
      </w:r>
    </w:p>
    <w:p w14:paraId="7759A4A0" w14:textId="77777777" w:rsidR="00DA7E67" w:rsidRPr="00745523" w:rsidRDefault="00DA7E67" w:rsidP="00DA7E67">
      <w:pPr>
        <w:outlineLvl w:val="0"/>
        <w:rPr>
          <w:szCs w:val="24"/>
          <w:u w:val="single"/>
          <w:lang w:val="lv-LV"/>
        </w:rPr>
      </w:pPr>
      <w:r w:rsidRPr="00FB4B22">
        <w:rPr>
          <w:szCs w:val="24"/>
          <w:u w:val="single"/>
          <w:lang w:val="lv-LV"/>
        </w:rPr>
        <w:t>KRŪTS VĒZIS</w:t>
      </w:r>
    </w:p>
    <w:p w14:paraId="450D8171" w14:textId="77777777" w:rsidR="00DA7E67" w:rsidRPr="00745523" w:rsidRDefault="00DA7E67" w:rsidP="00DA7E67">
      <w:pPr>
        <w:rPr>
          <w:szCs w:val="24"/>
          <w:lang w:val="lv-LV"/>
        </w:rPr>
      </w:pPr>
      <w:r w:rsidRPr="00FB4B22">
        <w:rPr>
          <w:szCs w:val="24"/>
          <w:lang w:val="lv-LV"/>
        </w:rPr>
        <w:t>Ieteicamā deva ir robežās no 120 mg/m</w:t>
      </w:r>
      <w:r w:rsidRPr="00FB4B22">
        <w:rPr>
          <w:szCs w:val="24"/>
          <w:vertAlign w:val="superscript"/>
          <w:lang w:val="lv-LV"/>
        </w:rPr>
        <w:t>2</w:t>
      </w:r>
      <w:r w:rsidRPr="00FB4B22">
        <w:rPr>
          <w:szCs w:val="24"/>
          <w:lang w:val="lv-LV"/>
        </w:rPr>
        <w:t xml:space="preserve"> dienā (3,24 mg/kg dienā) līdz 250 mg/m</w:t>
      </w:r>
      <w:r w:rsidRPr="00FB4B22">
        <w:rPr>
          <w:szCs w:val="24"/>
          <w:vertAlign w:val="superscript"/>
          <w:lang w:val="lv-LV"/>
        </w:rPr>
        <w:t>2</w:t>
      </w:r>
      <w:r w:rsidRPr="00FB4B22">
        <w:rPr>
          <w:szCs w:val="24"/>
          <w:lang w:val="lv-LV"/>
        </w:rPr>
        <w:t xml:space="preserve"> dienā (6,76 mg/kg dienā), to ievadot vienas infūzijas veidā katru dienu trīs līdz piecas dienas pēc kārtas pirms autologas HPCT atkarībā no kombinācijas ar citiem ķīmijterapijas līdzekļiem, nepārsniedzot kopējo maksimālo kumulatīvo devu 800 mg/m</w:t>
      </w:r>
      <w:r w:rsidRPr="00FB4B22">
        <w:rPr>
          <w:szCs w:val="24"/>
          <w:vertAlign w:val="superscript"/>
          <w:lang w:val="lv-LV"/>
        </w:rPr>
        <w:t>2</w:t>
      </w:r>
      <w:r w:rsidRPr="00FB4B22">
        <w:rPr>
          <w:szCs w:val="24"/>
          <w:lang w:val="lv-LV"/>
        </w:rPr>
        <w:t xml:space="preserve"> (21,62 mg/kg) visas sagatavojošās terapijas laikā.</w:t>
      </w:r>
      <w:r w:rsidRPr="00745523">
        <w:rPr>
          <w:szCs w:val="24"/>
          <w:lang w:val="lv-LV"/>
        </w:rPr>
        <w:t xml:space="preserve"> </w:t>
      </w:r>
    </w:p>
    <w:p w14:paraId="322B9482" w14:textId="77777777" w:rsidR="00DA7E67" w:rsidRPr="00745523" w:rsidRDefault="00DA7E67" w:rsidP="00DA7E67">
      <w:pPr>
        <w:widowControl w:val="0"/>
        <w:autoSpaceDE w:val="0"/>
        <w:autoSpaceDN w:val="0"/>
        <w:adjustRightInd w:val="0"/>
        <w:outlineLvl w:val="0"/>
        <w:rPr>
          <w:szCs w:val="24"/>
          <w:u w:val="single"/>
          <w:lang w:val="lv-LV"/>
        </w:rPr>
      </w:pPr>
      <w:r w:rsidRPr="00FB4B22">
        <w:rPr>
          <w:szCs w:val="24"/>
          <w:u w:val="single"/>
          <w:lang w:val="lv-LV"/>
        </w:rPr>
        <w:t>CNS AUDZĒJI</w:t>
      </w:r>
    </w:p>
    <w:p w14:paraId="4CED0B81" w14:textId="77777777" w:rsidR="00DA7E67" w:rsidRPr="00745523" w:rsidRDefault="00DA7E67" w:rsidP="00DA7E67">
      <w:pPr>
        <w:rPr>
          <w:szCs w:val="24"/>
          <w:u w:val="single"/>
          <w:lang w:val="lv-LV"/>
        </w:rPr>
      </w:pPr>
      <w:r w:rsidRPr="00FB4B22">
        <w:rPr>
          <w:szCs w:val="24"/>
          <w:lang w:val="lv-LV"/>
        </w:rPr>
        <w:t>Ieteicamā deva ir robežās no 125 mg/m</w:t>
      </w:r>
      <w:r w:rsidRPr="00FB4B22">
        <w:rPr>
          <w:szCs w:val="24"/>
          <w:vertAlign w:val="superscript"/>
          <w:lang w:val="lv-LV"/>
        </w:rPr>
        <w:t>2</w:t>
      </w:r>
      <w:r w:rsidRPr="00FB4B22">
        <w:rPr>
          <w:szCs w:val="24"/>
          <w:lang w:val="lv-LV"/>
        </w:rPr>
        <w:t xml:space="preserve"> dienā (3,38 mg/kg dienā) līdz 250 mg/m</w:t>
      </w:r>
      <w:r w:rsidRPr="00FB4B22">
        <w:rPr>
          <w:szCs w:val="24"/>
          <w:vertAlign w:val="superscript"/>
          <w:lang w:val="lv-LV"/>
        </w:rPr>
        <w:t>2</w:t>
      </w:r>
      <w:r w:rsidRPr="00FB4B22">
        <w:rPr>
          <w:szCs w:val="24"/>
          <w:lang w:val="lv-LV"/>
        </w:rPr>
        <w:t xml:space="preserve"> dienā (6,76 mg/kg dienā), to ievadot vienas vai divu infūziju veidā trīs līdz četras dienas pēc kārtas pirms autologas HPCT atkarībā no kombinācijas ar citiem ķīmijterapijas līdzekļiem, nepārsniedzot kopējo maksimālo kumulatīvo devu 750 mg/m</w:t>
      </w:r>
      <w:r w:rsidRPr="00FB4B22">
        <w:rPr>
          <w:szCs w:val="24"/>
          <w:vertAlign w:val="superscript"/>
          <w:lang w:val="lv-LV"/>
        </w:rPr>
        <w:t>2</w:t>
      </w:r>
      <w:r w:rsidRPr="00FB4B22">
        <w:rPr>
          <w:szCs w:val="24"/>
          <w:lang w:val="lv-LV"/>
        </w:rPr>
        <w:t xml:space="preserve"> (20,27 mg/kg) visas sagatavojošās terapijas laikā.</w:t>
      </w:r>
      <w:r w:rsidRPr="00745523">
        <w:rPr>
          <w:szCs w:val="24"/>
          <w:lang w:val="lv-LV"/>
        </w:rPr>
        <w:t xml:space="preserve"> </w:t>
      </w:r>
    </w:p>
    <w:p w14:paraId="3CDF2A42" w14:textId="77777777" w:rsidR="00DA7E67" w:rsidRPr="00745523" w:rsidRDefault="00DA7E67" w:rsidP="00DA7E67">
      <w:pPr>
        <w:widowControl w:val="0"/>
        <w:autoSpaceDE w:val="0"/>
        <w:autoSpaceDN w:val="0"/>
        <w:adjustRightInd w:val="0"/>
        <w:outlineLvl w:val="0"/>
        <w:rPr>
          <w:szCs w:val="24"/>
          <w:u w:val="single"/>
          <w:lang w:val="lv-LV"/>
        </w:rPr>
      </w:pPr>
      <w:r w:rsidRPr="00FB4B22">
        <w:rPr>
          <w:szCs w:val="24"/>
          <w:u w:val="single"/>
          <w:lang w:val="lv-LV"/>
        </w:rPr>
        <w:t>OLNĪCU VĒZIS</w:t>
      </w:r>
    </w:p>
    <w:p w14:paraId="5864EA03" w14:textId="77777777" w:rsidR="00DA7E67" w:rsidRPr="00745523" w:rsidRDefault="00DA7E67" w:rsidP="00DA7E67">
      <w:pPr>
        <w:rPr>
          <w:szCs w:val="24"/>
          <w:u w:val="single"/>
          <w:lang w:val="lv-LV"/>
        </w:rPr>
      </w:pPr>
      <w:r w:rsidRPr="00FB4B22">
        <w:rPr>
          <w:szCs w:val="24"/>
          <w:lang w:val="lv-LV"/>
        </w:rPr>
        <w:t>Ieteicamā deva ir 250 mg/m</w:t>
      </w:r>
      <w:r w:rsidRPr="00FB4B22">
        <w:rPr>
          <w:szCs w:val="24"/>
          <w:vertAlign w:val="superscript"/>
          <w:lang w:val="lv-LV"/>
        </w:rPr>
        <w:t>2</w:t>
      </w:r>
      <w:r w:rsidRPr="00FB4B22">
        <w:rPr>
          <w:szCs w:val="24"/>
          <w:lang w:val="lv-LV"/>
        </w:rPr>
        <w:t xml:space="preserve"> dienā (6,76 mg/kg dienā), to ievadot vienas infūzijas veidā katru dienu divas dienas pēc kārtas pirms autologas HPCT, nepārsniedzot kopējo maksimālo kumulatīvo devu 500 mg/m</w:t>
      </w:r>
      <w:r w:rsidRPr="00FB4B22">
        <w:rPr>
          <w:szCs w:val="24"/>
          <w:vertAlign w:val="superscript"/>
          <w:lang w:val="lv-LV"/>
        </w:rPr>
        <w:t>2</w:t>
      </w:r>
      <w:r w:rsidRPr="00FB4B22">
        <w:rPr>
          <w:szCs w:val="24"/>
          <w:lang w:val="lv-LV"/>
        </w:rPr>
        <w:t xml:space="preserve"> (13,51 mg/kg) visas sagatavojošās terapijas laikā.</w:t>
      </w:r>
      <w:r w:rsidRPr="00745523">
        <w:rPr>
          <w:szCs w:val="24"/>
          <w:lang w:val="lv-LV"/>
        </w:rPr>
        <w:t xml:space="preserve"> </w:t>
      </w:r>
    </w:p>
    <w:p w14:paraId="32724C3C" w14:textId="77777777" w:rsidR="00DA7E67" w:rsidRPr="00745523" w:rsidRDefault="00DA7E67" w:rsidP="00DA7E67">
      <w:pPr>
        <w:tabs>
          <w:tab w:val="left" w:pos="3960"/>
        </w:tabs>
        <w:outlineLvl w:val="0"/>
        <w:rPr>
          <w:szCs w:val="24"/>
          <w:u w:val="single"/>
          <w:lang w:val="lv-LV"/>
        </w:rPr>
      </w:pPr>
      <w:r w:rsidRPr="00FB4B22">
        <w:rPr>
          <w:szCs w:val="24"/>
          <w:u w:val="single"/>
          <w:lang w:val="lv-LV"/>
        </w:rPr>
        <w:t>DZIMUMŠŪNU AUDZĒJI</w:t>
      </w:r>
    </w:p>
    <w:p w14:paraId="65E356C9" w14:textId="77777777" w:rsidR="00DA7E67" w:rsidRPr="00745523" w:rsidRDefault="00DA7E67" w:rsidP="00DA7E67">
      <w:pPr>
        <w:rPr>
          <w:szCs w:val="24"/>
          <w:u w:val="single"/>
          <w:lang w:val="lv-LV"/>
        </w:rPr>
      </w:pPr>
      <w:r w:rsidRPr="00FB4B22">
        <w:rPr>
          <w:szCs w:val="24"/>
          <w:lang w:val="lv-LV"/>
        </w:rPr>
        <w:t>Ieteicamā deva ir robežās no 150 mg/m</w:t>
      </w:r>
      <w:r w:rsidRPr="00FB4B22">
        <w:rPr>
          <w:szCs w:val="24"/>
          <w:vertAlign w:val="superscript"/>
          <w:lang w:val="lv-LV"/>
        </w:rPr>
        <w:t>2</w:t>
      </w:r>
      <w:r w:rsidRPr="00FB4B22">
        <w:rPr>
          <w:szCs w:val="24"/>
          <w:lang w:val="lv-LV"/>
        </w:rPr>
        <w:t xml:space="preserve"> dienā (4,05 mg/kg dienā) līdz 250 mg/m</w:t>
      </w:r>
      <w:r w:rsidRPr="00FB4B22">
        <w:rPr>
          <w:szCs w:val="24"/>
          <w:vertAlign w:val="superscript"/>
          <w:lang w:val="lv-LV"/>
        </w:rPr>
        <w:t>2</w:t>
      </w:r>
      <w:r w:rsidRPr="00FB4B22">
        <w:rPr>
          <w:szCs w:val="24"/>
          <w:lang w:val="lv-LV"/>
        </w:rPr>
        <w:t xml:space="preserve"> dienā (6,76 mg/kg dienā), to ievadot vienas infūzijas veidā katru dienu trīs dienas pēc kārtas pirms autologas HPCT atkarībā no kombinācijas ar citiem ķīmijterapijas līdzekļiem, nepārsniedzot kopējo maksimālo kumulatīvo devu 750 mg/m</w:t>
      </w:r>
      <w:r w:rsidRPr="00FB4B22">
        <w:rPr>
          <w:szCs w:val="24"/>
          <w:vertAlign w:val="superscript"/>
          <w:lang w:val="lv-LV"/>
        </w:rPr>
        <w:t>2</w:t>
      </w:r>
      <w:r w:rsidRPr="00FB4B22">
        <w:rPr>
          <w:szCs w:val="24"/>
          <w:lang w:val="lv-LV"/>
        </w:rPr>
        <w:t xml:space="preserve"> (20,27 mg/kg) visas sagatavojošās terapijas laikā.</w:t>
      </w:r>
      <w:r w:rsidRPr="00745523">
        <w:rPr>
          <w:szCs w:val="24"/>
          <w:lang w:val="lv-LV"/>
        </w:rPr>
        <w:t xml:space="preserve"> </w:t>
      </w:r>
    </w:p>
    <w:p w14:paraId="5D8557AD" w14:textId="77777777" w:rsidR="00DA7E67" w:rsidRPr="00745523" w:rsidRDefault="00DA7E67" w:rsidP="00DA7E67">
      <w:pPr>
        <w:widowControl w:val="0"/>
        <w:autoSpaceDE w:val="0"/>
        <w:autoSpaceDN w:val="0"/>
        <w:adjustRightInd w:val="0"/>
        <w:rPr>
          <w:szCs w:val="24"/>
          <w:lang w:val="lv-LV"/>
        </w:rPr>
      </w:pPr>
    </w:p>
    <w:p w14:paraId="5F816EF3" w14:textId="77777777" w:rsidR="00DA7E67" w:rsidRPr="00745523" w:rsidRDefault="00DA7E67" w:rsidP="00DA7E67">
      <w:pPr>
        <w:outlineLvl w:val="0"/>
        <w:rPr>
          <w:i/>
          <w:szCs w:val="24"/>
          <w:lang w:val="lv-LV"/>
        </w:rPr>
      </w:pPr>
      <w:r w:rsidRPr="00FB4B22">
        <w:rPr>
          <w:i/>
          <w:szCs w:val="24"/>
          <w:lang w:val="lv-LV"/>
        </w:rPr>
        <w:t>ALLOGĒNA HPCT</w:t>
      </w:r>
    </w:p>
    <w:p w14:paraId="038A37B9" w14:textId="77777777" w:rsidR="00DA7E67" w:rsidRPr="00745523" w:rsidRDefault="00DA7E67" w:rsidP="00DA7E67">
      <w:pPr>
        <w:rPr>
          <w:szCs w:val="24"/>
          <w:lang w:val="lv-LV"/>
        </w:rPr>
      </w:pPr>
    </w:p>
    <w:p w14:paraId="688866B5" w14:textId="77777777" w:rsidR="00DA7E67" w:rsidRPr="00745523" w:rsidRDefault="00DA7E67" w:rsidP="00DA7E67">
      <w:pPr>
        <w:outlineLvl w:val="0"/>
        <w:rPr>
          <w:b/>
          <w:szCs w:val="24"/>
          <w:lang w:val="lv-LV"/>
        </w:rPr>
      </w:pPr>
      <w:r w:rsidRPr="00FB4B22">
        <w:rPr>
          <w:b/>
          <w:szCs w:val="24"/>
          <w:lang w:val="lv-LV"/>
        </w:rPr>
        <w:t>Hematoloģiskas slimības</w:t>
      </w:r>
    </w:p>
    <w:p w14:paraId="53D917ED" w14:textId="77777777" w:rsidR="00DA7E67" w:rsidRPr="00745523" w:rsidRDefault="00DA7E67" w:rsidP="00DA7E67">
      <w:pPr>
        <w:rPr>
          <w:szCs w:val="24"/>
          <w:lang w:val="lv-LV"/>
        </w:rPr>
      </w:pPr>
    </w:p>
    <w:p w14:paraId="4A77C7B2" w14:textId="77777777" w:rsidR="00DA7E67" w:rsidRPr="00745523" w:rsidRDefault="00DA7E67" w:rsidP="00DA7E67">
      <w:pPr>
        <w:rPr>
          <w:szCs w:val="24"/>
          <w:lang w:val="lv-LV"/>
        </w:rPr>
      </w:pPr>
      <w:r w:rsidRPr="00FB4B22">
        <w:rPr>
          <w:szCs w:val="24"/>
          <w:lang w:val="lv-LV"/>
        </w:rPr>
        <w:t>Ieteicamā deva hematoloģisku slimību gadījumā ir robežās no 185 mg/m</w:t>
      </w:r>
      <w:r w:rsidRPr="00FB4B22">
        <w:rPr>
          <w:szCs w:val="24"/>
          <w:vertAlign w:val="superscript"/>
          <w:lang w:val="lv-LV"/>
        </w:rPr>
        <w:t>2</w:t>
      </w:r>
      <w:r w:rsidRPr="00FB4B22">
        <w:rPr>
          <w:szCs w:val="24"/>
          <w:lang w:val="lv-LV"/>
        </w:rPr>
        <w:t xml:space="preserve"> dienā (5 mg/kg dienā) līdz 481 mg/m</w:t>
      </w:r>
      <w:r w:rsidRPr="00FB4B22">
        <w:rPr>
          <w:szCs w:val="24"/>
          <w:vertAlign w:val="superscript"/>
          <w:lang w:val="lv-LV"/>
        </w:rPr>
        <w:t>2</w:t>
      </w:r>
      <w:r w:rsidRPr="00FB4B22">
        <w:rPr>
          <w:szCs w:val="24"/>
          <w:lang w:val="lv-LV"/>
        </w:rPr>
        <w:t xml:space="preserve"> dienā (13 mg/kg dienā), to ievadot vienas vai divu infūziju veidā katru dienu vienu līdz trīs dienas pēc kārtas pirms allogēnas HPCT atkarībā no kombinācijas ar citiem ķīmijterapijas līdzekļiem, nepārsniedzot kopējo maksimālo kumulatīvo devu 555 mg/m</w:t>
      </w:r>
      <w:r w:rsidRPr="00FB4B22">
        <w:rPr>
          <w:szCs w:val="24"/>
          <w:vertAlign w:val="superscript"/>
          <w:lang w:val="lv-LV"/>
        </w:rPr>
        <w:t>2</w:t>
      </w:r>
      <w:r w:rsidRPr="00FB4B22">
        <w:rPr>
          <w:szCs w:val="24"/>
          <w:lang w:val="lv-LV"/>
        </w:rPr>
        <w:t xml:space="preserve"> (15 mg/kg) visas sagatavojošās terapijas laikā.</w:t>
      </w:r>
      <w:r w:rsidRPr="00745523">
        <w:rPr>
          <w:szCs w:val="24"/>
          <w:lang w:val="lv-LV"/>
        </w:rPr>
        <w:t xml:space="preserve"> </w:t>
      </w:r>
    </w:p>
    <w:p w14:paraId="7034E761" w14:textId="77777777" w:rsidR="00DA7E67" w:rsidRPr="00745523" w:rsidRDefault="00DA7E67" w:rsidP="00DA7E67">
      <w:pPr>
        <w:widowControl w:val="0"/>
        <w:autoSpaceDE w:val="0"/>
        <w:autoSpaceDN w:val="0"/>
        <w:adjustRightInd w:val="0"/>
        <w:outlineLvl w:val="0"/>
        <w:rPr>
          <w:szCs w:val="24"/>
          <w:u w:val="single"/>
          <w:lang w:val="lv-LV"/>
        </w:rPr>
      </w:pPr>
      <w:r w:rsidRPr="00FB4B22">
        <w:rPr>
          <w:szCs w:val="24"/>
          <w:u w:val="single"/>
          <w:lang w:val="lv-LV"/>
        </w:rPr>
        <w:t>LIMFOMA</w:t>
      </w:r>
    </w:p>
    <w:p w14:paraId="389D6DC6" w14:textId="77777777" w:rsidR="00DA7E67" w:rsidRPr="00745523" w:rsidRDefault="00DA7E67" w:rsidP="00DA7E67">
      <w:pPr>
        <w:widowControl w:val="0"/>
        <w:autoSpaceDE w:val="0"/>
        <w:autoSpaceDN w:val="0"/>
        <w:adjustRightInd w:val="0"/>
        <w:rPr>
          <w:szCs w:val="24"/>
          <w:u w:val="single"/>
          <w:lang w:val="lv-LV"/>
        </w:rPr>
      </w:pPr>
      <w:r w:rsidRPr="00FB4B22">
        <w:rPr>
          <w:szCs w:val="24"/>
          <w:lang w:val="lv-LV"/>
        </w:rPr>
        <w:t>Ieteicamā deva ir 370 mg/m</w:t>
      </w:r>
      <w:r w:rsidRPr="00FB4B22">
        <w:rPr>
          <w:szCs w:val="24"/>
          <w:vertAlign w:val="superscript"/>
          <w:lang w:val="lv-LV"/>
        </w:rPr>
        <w:t>2</w:t>
      </w:r>
      <w:r w:rsidRPr="00FB4B22">
        <w:rPr>
          <w:szCs w:val="24"/>
          <w:lang w:val="lv-LV"/>
        </w:rPr>
        <w:t xml:space="preserve"> dienā (10 mg/kg dienā), to ievada, dienas devu dalot uz pusēm, divu infūziju veidā pirms allogēnas HPCT, nepārsniedzot kopējo maksimālo kumulatīvo devu 370 mg/m</w:t>
      </w:r>
      <w:r w:rsidRPr="00FB4B22">
        <w:rPr>
          <w:szCs w:val="24"/>
          <w:vertAlign w:val="superscript"/>
          <w:lang w:val="lv-LV"/>
        </w:rPr>
        <w:t>2</w:t>
      </w:r>
      <w:r w:rsidRPr="00FB4B22">
        <w:rPr>
          <w:szCs w:val="24"/>
          <w:lang w:val="lv-LV"/>
        </w:rPr>
        <w:t xml:space="preserve"> (10 mg/kg) visas sagatavojošās terapijas laikā.</w:t>
      </w:r>
      <w:r w:rsidRPr="00745523">
        <w:rPr>
          <w:szCs w:val="24"/>
          <w:lang w:val="lv-LV"/>
        </w:rPr>
        <w:t xml:space="preserve"> </w:t>
      </w:r>
    </w:p>
    <w:p w14:paraId="0A891063" w14:textId="77777777" w:rsidR="00DA7E67" w:rsidRPr="00745523" w:rsidRDefault="00DA7E67" w:rsidP="00DA7E67">
      <w:pPr>
        <w:widowControl w:val="0"/>
        <w:autoSpaceDE w:val="0"/>
        <w:autoSpaceDN w:val="0"/>
        <w:adjustRightInd w:val="0"/>
        <w:outlineLvl w:val="0"/>
        <w:rPr>
          <w:szCs w:val="24"/>
          <w:u w:val="single"/>
          <w:lang w:val="lv-LV"/>
        </w:rPr>
      </w:pPr>
      <w:r w:rsidRPr="00FB4B22">
        <w:rPr>
          <w:szCs w:val="24"/>
          <w:u w:val="single"/>
          <w:lang w:val="lv-LV"/>
        </w:rPr>
        <w:t>MULTIPLĀ MIELOMA</w:t>
      </w:r>
    </w:p>
    <w:p w14:paraId="47465612" w14:textId="77777777" w:rsidR="00DA7E67" w:rsidRPr="00745523" w:rsidRDefault="00DA7E67" w:rsidP="00DA7E67">
      <w:pPr>
        <w:widowControl w:val="0"/>
        <w:autoSpaceDE w:val="0"/>
        <w:autoSpaceDN w:val="0"/>
        <w:adjustRightInd w:val="0"/>
        <w:rPr>
          <w:szCs w:val="24"/>
          <w:u w:val="single"/>
          <w:lang w:val="lv-LV"/>
        </w:rPr>
      </w:pPr>
      <w:r w:rsidRPr="00FB4B22">
        <w:rPr>
          <w:szCs w:val="24"/>
          <w:lang w:val="lv-LV"/>
        </w:rPr>
        <w:t>Ieteicamā deva ir 185 mg/m</w:t>
      </w:r>
      <w:r w:rsidRPr="00FB4B22">
        <w:rPr>
          <w:szCs w:val="24"/>
          <w:vertAlign w:val="superscript"/>
          <w:lang w:val="lv-LV"/>
        </w:rPr>
        <w:t>2</w:t>
      </w:r>
      <w:r w:rsidRPr="00FB4B22">
        <w:rPr>
          <w:szCs w:val="24"/>
          <w:lang w:val="lv-LV"/>
        </w:rPr>
        <w:t xml:space="preserve"> dienā (5 mg/kg dienā), to ievadot vienas infūzijas veidā pirms allogēnas HPCT, nepārsniedzot kopējo maksimālo kumulatīvo devu 185 mg/m</w:t>
      </w:r>
      <w:r w:rsidRPr="00FB4B22">
        <w:rPr>
          <w:szCs w:val="24"/>
          <w:vertAlign w:val="superscript"/>
          <w:lang w:val="lv-LV"/>
        </w:rPr>
        <w:t>2</w:t>
      </w:r>
      <w:r w:rsidRPr="00FB4B22">
        <w:rPr>
          <w:szCs w:val="24"/>
          <w:lang w:val="lv-LV"/>
        </w:rPr>
        <w:t xml:space="preserve"> (5 mg/kg) visas sagatavojošās terapijas laikā.</w:t>
      </w:r>
      <w:r w:rsidRPr="00745523">
        <w:rPr>
          <w:szCs w:val="24"/>
          <w:lang w:val="lv-LV"/>
        </w:rPr>
        <w:t xml:space="preserve"> </w:t>
      </w:r>
    </w:p>
    <w:p w14:paraId="7060BB8A" w14:textId="77777777" w:rsidR="00DA7E67" w:rsidRPr="00745523" w:rsidRDefault="00DA7E67" w:rsidP="00DA7E67">
      <w:pPr>
        <w:widowControl w:val="0"/>
        <w:autoSpaceDE w:val="0"/>
        <w:autoSpaceDN w:val="0"/>
        <w:adjustRightInd w:val="0"/>
        <w:outlineLvl w:val="0"/>
        <w:rPr>
          <w:szCs w:val="24"/>
          <w:u w:val="single"/>
          <w:lang w:val="lv-LV"/>
        </w:rPr>
      </w:pPr>
      <w:r w:rsidRPr="00FB4B22">
        <w:rPr>
          <w:szCs w:val="24"/>
          <w:u w:val="single"/>
          <w:lang w:val="lv-LV"/>
        </w:rPr>
        <w:t>LEIKOZE</w:t>
      </w:r>
    </w:p>
    <w:p w14:paraId="4A079684" w14:textId="77777777" w:rsidR="00DA7E67" w:rsidRPr="00745523" w:rsidRDefault="00DA7E67" w:rsidP="00DA7E67">
      <w:pPr>
        <w:widowControl w:val="0"/>
        <w:autoSpaceDE w:val="0"/>
        <w:autoSpaceDN w:val="0"/>
        <w:adjustRightInd w:val="0"/>
        <w:rPr>
          <w:szCs w:val="24"/>
          <w:lang w:val="lv-LV"/>
        </w:rPr>
      </w:pPr>
      <w:r w:rsidRPr="00FB4B22">
        <w:rPr>
          <w:szCs w:val="24"/>
          <w:lang w:val="lv-LV"/>
        </w:rPr>
        <w:t>Ieteicamā deva ir robežās no 185 mg/m</w:t>
      </w:r>
      <w:r w:rsidRPr="00FB4B22">
        <w:rPr>
          <w:szCs w:val="24"/>
          <w:vertAlign w:val="superscript"/>
          <w:lang w:val="lv-LV"/>
        </w:rPr>
        <w:t>2</w:t>
      </w:r>
      <w:r w:rsidRPr="00FB4B22">
        <w:rPr>
          <w:szCs w:val="24"/>
          <w:lang w:val="lv-LV"/>
        </w:rPr>
        <w:t xml:space="preserve"> dienā (5 mg/kg dienā) līdz 481 mg/m</w:t>
      </w:r>
      <w:r w:rsidRPr="00FB4B22">
        <w:rPr>
          <w:szCs w:val="24"/>
          <w:vertAlign w:val="superscript"/>
          <w:lang w:val="lv-LV"/>
        </w:rPr>
        <w:t>2</w:t>
      </w:r>
      <w:r w:rsidRPr="00FB4B22">
        <w:rPr>
          <w:szCs w:val="24"/>
          <w:lang w:val="lv-LV"/>
        </w:rPr>
        <w:t xml:space="preserve"> dienā (13 mg/kg dienā), to ievadot vienas vai divu infūziju veidā vienu līdz divas dienas pēc kārtas pirms allogēnas HPCT atkarībā no kombinācijas ar citiem ķīmijterapijas līdzekļiem, nepārsniedzot kopējo maksimālo kumulatīvo devu 555 mg/m</w:t>
      </w:r>
      <w:r w:rsidRPr="00FB4B22">
        <w:rPr>
          <w:szCs w:val="24"/>
          <w:vertAlign w:val="superscript"/>
          <w:lang w:val="lv-LV"/>
        </w:rPr>
        <w:t>2</w:t>
      </w:r>
      <w:r w:rsidRPr="00FB4B22">
        <w:rPr>
          <w:szCs w:val="24"/>
          <w:lang w:val="lv-LV"/>
        </w:rPr>
        <w:t xml:space="preserve"> (15 mg/kg) visas sagatavojošās terapijas laikā.</w:t>
      </w:r>
      <w:r w:rsidRPr="00745523">
        <w:rPr>
          <w:szCs w:val="24"/>
          <w:lang w:val="lv-LV"/>
        </w:rPr>
        <w:t xml:space="preserve"> </w:t>
      </w:r>
    </w:p>
    <w:p w14:paraId="202629AF" w14:textId="77777777" w:rsidR="00DA7E67" w:rsidRPr="00745523" w:rsidRDefault="00DA7E67" w:rsidP="00DA7E67">
      <w:pPr>
        <w:keepNext/>
        <w:keepLines/>
        <w:autoSpaceDE w:val="0"/>
        <w:autoSpaceDN w:val="0"/>
        <w:adjustRightInd w:val="0"/>
        <w:outlineLvl w:val="0"/>
        <w:rPr>
          <w:szCs w:val="24"/>
          <w:u w:val="single"/>
          <w:lang w:val="lv-LV"/>
        </w:rPr>
      </w:pPr>
      <w:r w:rsidRPr="00FB4B22">
        <w:rPr>
          <w:szCs w:val="24"/>
          <w:u w:val="single"/>
          <w:lang w:val="lv-LV"/>
        </w:rPr>
        <w:t>TALASĒMIJA</w:t>
      </w:r>
    </w:p>
    <w:p w14:paraId="7319EF58" w14:textId="77777777" w:rsidR="00DA7E67" w:rsidRPr="00745523" w:rsidRDefault="00DA7E67" w:rsidP="00DA7E67">
      <w:pPr>
        <w:keepNext/>
        <w:keepLines/>
        <w:autoSpaceDE w:val="0"/>
        <w:autoSpaceDN w:val="0"/>
        <w:adjustRightInd w:val="0"/>
        <w:rPr>
          <w:szCs w:val="24"/>
          <w:lang w:val="lv-LV"/>
        </w:rPr>
      </w:pPr>
      <w:r w:rsidRPr="00FB4B22">
        <w:rPr>
          <w:szCs w:val="24"/>
          <w:lang w:val="lv-LV"/>
        </w:rPr>
        <w:t>Ieteicamā deva ir 370 mg/m</w:t>
      </w:r>
      <w:r w:rsidRPr="00FB4B22">
        <w:rPr>
          <w:szCs w:val="24"/>
          <w:vertAlign w:val="superscript"/>
          <w:lang w:val="lv-LV"/>
        </w:rPr>
        <w:t>2</w:t>
      </w:r>
      <w:r w:rsidRPr="00FB4B22">
        <w:rPr>
          <w:szCs w:val="24"/>
          <w:lang w:val="lv-LV"/>
        </w:rPr>
        <w:t xml:space="preserve"> dienā (10 mg/kg dienā), to ievada, dienas devu dalot uz pusēm, divu infūziju veidā pirms allogēnas HPCT, nepārsniedzot kopējo maksimālo kumulatīvo devu 370 mg/m</w:t>
      </w:r>
      <w:r w:rsidRPr="00FB4B22">
        <w:rPr>
          <w:szCs w:val="24"/>
          <w:vertAlign w:val="superscript"/>
          <w:lang w:val="lv-LV"/>
        </w:rPr>
        <w:t>2</w:t>
      </w:r>
      <w:r w:rsidRPr="00FB4B22">
        <w:rPr>
          <w:szCs w:val="24"/>
          <w:lang w:val="lv-LV"/>
        </w:rPr>
        <w:t xml:space="preserve"> (10 mg/kg) visas sagatavojošās terapijas laikā.</w:t>
      </w:r>
    </w:p>
    <w:p w14:paraId="44FFFBD4" w14:textId="77777777" w:rsidR="00DA7E67" w:rsidRPr="00745523" w:rsidRDefault="00DA7E67" w:rsidP="00DA7E67">
      <w:pPr>
        <w:rPr>
          <w:szCs w:val="24"/>
          <w:lang w:val="lv-LV"/>
        </w:rPr>
      </w:pPr>
    </w:p>
    <w:p w14:paraId="2B6CCD68" w14:textId="77777777" w:rsidR="00DA7E67" w:rsidRPr="00745523" w:rsidRDefault="00DA7E67" w:rsidP="00DA7E67">
      <w:pPr>
        <w:autoSpaceDE w:val="0"/>
        <w:autoSpaceDN w:val="0"/>
        <w:adjustRightInd w:val="0"/>
        <w:outlineLvl w:val="0"/>
        <w:rPr>
          <w:szCs w:val="24"/>
          <w:u w:val="single"/>
          <w:lang w:val="lv-LV"/>
        </w:rPr>
      </w:pPr>
      <w:r w:rsidRPr="00FB4B22">
        <w:rPr>
          <w:szCs w:val="24"/>
          <w:u w:val="single"/>
          <w:lang w:val="lv-LV"/>
        </w:rPr>
        <w:t>Devas pediatriskiem pacientiem</w:t>
      </w:r>
    </w:p>
    <w:p w14:paraId="0810DD03" w14:textId="77777777" w:rsidR="00DA7E67" w:rsidRPr="00745523" w:rsidRDefault="00DA7E67" w:rsidP="00DA7E67">
      <w:pPr>
        <w:autoSpaceDE w:val="0"/>
        <w:autoSpaceDN w:val="0"/>
        <w:adjustRightInd w:val="0"/>
        <w:rPr>
          <w:szCs w:val="24"/>
          <w:u w:val="single"/>
          <w:lang w:val="lv-LV"/>
        </w:rPr>
      </w:pPr>
    </w:p>
    <w:p w14:paraId="09FB617C" w14:textId="77777777" w:rsidR="00DA7E67" w:rsidRPr="00745523" w:rsidRDefault="00DA7E67" w:rsidP="00DA7E67">
      <w:pPr>
        <w:outlineLvl w:val="0"/>
        <w:rPr>
          <w:i/>
          <w:szCs w:val="24"/>
          <w:lang w:val="lv-LV"/>
        </w:rPr>
      </w:pPr>
      <w:r w:rsidRPr="00FB4B22">
        <w:rPr>
          <w:i/>
          <w:szCs w:val="24"/>
          <w:lang w:val="lv-LV"/>
        </w:rPr>
        <w:lastRenderedPageBreak/>
        <w:t>AUTOLOGA HPCT</w:t>
      </w:r>
    </w:p>
    <w:p w14:paraId="0BD777AA" w14:textId="77777777" w:rsidR="00DA7E67" w:rsidRPr="00745523" w:rsidRDefault="00DA7E67" w:rsidP="00DA7E67">
      <w:pPr>
        <w:rPr>
          <w:szCs w:val="24"/>
          <w:lang w:val="lv-LV"/>
        </w:rPr>
      </w:pPr>
    </w:p>
    <w:p w14:paraId="64166F46" w14:textId="77777777" w:rsidR="00DA7E67" w:rsidRPr="00745523" w:rsidRDefault="00DA7E67" w:rsidP="00DA7E67">
      <w:pPr>
        <w:outlineLvl w:val="0"/>
        <w:rPr>
          <w:b/>
          <w:szCs w:val="24"/>
          <w:lang w:val="lv-LV"/>
        </w:rPr>
      </w:pPr>
      <w:r w:rsidRPr="00FB4B22">
        <w:rPr>
          <w:b/>
          <w:szCs w:val="24"/>
          <w:lang w:val="lv-LV"/>
        </w:rPr>
        <w:t>Norobežoti audzēji</w:t>
      </w:r>
    </w:p>
    <w:p w14:paraId="4BB7CB50" w14:textId="77777777" w:rsidR="00DA7E67" w:rsidRPr="00745523" w:rsidRDefault="00DA7E67" w:rsidP="00DA7E67">
      <w:pPr>
        <w:widowControl w:val="0"/>
        <w:autoSpaceDE w:val="0"/>
        <w:autoSpaceDN w:val="0"/>
        <w:adjustRightInd w:val="0"/>
        <w:rPr>
          <w:szCs w:val="24"/>
          <w:lang w:val="lv-LV"/>
        </w:rPr>
      </w:pPr>
    </w:p>
    <w:p w14:paraId="64FF91B4" w14:textId="77777777" w:rsidR="00DA7E67" w:rsidRPr="00745523" w:rsidRDefault="00DA7E67" w:rsidP="00DA7E67">
      <w:pPr>
        <w:rPr>
          <w:szCs w:val="24"/>
          <w:u w:val="single"/>
          <w:lang w:val="lv-LV"/>
        </w:rPr>
      </w:pPr>
      <w:r w:rsidRPr="00FB4B22">
        <w:rPr>
          <w:szCs w:val="24"/>
          <w:lang w:val="lv-LV"/>
        </w:rPr>
        <w:t>Ieteicamā deva norobežotu audzēju gadījumā ir robežās no 150 mg/m</w:t>
      </w:r>
      <w:r w:rsidRPr="00FB4B22">
        <w:rPr>
          <w:szCs w:val="24"/>
          <w:vertAlign w:val="superscript"/>
          <w:lang w:val="lv-LV"/>
        </w:rPr>
        <w:t>2</w:t>
      </w:r>
      <w:r w:rsidRPr="00FB4B22">
        <w:rPr>
          <w:szCs w:val="24"/>
          <w:lang w:val="lv-LV"/>
        </w:rPr>
        <w:t xml:space="preserve"> dienā (6 mg/kg dienā) līdz 350 mg/m</w:t>
      </w:r>
      <w:r w:rsidRPr="00FB4B22">
        <w:rPr>
          <w:szCs w:val="24"/>
          <w:vertAlign w:val="superscript"/>
          <w:lang w:val="lv-LV"/>
        </w:rPr>
        <w:t>2</w:t>
      </w:r>
      <w:r w:rsidRPr="00FB4B22">
        <w:rPr>
          <w:szCs w:val="24"/>
          <w:lang w:val="lv-LV"/>
        </w:rPr>
        <w:t xml:space="preserve"> dienā (14 mg/kg dienā), to ievadot vienas infūzijas veidā katru dienu divas līdz trīs dienas pēc kārtas pirms autologas HPCT atkarībā no kombinācijas ar citiem ķīmijterapijas līdzekļiem, nepārsniedzot kopējo maksimālo kumulatīvo devu 1</w:t>
      </w:r>
      <w:r w:rsidR="00EB5166" w:rsidRPr="00FB4B22">
        <w:rPr>
          <w:szCs w:val="24"/>
          <w:lang w:val="lv-LV"/>
        </w:rPr>
        <w:t> </w:t>
      </w:r>
      <w:r w:rsidRPr="00FB4B22">
        <w:rPr>
          <w:szCs w:val="24"/>
          <w:lang w:val="lv-LV"/>
        </w:rPr>
        <w:t>050 mg/m</w:t>
      </w:r>
      <w:r w:rsidRPr="00FB4B22">
        <w:rPr>
          <w:szCs w:val="24"/>
          <w:vertAlign w:val="superscript"/>
          <w:lang w:val="lv-LV"/>
        </w:rPr>
        <w:t>2</w:t>
      </w:r>
      <w:r w:rsidRPr="00FB4B22">
        <w:rPr>
          <w:szCs w:val="24"/>
          <w:lang w:val="lv-LV"/>
        </w:rPr>
        <w:t xml:space="preserve"> (42 mg/kg) visas sagatavojošās terapijas laikā.</w:t>
      </w:r>
      <w:r w:rsidRPr="00745523">
        <w:rPr>
          <w:szCs w:val="24"/>
          <w:lang w:val="lv-LV"/>
        </w:rPr>
        <w:t xml:space="preserve"> </w:t>
      </w:r>
    </w:p>
    <w:p w14:paraId="3B8597D5" w14:textId="77777777" w:rsidR="00DA7E67" w:rsidRPr="00745523" w:rsidRDefault="00DA7E67" w:rsidP="00DA7E67">
      <w:pPr>
        <w:outlineLvl w:val="0"/>
        <w:rPr>
          <w:szCs w:val="24"/>
          <w:u w:val="single"/>
          <w:lang w:val="lv-LV"/>
        </w:rPr>
      </w:pPr>
      <w:r w:rsidRPr="00FB4B22">
        <w:rPr>
          <w:szCs w:val="24"/>
          <w:u w:val="single"/>
          <w:lang w:val="lv-LV"/>
        </w:rPr>
        <w:t>CNS AUDZĒJI</w:t>
      </w:r>
    </w:p>
    <w:p w14:paraId="0F1EA05F" w14:textId="77777777" w:rsidR="00DA7E67" w:rsidRPr="00745523" w:rsidRDefault="00DA7E67" w:rsidP="00DA7E67">
      <w:pPr>
        <w:rPr>
          <w:szCs w:val="24"/>
          <w:lang w:val="lv-LV"/>
        </w:rPr>
      </w:pPr>
      <w:r w:rsidRPr="00FB4B22">
        <w:rPr>
          <w:szCs w:val="24"/>
          <w:lang w:val="lv-LV"/>
        </w:rPr>
        <w:t>Ieteicamā deva ir robežās no 250 mg/m</w:t>
      </w:r>
      <w:r w:rsidRPr="00FB4B22">
        <w:rPr>
          <w:szCs w:val="24"/>
          <w:vertAlign w:val="superscript"/>
          <w:lang w:val="lv-LV"/>
        </w:rPr>
        <w:t>2</w:t>
      </w:r>
      <w:r w:rsidRPr="00FB4B22">
        <w:rPr>
          <w:szCs w:val="24"/>
          <w:lang w:val="lv-LV"/>
        </w:rPr>
        <w:t xml:space="preserve"> dienā (10 mg/kg dienā) līdz 3250 mg/m</w:t>
      </w:r>
      <w:r w:rsidRPr="00FB4B22">
        <w:rPr>
          <w:szCs w:val="24"/>
          <w:vertAlign w:val="superscript"/>
          <w:lang w:val="lv-LV"/>
        </w:rPr>
        <w:t>2</w:t>
      </w:r>
      <w:r w:rsidRPr="00FB4B22">
        <w:rPr>
          <w:szCs w:val="24"/>
          <w:lang w:val="lv-LV"/>
        </w:rPr>
        <w:t xml:space="preserve"> dienā (14 mg/kg dienā), to ievadot vienas infūzijas veidā katru dienu trīs dienas pēc kārtas pirms autologas HPCT atkarībā no kombinācijas ar citiem ķīmijterapijas līdzekļiem, nepārsniedzot kopējo maksimālo kumulatīvo devu 1</w:t>
      </w:r>
      <w:r w:rsidR="00EB5166" w:rsidRPr="00FB4B22">
        <w:rPr>
          <w:szCs w:val="24"/>
          <w:lang w:val="lv-LV"/>
        </w:rPr>
        <w:t> </w:t>
      </w:r>
      <w:r w:rsidRPr="00FB4B22">
        <w:rPr>
          <w:szCs w:val="24"/>
          <w:lang w:val="lv-LV"/>
        </w:rPr>
        <w:t>050 mg/m</w:t>
      </w:r>
      <w:r w:rsidRPr="00FB4B22">
        <w:rPr>
          <w:szCs w:val="24"/>
          <w:vertAlign w:val="superscript"/>
          <w:lang w:val="lv-LV"/>
        </w:rPr>
        <w:t>2</w:t>
      </w:r>
      <w:r w:rsidRPr="00FB4B22">
        <w:rPr>
          <w:szCs w:val="24"/>
          <w:lang w:val="lv-LV"/>
        </w:rPr>
        <w:t xml:space="preserve"> (42 mg/kg) visas sagatavojošās terapijas laikā.</w:t>
      </w:r>
    </w:p>
    <w:p w14:paraId="24FB15C2" w14:textId="77777777" w:rsidR="00DA7E67" w:rsidRPr="00745523" w:rsidRDefault="00DA7E67" w:rsidP="00DA7E67">
      <w:pPr>
        <w:widowControl w:val="0"/>
        <w:autoSpaceDE w:val="0"/>
        <w:autoSpaceDN w:val="0"/>
        <w:adjustRightInd w:val="0"/>
        <w:rPr>
          <w:szCs w:val="24"/>
          <w:lang w:val="lv-LV"/>
        </w:rPr>
      </w:pPr>
    </w:p>
    <w:p w14:paraId="4F7E84A0" w14:textId="77777777" w:rsidR="00DA7E67" w:rsidRPr="00745523" w:rsidRDefault="00DA7E67" w:rsidP="00DA7E67">
      <w:pPr>
        <w:outlineLvl w:val="0"/>
        <w:rPr>
          <w:i/>
          <w:szCs w:val="24"/>
          <w:lang w:val="lv-LV"/>
        </w:rPr>
      </w:pPr>
      <w:r w:rsidRPr="00FB4B22">
        <w:rPr>
          <w:i/>
          <w:szCs w:val="24"/>
          <w:lang w:val="lv-LV"/>
        </w:rPr>
        <w:t>ALLOGĒNA HPCT</w:t>
      </w:r>
    </w:p>
    <w:p w14:paraId="43B2BD19" w14:textId="77777777" w:rsidR="00DA7E67" w:rsidRPr="00745523" w:rsidRDefault="00DA7E67" w:rsidP="00DA7E67">
      <w:pPr>
        <w:rPr>
          <w:szCs w:val="24"/>
          <w:lang w:val="lv-LV"/>
        </w:rPr>
      </w:pPr>
    </w:p>
    <w:p w14:paraId="3B0D5328" w14:textId="77777777" w:rsidR="00DA7E67" w:rsidRPr="00745523" w:rsidRDefault="00DA7E67" w:rsidP="00DA7E67">
      <w:pPr>
        <w:outlineLvl w:val="0"/>
        <w:rPr>
          <w:b/>
          <w:szCs w:val="24"/>
          <w:lang w:val="lv-LV"/>
        </w:rPr>
      </w:pPr>
      <w:r w:rsidRPr="00FB4B22">
        <w:rPr>
          <w:b/>
          <w:szCs w:val="24"/>
          <w:lang w:val="lv-LV"/>
        </w:rPr>
        <w:t>Hematoloģiskas slimības</w:t>
      </w:r>
    </w:p>
    <w:p w14:paraId="093BEEAA" w14:textId="77777777" w:rsidR="00DA7E67" w:rsidRPr="00745523" w:rsidRDefault="00DA7E67" w:rsidP="00DA7E67">
      <w:pPr>
        <w:rPr>
          <w:szCs w:val="24"/>
          <w:lang w:val="lv-LV"/>
        </w:rPr>
      </w:pPr>
    </w:p>
    <w:p w14:paraId="5B3FAE06" w14:textId="77777777" w:rsidR="00DA7E67" w:rsidRPr="00745523" w:rsidRDefault="00DA7E67" w:rsidP="00DA7E67">
      <w:pPr>
        <w:rPr>
          <w:szCs w:val="24"/>
          <w:u w:val="single"/>
          <w:lang w:val="lv-LV"/>
        </w:rPr>
      </w:pPr>
      <w:r w:rsidRPr="00FB4B22">
        <w:rPr>
          <w:szCs w:val="24"/>
          <w:lang w:val="lv-LV"/>
        </w:rPr>
        <w:t>Ieteicamā deva hematoloģisku slimību gadījumā ir robežās no 125 mg/m</w:t>
      </w:r>
      <w:r w:rsidRPr="00FB4B22">
        <w:rPr>
          <w:szCs w:val="24"/>
          <w:vertAlign w:val="superscript"/>
          <w:lang w:val="lv-LV"/>
        </w:rPr>
        <w:t>2</w:t>
      </w:r>
      <w:r w:rsidRPr="00FB4B22">
        <w:rPr>
          <w:szCs w:val="24"/>
          <w:lang w:val="lv-LV"/>
        </w:rPr>
        <w:t xml:space="preserve"> dienā (5 mg/kg dienā) līdz 250 mg/m</w:t>
      </w:r>
      <w:r w:rsidRPr="00FB4B22">
        <w:rPr>
          <w:szCs w:val="24"/>
          <w:vertAlign w:val="superscript"/>
          <w:lang w:val="lv-LV"/>
        </w:rPr>
        <w:t>2</w:t>
      </w:r>
      <w:r w:rsidRPr="00FB4B22">
        <w:rPr>
          <w:szCs w:val="24"/>
          <w:lang w:val="lv-LV"/>
        </w:rPr>
        <w:t xml:space="preserve"> dienā (10 mg/kg dienā), to ievadot vienas vai divu infūziju veidā katru dienu vienu līdz trīs dienas pēc kārtas pirms allogēnas HPCT atkarībā no kombinācijas ar citiem ķīmijterapijas līdzekļiem, nepārsniedzot kopējo maksimālo kumulatīvo devu 375 mg/m</w:t>
      </w:r>
      <w:r w:rsidRPr="00FB4B22">
        <w:rPr>
          <w:szCs w:val="24"/>
          <w:vertAlign w:val="superscript"/>
          <w:lang w:val="lv-LV"/>
        </w:rPr>
        <w:t>2</w:t>
      </w:r>
      <w:r w:rsidRPr="00FB4B22">
        <w:rPr>
          <w:szCs w:val="24"/>
          <w:lang w:val="lv-LV"/>
        </w:rPr>
        <w:t xml:space="preserve"> (15 mg/kg) visas sagatavojošās terapijas laikā.</w:t>
      </w:r>
      <w:r w:rsidRPr="00745523">
        <w:rPr>
          <w:szCs w:val="24"/>
          <w:lang w:val="lv-LV"/>
        </w:rPr>
        <w:t xml:space="preserve"> </w:t>
      </w:r>
    </w:p>
    <w:p w14:paraId="3503F3D9" w14:textId="77777777" w:rsidR="00DA7E67" w:rsidRPr="00745523" w:rsidRDefault="00DA7E67" w:rsidP="00DA7E67">
      <w:pPr>
        <w:outlineLvl w:val="0"/>
        <w:rPr>
          <w:szCs w:val="24"/>
          <w:u w:val="single"/>
          <w:lang w:val="lv-LV"/>
        </w:rPr>
      </w:pPr>
      <w:r w:rsidRPr="00FB4B22">
        <w:rPr>
          <w:szCs w:val="24"/>
          <w:u w:val="single"/>
          <w:lang w:val="lv-LV"/>
        </w:rPr>
        <w:t>LEIKOZE</w:t>
      </w:r>
    </w:p>
    <w:p w14:paraId="73AE933C" w14:textId="3ABE49E8" w:rsidR="00DA7E67" w:rsidRPr="00745523" w:rsidRDefault="00DA7E67" w:rsidP="00DA7E67">
      <w:pPr>
        <w:rPr>
          <w:szCs w:val="24"/>
          <w:lang w:val="lv-LV"/>
        </w:rPr>
      </w:pPr>
      <w:r w:rsidRPr="00FB4B22">
        <w:rPr>
          <w:szCs w:val="24"/>
          <w:lang w:val="lv-LV"/>
        </w:rPr>
        <w:t>Ieteicamā deva ir 250</w:t>
      </w:r>
      <w:r w:rsidR="00970514" w:rsidRPr="00FB4B22">
        <w:rPr>
          <w:szCs w:val="24"/>
          <w:lang w:val="lv-LV"/>
        </w:rPr>
        <w:t> </w:t>
      </w:r>
      <w:r w:rsidRPr="00FB4B22">
        <w:rPr>
          <w:szCs w:val="24"/>
          <w:lang w:val="lv-LV"/>
        </w:rPr>
        <w:t>mg/m</w:t>
      </w:r>
      <w:r w:rsidRPr="00FB4B22">
        <w:rPr>
          <w:szCs w:val="24"/>
          <w:vertAlign w:val="superscript"/>
          <w:lang w:val="lv-LV"/>
        </w:rPr>
        <w:t>2</w:t>
      </w:r>
      <w:r w:rsidRPr="00FB4B22">
        <w:rPr>
          <w:szCs w:val="24"/>
          <w:lang w:val="lv-LV"/>
        </w:rPr>
        <w:t xml:space="preserve"> dienā (10 mg/kg dienā), to ievada, dienas devu dalot uz pusēm, divu infūziju veidā pirms allogēnas HPCT, nepārsniedzot kopējo maksimālo kumulatīvo devu 250 mg/m</w:t>
      </w:r>
      <w:r w:rsidRPr="00FB4B22">
        <w:rPr>
          <w:szCs w:val="24"/>
          <w:vertAlign w:val="superscript"/>
          <w:lang w:val="lv-LV"/>
        </w:rPr>
        <w:t>2</w:t>
      </w:r>
      <w:r w:rsidRPr="00FB4B22">
        <w:rPr>
          <w:szCs w:val="24"/>
          <w:lang w:val="lv-LV"/>
        </w:rPr>
        <w:t xml:space="preserve"> (10 mg/kg) visas sagatavojošās terapijas laikā.</w:t>
      </w:r>
      <w:r w:rsidRPr="00745523">
        <w:rPr>
          <w:szCs w:val="24"/>
          <w:lang w:val="lv-LV"/>
        </w:rPr>
        <w:t xml:space="preserve"> </w:t>
      </w:r>
    </w:p>
    <w:p w14:paraId="0B5368F9" w14:textId="77777777" w:rsidR="00DA7E67" w:rsidRPr="00745523" w:rsidRDefault="00DA7E67" w:rsidP="00DA7E67">
      <w:pPr>
        <w:widowControl w:val="0"/>
        <w:autoSpaceDE w:val="0"/>
        <w:autoSpaceDN w:val="0"/>
        <w:adjustRightInd w:val="0"/>
        <w:outlineLvl w:val="0"/>
        <w:rPr>
          <w:szCs w:val="24"/>
          <w:u w:val="single"/>
          <w:lang w:val="lv-LV"/>
        </w:rPr>
      </w:pPr>
      <w:r w:rsidRPr="00FB4B22">
        <w:rPr>
          <w:szCs w:val="24"/>
          <w:u w:val="single"/>
          <w:lang w:val="lv-LV"/>
        </w:rPr>
        <w:t>TALASĒMIJA</w:t>
      </w:r>
    </w:p>
    <w:p w14:paraId="19EEDBD2" w14:textId="77777777" w:rsidR="00DA7E67" w:rsidRPr="00745523" w:rsidRDefault="00DA7E67" w:rsidP="00DA7E67">
      <w:pPr>
        <w:rPr>
          <w:szCs w:val="24"/>
          <w:u w:val="single"/>
          <w:lang w:val="lv-LV"/>
        </w:rPr>
      </w:pPr>
      <w:r w:rsidRPr="00FB4B22">
        <w:rPr>
          <w:szCs w:val="24"/>
          <w:lang w:val="lv-LV"/>
        </w:rPr>
        <w:t>Ieteicamā deva ir robežās no 200 mg/m</w:t>
      </w:r>
      <w:r w:rsidRPr="00FB4B22">
        <w:rPr>
          <w:szCs w:val="24"/>
          <w:vertAlign w:val="superscript"/>
          <w:lang w:val="lv-LV"/>
        </w:rPr>
        <w:t>2</w:t>
      </w:r>
      <w:r w:rsidRPr="00FB4B22">
        <w:rPr>
          <w:szCs w:val="24"/>
          <w:lang w:val="lv-LV"/>
        </w:rPr>
        <w:t xml:space="preserve"> dienā (8 mg/kg dienā) līdz 250 mg/m</w:t>
      </w:r>
      <w:r w:rsidRPr="00FB4B22">
        <w:rPr>
          <w:szCs w:val="24"/>
          <w:vertAlign w:val="superscript"/>
          <w:lang w:val="lv-LV"/>
        </w:rPr>
        <w:t>2</w:t>
      </w:r>
      <w:r w:rsidRPr="00FB4B22">
        <w:rPr>
          <w:szCs w:val="24"/>
          <w:lang w:val="lv-LV"/>
        </w:rPr>
        <w:t xml:space="preserve"> dienā (10 mg/kg dienā), to ievada, dienas devu dalot uz pusēm, divu infūziju veidā pirms allogēnas HPCT, nepārsniedzot kopējo maksimālo kumulatīvo devu 250 mg/m</w:t>
      </w:r>
      <w:r w:rsidRPr="00FB4B22">
        <w:rPr>
          <w:szCs w:val="24"/>
          <w:vertAlign w:val="superscript"/>
          <w:lang w:val="lv-LV"/>
        </w:rPr>
        <w:t>2</w:t>
      </w:r>
      <w:r w:rsidRPr="00FB4B22">
        <w:rPr>
          <w:szCs w:val="24"/>
          <w:lang w:val="lv-LV"/>
        </w:rPr>
        <w:t xml:space="preserve"> (10 mg/kg) visas sagatavojošās terapijas laikā.</w:t>
      </w:r>
      <w:r w:rsidRPr="00745523">
        <w:rPr>
          <w:szCs w:val="24"/>
          <w:lang w:val="lv-LV"/>
        </w:rPr>
        <w:t xml:space="preserve"> </w:t>
      </w:r>
    </w:p>
    <w:p w14:paraId="7B73C613" w14:textId="77777777" w:rsidR="00DA7E67" w:rsidRPr="00745523" w:rsidRDefault="00DA7E67" w:rsidP="00DA7E67">
      <w:pPr>
        <w:outlineLvl w:val="0"/>
        <w:rPr>
          <w:szCs w:val="24"/>
          <w:u w:val="single"/>
          <w:lang w:val="lv-LV"/>
        </w:rPr>
      </w:pPr>
      <w:r w:rsidRPr="00FB4B22">
        <w:rPr>
          <w:szCs w:val="24"/>
          <w:u w:val="single"/>
          <w:lang w:val="lv-LV"/>
        </w:rPr>
        <w:t>REZISTENTA CITOPĒNIJA</w:t>
      </w:r>
    </w:p>
    <w:p w14:paraId="2382CF59" w14:textId="77777777" w:rsidR="00DA7E67" w:rsidRPr="00745523" w:rsidRDefault="00DA7E67" w:rsidP="00DA7E67">
      <w:pPr>
        <w:rPr>
          <w:szCs w:val="24"/>
          <w:u w:val="single"/>
          <w:lang w:val="lv-LV"/>
        </w:rPr>
      </w:pPr>
      <w:r w:rsidRPr="00FB4B22">
        <w:rPr>
          <w:szCs w:val="24"/>
          <w:lang w:val="lv-LV"/>
        </w:rPr>
        <w:t>Ieteicamā deva ir 125 mg/m</w:t>
      </w:r>
      <w:r w:rsidRPr="00FB4B22">
        <w:rPr>
          <w:szCs w:val="24"/>
          <w:vertAlign w:val="superscript"/>
          <w:lang w:val="lv-LV"/>
        </w:rPr>
        <w:t>2</w:t>
      </w:r>
      <w:r w:rsidRPr="00FB4B22">
        <w:rPr>
          <w:szCs w:val="24"/>
          <w:lang w:val="lv-LV"/>
        </w:rPr>
        <w:t xml:space="preserve"> dienā (5 mg/kg dienā), to ievada vienas infūzijas veidā katru dienu trīs dienas pēc kārtas pirms allogēnas HPCT, nepārsniedzot kopējo maksimālo kumulatīvo devu 375 mg/m</w:t>
      </w:r>
      <w:r w:rsidRPr="00FB4B22">
        <w:rPr>
          <w:szCs w:val="24"/>
          <w:vertAlign w:val="superscript"/>
          <w:lang w:val="lv-LV"/>
        </w:rPr>
        <w:t>2</w:t>
      </w:r>
      <w:r w:rsidRPr="00FB4B22">
        <w:rPr>
          <w:szCs w:val="24"/>
          <w:lang w:val="lv-LV"/>
        </w:rPr>
        <w:t xml:space="preserve"> (15 mg/kg) visas sagatavojošās terapijas laikā.</w:t>
      </w:r>
      <w:r w:rsidRPr="00745523">
        <w:rPr>
          <w:szCs w:val="24"/>
          <w:lang w:val="lv-LV"/>
        </w:rPr>
        <w:t xml:space="preserve"> </w:t>
      </w:r>
    </w:p>
    <w:p w14:paraId="6C595A54" w14:textId="77777777" w:rsidR="00DA7E67" w:rsidRPr="00745523" w:rsidRDefault="00DA7E67" w:rsidP="00DA7E67">
      <w:pPr>
        <w:outlineLvl w:val="0"/>
        <w:rPr>
          <w:szCs w:val="24"/>
          <w:u w:val="single"/>
          <w:lang w:val="lv-LV"/>
        </w:rPr>
      </w:pPr>
      <w:r w:rsidRPr="00FB4B22">
        <w:rPr>
          <w:szCs w:val="24"/>
          <w:u w:val="single"/>
          <w:lang w:val="lv-LV"/>
        </w:rPr>
        <w:t>ĢENĒTISKAS SLIMĪBAS</w:t>
      </w:r>
    </w:p>
    <w:p w14:paraId="3AEB2FEB" w14:textId="77777777" w:rsidR="00DA7E67" w:rsidRPr="00745523" w:rsidRDefault="00DA7E67" w:rsidP="00DA7E67">
      <w:pPr>
        <w:rPr>
          <w:szCs w:val="24"/>
          <w:u w:val="single"/>
          <w:lang w:val="lv-LV"/>
        </w:rPr>
      </w:pPr>
      <w:r w:rsidRPr="00FB4B22">
        <w:rPr>
          <w:szCs w:val="24"/>
          <w:lang w:val="lv-LV"/>
        </w:rPr>
        <w:t>Ieteicamā deva ir 125 mg/m</w:t>
      </w:r>
      <w:r w:rsidRPr="00FB4B22">
        <w:rPr>
          <w:szCs w:val="24"/>
          <w:vertAlign w:val="superscript"/>
          <w:lang w:val="lv-LV"/>
        </w:rPr>
        <w:t>2</w:t>
      </w:r>
      <w:r w:rsidRPr="00FB4B22">
        <w:rPr>
          <w:szCs w:val="24"/>
          <w:lang w:val="lv-LV"/>
        </w:rPr>
        <w:t xml:space="preserve"> dienā (5 mg/kg dienā), to ievada vienas infūzijas veidā katru dienu divas dienas pēc kārtas pirms allogēnas HPCT, nepārsniedzot kopējo maksimālo kumulatīvo devu 250 mg/m</w:t>
      </w:r>
      <w:r w:rsidRPr="00FB4B22">
        <w:rPr>
          <w:szCs w:val="24"/>
          <w:vertAlign w:val="superscript"/>
          <w:lang w:val="lv-LV"/>
        </w:rPr>
        <w:t>2</w:t>
      </w:r>
      <w:r w:rsidRPr="00FB4B22">
        <w:rPr>
          <w:szCs w:val="24"/>
          <w:lang w:val="lv-LV"/>
        </w:rPr>
        <w:t xml:space="preserve"> (10 mg/kg) visas sagatavojošās terapijas laikā.</w:t>
      </w:r>
      <w:r w:rsidRPr="00745523">
        <w:rPr>
          <w:szCs w:val="24"/>
          <w:lang w:val="lv-LV"/>
        </w:rPr>
        <w:t xml:space="preserve"> </w:t>
      </w:r>
    </w:p>
    <w:p w14:paraId="6B9A1752" w14:textId="77777777" w:rsidR="00DA7E67" w:rsidRPr="00745523" w:rsidRDefault="00DA7E67" w:rsidP="00DA7E67">
      <w:pPr>
        <w:outlineLvl w:val="0"/>
        <w:rPr>
          <w:szCs w:val="24"/>
          <w:u w:val="single"/>
          <w:lang w:val="lv-LV"/>
        </w:rPr>
      </w:pPr>
      <w:r w:rsidRPr="00FB4B22">
        <w:rPr>
          <w:szCs w:val="24"/>
          <w:u w:val="single"/>
          <w:lang w:val="lv-LV"/>
        </w:rPr>
        <w:t>SIRPJŠŪNU ANĒMIJA</w:t>
      </w:r>
    </w:p>
    <w:p w14:paraId="117D9389" w14:textId="1C976B09" w:rsidR="00DA7E67" w:rsidRPr="00745523" w:rsidRDefault="00DA7E67" w:rsidP="00DA7E67">
      <w:pPr>
        <w:rPr>
          <w:szCs w:val="24"/>
          <w:lang w:val="lv-LV"/>
        </w:rPr>
      </w:pPr>
      <w:r w:rsidRPr="00FB4B22">
        <w:rPr>
          <w:szCs w:val="24"/>
          <w:lang w:val="lv-LV"/>
        </w:rPr>
        <w:t>Ieteicamā deva ir 250</w:t>
      </w:r>
      <w:r w:rsidR="00970514" w:rsidRPr="00FB4B22">
        <w:rPr>
          <w:szCs w:val="24"/>
          <w:lang w:val="lv-LV"/>
        </w:rPr>
        <w:t> </w:t>
      </w:r>
      <w:r w:rsidRPr="00FB4B22">
        <w:rPr>
          <w:szCs w:val="24"/>
          <w:lang w:val="lv-LV"/>
        </w:rPr>
        <w:t>mg/m</w:t>
      </w:r>
      <w:r w:rsidRPr="00FB4B22">
        <w:rPr>
          <w:szCs w:val="24"/>
          <w:vertAlign w:val="superscript"/>
          <w:lang w:val="lv-LV"/>
        </w:rPr>
        <w:t>2</w:t>
      </w:r>
      <w:r w:rsidRPr="00FB4B22">
        <w:rPr>
          <w:szCs w:val="24"/>
          <w:lang w:val="lv-LV"/>
        </w:rPr>
        <w:t xml:space="preserve"> dienā (10 mg/kg dienā), to ievada, dienas devu dalot uz pusēm, divu infūziju veidā pirms allogēnas HPCT, nepārsniedzot kopējo maksimālo kumulatīvo devu 250</w:t>
      </w:r>
      <w:r w:rsidR="00970514" w:rsidRPr="00FB4B22">
        <w:rPr>
          <w:szCs w:val="24"/>
          <w:lang w:val="lv-LV"/>
        </w:rPr>
        <w:t> </w:t>
      </w:r>
      <w:r w:rsidRPr="00FB4B22">
        <w:rPr>
          <w:szCs w:val="24"/>
          <w:lang w:val="lv-LV"/>
        </w:rPr>
        <w:t>mg/m</w:t>
      </w:r>
      <w:r w:rsidRPr="00FB4B22">
        <w:rPr>
          <w:szCs w:val="24"/>
          <w:vertAlign w:val="superscript"/>
          <w:lang w:val="lv-LV"/>
        </w:rPr>
        <w:t>2</w:t>
      </w:r>
      <w:r w:rsidRPr="00FB4B22">
        <w:rPr>
          <w:szCs w:val="24"/>
          <w:lang w:val="lv-LV"/>
        </w:rPr>
        <w:t xml:space="preserve"> (10 mg/kg) visas sagatavojošās terapijas laikā.</w:t>
      </w:r>
      <w:r w:rsidRPr="00745523">
        <w:rPr>
          <w:szCs w:val="24"/>
          <w:lang w:val="lv-LV"/>
        </w:rPr>
        <w:t xml:space="preserve"> </w:t>
      </w:r>
    </w:p>
    <w:p w14:paraId="17F79F56" w14:textId="11A87405" w:rsidR="005825D5" w:rsidRDefault="005825D5" w:rsidP="005825D5">
      <w:pPr>
        <w:rPr>
          <w:lang w:val="lv-LV"/>
        </w:rPr>
      </w:pPr>
    </w:p>
    <w:p w14:paraId="0677AC20" w14:textId="77777777" w:rsidR="005825D5" w:rsidRPr="00F077A1" w:rsidRDefault="005825D5" w:rsidP="00F077A1">
      <w:pPr>
        <w:pStyle w:val="Data"/>
        <w:rPr>
          <w:lang w:val="lv-LV"/>
        </w:rPr>
      </w:pPr>
    </w:p>
    <w:p w14:paraId="05BBFD86" w14:textId="77777777" w:rsidR="009E62F2" w:rsidRPr="00FB4B22" w:rsidRDefault="0068623F" w:rsidP="009E62F2">
      <w:pPr>
        <w:tabs>
          <w:tab w:val="left" w:pos="360"/>
        </w:tabs>
        <w:spacing w:line="240" w:lineRule="atLeast"/>
        <w:rPr>
          <w:u w:val="single"/>
          <w:lang w:val="lv-LV" w:eastAsia="en-US"/>
        </w:rPr>
      </w:pPr>
      <w:r w:rsidRPr="00FB4B22">
        <w:rPr>
          <w:u w:val="single"/>
          <w:lang w:val="lv-LV" w:eastAsia="en-US"/>
        </w:rPr>
        <w:t xml:space="preserve">Maisa aktivācija un izšķīdināšana </w:t>
      </w:r>
    </w:p>
    <w:p w14:paraId="17F9B91A" w14:textId="2FCB9F11" w:rsidR="009E62F2" w:rsidRPr="00FB4B22" w:rsidRDefault="009E62F2" w:rsidP="009E62F2">
      <w:pPr>
        <w:tabs>
          <w:tab w:val="left" w:pos="360"/>
        </w:tabs>
        <w:spacing w:line="240" w:lineRule="atLeast"/>
        <w:rPr>
          <w:lang w:val="lv-LV" w:eastAsia="en-US"/>
        </w:rPr>
      </w:pPr>
      <w:r w:rsidRPr="00745523">
        <w:rPr>
          <w:lang w:val="lv-LV" w:eastAsia="en-US"/>
        </w:rPr>
        <w:t xml:space="preserve">TEPADINA </w:t>
      </w:r>
      <w:r w:rsidR="007E4FA3">
        <w:rPr>
          <w:lang w:val="lv-LV" w:eastAsia="en-US"/>
        </w:rPr>
        <w:t xml:space="preserve">200 mg </w:t>
      </w:r>
      <w:r w:rsidRPr="00745523">
        <w:rPr>
          <w:lang w:val="lv-LV" w:eastAsia="en-US"/>
        </w:rPr>
        <w:t xml:space="preserve">jāizšķīdina ar </w:t>
      </w:r>
      <w:r w:rsidR="007456DF">
        <w:rPr>
          <w:lang w:val="lv-LV" w:eastAsia="en-US"/>
        </w:rPr>
        <w:t>2</w:t>
      </w:r>
      <w:r w:rsidR="007456DF" w:rsidRPr="00745523">
        <w:rPr>
          <w:lang w:val="lv-LV" w:eastAsia="en-US"/>
        </w:rPr>
        <w:t>00 </w:t>
      </w:r>
      <w:r w:rsidR="0043464E" w:rsidRPr="006436D0">
        <w:rPr>
          <w:lang w:val="lv-LV" w:eastAsia="en-US"/>
        </w:rPr>
        <w:t>ml</w:t>
      </w:r>
      <w:r w:rsidR="0068623F" w:rsidRPr="00FB4B22">
        <w:rPr>
          <w:lang w:val="lv-LV" w:eastAsia="en-US"/>
        </w:rPr>
        <w:t xml:space="preserve"> nātrija hlorīda 9</w:t>
      </w:r>
      <w:r w:rsidRPr="00745523">
        <w:rPr>
          <w:lang w:val="lv-LV" w:eastAsia="en-US"/>
        </w:rPr>
        <w:t> </w:t>
      </w:r>
      <w:r w:rsidR="0068623F" w:rsidRPr="00FB4B22">
        <w:rPr>
          <w:lang w:val="lv-LV" w:eastAsia="en-US"/>
        </w:rPr>
        <w:t>mg/</w:t>
      </w:r>
      <w:r w:rsidR="0043464E" w:rsidRPr="00745523">
        <w:rPr>
          <w:lang w:val="lv-LV" w:eastAsia="en-US"/>
        </w:rPr>
        <w:t>ml</w:t>
      </w:r>
      <w:r w:rsidR="0068623F" w:rsidRPr="00FB4B22">
        <w:rPr>
          <w:lang w:val="lv-LV" w:eastAsia="en-US"/>
        </w:rPr>
        <w:t xml:space="preserve"> (0,9%) šķīdumu. Galīgais izšķīdinātais šķīdums tiek iegūts pēc atplēšamās</w:t>
      </w:r>
      <w:r w:rsidR="00747C3E" w:rsidRPr="00745523">
        <w:rPr>
          <w:lang w:val="lv-LV" w:eastAsia="en-US"/>
        </w:rPr>
        <w:t xml:space="preserve"> divkamer</w:t>
      </w:r>
      <w:r w:rsidR="00747C3E" w:rsidRPr="006436D0">
        <w:rPr>
          <w:lang w:val="lv-LV" w:eastAsia="en-US"/>
        </w:rPr>
        <w:t>u maisa</w:t>
      </w:r>
      <w:r w:rsidR="0068623F" w:rsidRPr="00FB4B22">
        <w:rPr>
          <w:lang w:val="lv-LV" w:eastAsia="en-US"/>
        </w:rPr>
        <w:t xml:space="preserve"> barjeras pārplēšanas un maisa satura (pulvera un šķīdinātāja) sajaukšanas līdz pilnīgai pulvera izšķīšanai.</w:t>
      </w:r>
    </w:p>
    <w:p w14:paraId="623ECF7E" w14:textId="77777777" w:rsidR="009E62F2" w:rsidRPr="00FB4B22" w:rsidRDefault="009E62F2" w:rsidP="009E62F2">
      <w:pPr>
        <w:tabs>
          <w:tab w:val="left" w:pos="360"/>
        </w:tabs>
        <w:spacing w:line="240" w:lineRule="atLeast"/>
        <w:rPr>
          <w:lang w:val="lv-LV" w:eastAsia="en-US"/>
        </w:rPr>
      </w:pPr>
    </w:p>
    <w:p w14:paraId="1EAB05B1" w14:textId="77777777" w:rsidR="009E62F2" w:rsidRPr="00FB4B22" w:rsidRDefault="0068623F" w:rsidP="009E62F2">
      <w:pPr>
        <w:tabs>
          <w:tab w:val="left" w:pos="360"/>
        </w:tabs>
        <w:spacing w:line="240" w:lineRule="atLeast"/>
        <w:rPr>
          <w:lang w:val="lv-LV" w:eastAsia="en-US"/>
        </w:rPr>
      </w:pPr>
      <w:r w:rsidRPr="00FB4B22">
        <w:rPr>
          <w:lang w:val="lv-LV" w:eastAsia="en-US"/>
        </w:rPr>
        <w:t>Pēc izšķīdināšanas ar šķīdi</w:t>
      </w:r>
      <w:r w:rsidR="009E62F2" w:rsidRPr="00745523">
        <w:rPr>
          <w:lang w:val="lv-LV" w:eastAsia="en-US"/>
        </w:rPr>
        <w:t xml:space="preserve">nātāju katrs šķīduma </w:t>
      </w:r>
      <w:r w:rsidR="0043464E" w:rsidRPr="006436D0">
        <w:rPr>
          <w:lang w:val="lv-LV" w:eastAsia="en-US"/>
        </w:rPr>
        <w:t>ml</w:t>
      </w:r>
      <w:r w:rsidR="009E62F2" w:rsidRPr="00B73B68">
        <w:rPr>
          <w:lang w:val="lv-LV" w:eastAsia="en-US"/>
        </w:rPr>
        <w:t xml:space="preserve"> satur 1</w:t>
      </w:r>
      <w:r w:rsidR="009E62F2" w:rsidRPr="00745523">
        <w:rPr>
          <w:lang w:val="lv-LV" w:eastAsia="en-US"/>
        </w:rPr>
        <w:t> </w:t>
      </w:r>
      <w:r w:rsidRPr="00FB4B22">
        <w:rPr>
          <w:lang w:val="lv-LV" w:eastAsia="en-US"/>
        </w:rPr>
        <w:t>mg tiotepas.</w:t>
      </w:r>
    </w:p>
    <w:p w14:paraId="220626E0" w14:textId="77777777" w:rsidR="009E62F2" w:rsidRPr="00FB4B22" w:rsidRDefault="009E62F2" w:rsidP="009E62F2">
      <w:pPr>
        <w:tabs>
          <w:tab w:val="left" w:pos="360"/>
        </w:tabs>
        <w:spacing w:line="240" w:lineRule="atLeast"/>
        <w:rPr>
          <w:lang w:val="lv-LV" w:eastAsia="en-US"/>
        </w:rPr>
      </w:pPr>
    </w:p>
    <w:p w14:paraId="610E3577" w14:textId="77777777" w:rsidR="009E62F2" w:rsidRPr="00FB4B22" w:rsidRDefault="0068623F" w:rsidP="009E62F2">
      <w:pPr>
        <w:tabs>
          <w:tab w:val="left" w:pos="360"/>
        </w:tabs>
        <w:spacing w:line="240" w:lineRule="atLeast"/>
        <w:rPr>
          <w:lang w:val="lv-LV" w:eastAsia="en-US"/>
        </w:rPr>
      </w:pPr>
      <w:r w:rsidRPr="00FB4B22">
        <w:rPr>
          <w:lang w:val="lv-LV" w:eastAsia="en-US"/>
        </w:rPr>
        <w:t xml:space="preserve">Jālieto tikai bezkrāsaini šķīdumi bez cietajām daļiņām. </w:t>
      </w:r>
    </w:p>
    <w:p w14:paraId="79260B1E" w14:textId="77777777" w:rsidR="007877C1" w:rsidRPr="00FB4B22" w:rsidRDefault="0068623F" w:rsidP="007877C1">
      <w:pPr>
        <w:tabs>
          <w:tab w:val="left" w:pos="360"/>
          <w:tab w:val="left" w:pos="567"/>
        </w:tabs>
        <w:autoSpaceDE w:val="0"/>
        <w:autoSpaceDN w:val="0"/>
        <w:adjustRightInd w:val="0"/>
        <w:jc w:val="both"/>
        <w:outlineLvl w:val="0"/>
        <w:rPr>
          <w:lang w:val="lv-LV" w:eastAsia="en-US"/>
        </w:rPr>
      </w:pPr>
      <w:r w:rsidRPr="00FB4B22">
        <w:rPr>
          <w:lang w:val="lv-LV" w:eastAsia="en-US"/>
        </w:rPr>
        <w:t xml:space="preserve">Nelietojiet šīs zāles, ja pamanāt jebkādas noārdīšanās pazīmes. </w:t>
      </w:r>
    </w:p>
    <w:p w14:paraId="43856586" w14:textId="77777777" w:rsidR="00DA7E67" w:rsidRPr="00745523" w:rsidRDefault="00DA7E67" w:rsidP="00DA7E67">
      <w:pPr>
        <w:tabs>
          <w:tab w:val="left" w:pos="360"/>
        </w:tabs>
        <w:autoSpaceDE w:val="0"/>
        <w:autoSpaceDN w:val="0"/>
        <w:adjustRightInd w:val="0"/>
        <w:rPr>
          <w:szCs w:val="24"/>
          <w:lang w:val="lv-LV"/>
        </w:rPr>
      </w:pPr>
    </w:p>
    <w:p w14:paraId="6F94A79C" w14:textId="77777777" w:rsidR="00DA7E67" w:rsidRPr="00745523" w:rsidRDefault="00DA7E67" w:rsidP="00DA7E67">
      <w:pPr>
        <w:tabs>
          <w:tab w:val="left" w:pos="360"/>
        </w:tabs>
        <w:autoSpaceDE w:val="0"/>
        <w:autoSpaceDN w:val="0"/>
        <w:adjustRightInd w:val="0"/>
        <w:outlineLvl w:val="0"/>
        <w:rPr>
          <w:szCs w:val="24"/>
          <w:lang w:val="lv-LV"/>
        </w:rPr>
      </w:pPr>
      <w:r w:rsidRPr="00FB4B22">
        <w:rPr>
          <w:szCs w:val="24"/>
          <w:u w:val="single"/>
          <w:lang w:val="lv-LV"/>
        </w:rPr>
        <w:lastRenderedPageBreak/>
        <w:t>Ievadīšana</w:t>
      </w:r>
      <w:r w:rsidRPr="00745523">
        <w:rPr>
          <w:szCs w:val="24"/>
          <w:u w:val="single"/>
          <w:lang w:val="lv-LV"/>
        </w:rPr>
        <w:t xml:space="preserve"> </w:t>
      </w:r>
    </w:p>
    <w:p w14:paraId="34EEF506" w14:textId="77777777" w:rsidR="00DA7E67" w:rsidRPr="00745523" w:rsidRDefault="00DA7E67" w:rsidP="00DA7E67">
      <w:pPr>
        <w:tabs>
          <w:tab w:val="left" w:pos="360"/>
        </w:tabs>
        <w:autoSpaceDE w:val="0"/>
        <w:autoSpaceDN w:val="0"/>
        <w:adjustRightInd w:val="0"/>
        <w:rPr>
          <w:szCs w:val="24"/>
          <w:lang w:val="lv-LV"/>
        </w:rPr>
      </w:pPr>
      <w:r w:rsidRPr="00FB4B22">
        <w:rPr>
          <w:szCs w:val="24"/>
          <w:lang w:val="lv-LV"/>
        </w:rPr>
        <w:t>Pirms ievadīšanas ir jāpārbauda, vai TEPADINA šķīdums infūzijām nesatur daļiņas.</w:t>
      </w:r>
      <w:r w:rsidRPr="00745523">
        <w:rPr>
          <w:szCs w:val="24"/>
          <w:lang w:val="lv-LV"/>
        </w:rPr>
        <w:t xml:space="preserve"> </w:t>
      </w:r>
      <w:r w:rsidRPr="00FB4B22">
        <w:rPr>
          <w:szCs w:val="24"/>
          <w:lang w:val="lv-LV"/>
        </w:rPr>
        <w:t>Šķīdumi, kas satur sīkas daļiņas, ir jāiznīcina.</w:t>
      </w:r>
    </w:p>
    <w:p w14:paraId="4E3AA9A4" w14:textId="77777777" w:rsidR="00DA7E67" w:rsidRPr="00745523" w:rsidRDefault="00DA7E67" w:rsidP="00DA7E67">
      <w:pPr>
        <w:tabs>
          <w:tab w:val="left" w:pos="360"/>
        </w:tabs>
        <w:autoSpaceDE w:val="0"/>
        <w:autoSpaceDN w:val="0"/>
        <w:adjustRightInd w:val="0"/>
        <w:rPr>
          <w:szCs w:val="24"/>
          <w:lang w:val="lv-LV"/>
        </w:rPr>
      </w:pPr>
    </w:p>
    <w:p w14:paraId="3B8AD6D7" w14:textId="77777777" w:rsidR="00DA7E67" w:rsidRPr="00745523" w:rsidRDefault="00DA7E67" w:rsidP="00DA7E67">
      <w:pPr>
        <w:tabs>
          <w:tab w:val="left" w:pos="360"/>
        </w:tabs>
        <w:autoSpaceDE w:val="0"/>
        <w:autoSpaceDN w:val="0"/>
        <w:adjustRightInd w:val="0"/>
        <w:rPr>
          <w:szCs w:val="24"/>
          <w:lang w:val="lv-LV"/>
        </w:rPr>
      </w:pPr>
      <w:r w:rsidRPr="00FB4B22">
        <w:rPr>
          <w:szCs w:val="24"/>
          <w:lang w:val="lv-LV"/>
        </w:rPr>
        <w:t xml:space="preserve">Šķīdumu infūzijām pacientiem </w:t>
      </w:r>
      <w:r w:rsidRPr="00745523">
        <w:rPr>
          <w:szCs w:val="24"/>
          <w:lang w:val="lv-LV"/>
        </w:rPr>
        <w:t>jāievada</w:t>
      </w:r>
      <w:r w:rsidRPr="00FB4B22">
        <w:rPr>
          <w:szCs w:val="24"/>
          <w:lang w:val="lv-LV"/>
        </w:rPr>
        <w:t>, izmantojot infūziju sistēmu, kas aprīkota ar 0,2 µm sistēmā iestrādātu filtru.</w:t>
      </w:r>
      <w:r w:rsidRPr="00745523">
        <w:rPr>
          <w:szCs w:val="24"/>
          <w:lang w:val="lv-LV"/>
        </w:rPr>
        <w:t xml:space="preserve"> Filtrēšana nemaina šķīduma iedarbību.</w:t>
      </w:r>
    </w:p>
    <w:p w14:paraId="5860BCE9" w14:textId="77777777" w:rsidR="00DA7E67" w:rsidRPr="00745523" w:rsidRDefault="00DA7E67" w:rsidP="00DA7E67">
      <w:pPr>
        <w:tabs>
          <w:tab w:val="left" w:pos="360"/>
        </w:tabs>
        <w:autoSpaceDE w:val="0"/>
        <w:autoSpaceDN w:val="0"/>
        <w:adjustRightInd w:val="0"/>
        <w:rPr>
          <w:szCs w:val="24"/>
          <w:lang w:val="lv-LV"/>
        </w:rPr>
      </w:pPr>
    </w:p>
    <w:p w14:paraId="123C2970" w14:textId="77777777" w:rsidR="00DA7E67" w:rsidRPr="00745523" w:rsidRDefault="00DA7E67" w:rsidP="00DA7E67">
      <w:pPr>
        <w:tabs>
          <w:tab w:val="left" w:pos="360"/>
        </w:tabs>
        <w:autoSpaceDE w:val="0"/>
        <w:autoSpaceDN w:val="0"/>
        <w:adjustRightInd w:val="0"/>
        <w:rPr>
          <w:szCs w:val="24"/>
          <w:lang w:val="lv-LV"/>
        </w:rPr>
      </w:pPr>
      <w:r w:rsidRPr="00FB4B22">
        <w:rPr>
          <w:szCs w:val="24"/>
          <w:lang w:val="lv-LV"/>
        </w:rPr>
        <w:t xml:space="preserve">TEPADINA ir jāievada aseptiski 2–4 stundu ilgas infūzijas veidā istabas temperatūrā (apmēram </w:t>
      </w:r>
      <w:r w:rsidRPr="00745523">
        <w:rPr>
          <w:lang w:val="lv-LV"/>
        </w:rPr>
        <w:t>25°C)</w:t>
      </w:r>
      <w:r w:rsidRPr="00FB4B22">
        <w:rPr>
          <w:szCs w:val="24"/>
          <w:lang w:val="lv-LV"/>
        </w:rPr>
        <w:t xml:space="preserve"> un parastā apgaismojumā.</w:t>
      </w:r>
    </w:p>
    <w:p w14:paraId="290E6BA8" w14:textId="77777777" w:rsidR="00DA7E67" w:rsidRPr="00745523" w:rsidRDefault="00DA7E67" w:rsidP="00DA7E67">
      <w:pPr>
        <w:tabs>
          <w:tab w:val="left" w:pos="360"/>
        </w:tabs>
        <w:autoSpaceDE w:val="0"/>
        <w:autoSpaceDN w:val="0"/>
        <w:adjustRightInd w:val="0"/>
        <w:rPr>
          <w:szCs w:val="24"/>
          <w:lang w:val="lv-LV"/>
        </w:rPr>
      </w:pPr>
      <w:r w:rsidRPr="00745523">
        <w:rPr>
          <w:szCs w:val="24"/>
          <w:u w:val="single"/>
          <w:lang w:val="lv-LV"/>
        </w:rPr>
        <w:t xml:space="preserve"> </w:t>
      </w:r>
    </w:p>
    <w:p w14:paraId="2944C7D3" w14:textId="77777777" w:rsidR="00DA7E67" w:rsidRPr="00FB4B22" w:rsidRDefault="00DA7E67" w:rsidP="00DA7E67">
      <w:pPr>
        <w:tabs>
          <w:tab w:val="left" w:pos="360"/>
        </w:tabs>
        <w:autoSpaceDE w:val="0"/>
        <w:autoSpaceDN w:val="0"/>
        <w:adjustRightInd w:val="0"/>
        <w:rPr>
          <w:szCs w:val="24"/>
          <w:lang w:val="lv-LV"/>
        </w:rPr>
      </w:pPr>
      <w:r w:rsidRPr="00FB4B22">
        <w:rPr>
          <w:szCs w:val="24"/>
          <w:lang w:val="lv-LV"/>
        </w:rPr>
        <w:t>Pirms un pēc katras infūzijas ilgkatetra sistēma ir jāizsk</w:t>
      </w:r>
      <w:r w:rsidR="007877C1" w:rsidRPr="00FB4B22">
        <w:rPr>
          <w:szCs w:val="24"/>
          <w:lang w:val="lv-LV"/>
        </w:rPr>
        <w:t>alo ar aptuveni 5 </w:t>
      </w:r>
      <w:r w:rsidR="0043464E" w:rsidRPr="00FB4B22">
        <w:rPr>
          <w:szCs w:val="24"/>
          <w:lang w:val="lv-LV"/>
        </w:rPr>
        <w:t>ml</w:t>
      </w:r>
      <w:r w:rsidRPr="00FB4B22">
        <w:rPr>
          <w:szCs w:val="24"/>
          <w:lang w:val="lv-LV"/>
        </w:rPr>
        <w:t xml:space="preserve"> 9 mg/ml (</w:t>
      </w:r>
      <w:r w:rsidR="00F93F05" w:rsidRPr="00FB4B22">
        <w:rPr>
          <w:szCs w:val="24"/>
          <w:lang w:val="lv-LV"/>
        </w:rPr>
        <w:t>0,9</w:t>
      </w:r>
      <w:r w:rsidRPr="00FB4B22">
        <w:rPr>
          <w:szCs w:val="24"/>
          <w:lang w:val="lv-LV"/>
        </w:rPr>
        <w:t>%) nātrija hlorīda šķīduma injekcijām.</w:t>
      </w:r>
    </w:p>
    <w:p w14:paraId="4EB2C18B" w14:textId="77777777" w:rsidR="00FC3134" w:rsidRPr="00745523" w:rsidRDefault="00FC3134" w:rsidP="00FC3134">
      <w:pPr>
        <w:pStyle w:val="Data"/>
        <w:rPr>
          <w:lang w:val="lv-LV"/>
        </w:rPr>
      </w:pPr>
    </w:p>
    <w:p w14:paraId="3AB7CDCF" w14:textId="77777777" w:rsidR="00DA7E67" w:rsidRPr="00745523" w:rsidRDefault="00DA7E67" w:rsidP="00DA7E67">
      <w:pPr>
        <w:tabs>
          <w:tab w:val="left" w:pos="360"/>
        </w:tabs>
        <w:autoSpaceDE w:val="0"/>
        <w:autoSpaceDN w:val="0"/>
        <w:adjustRightInd w:val="0"/>
        <w:rPr>
          <w:szCs w:val="24"/>
          <w:lang w:val="lv-LV"/>
        </w:rPr>
      </w:pPr>
    </w:p>
    <w:p w14:paraId="385F4FA6" w14:textId="77777777" w:rsidR="007877C1" w:rsidRPr="00745523" w:rsidRDefault="007877C1" w:rsidP="00FC3134">
      <w:pPr>
        <w:pStyle w:val="Paragrafo"/>
        <w:numPr>
          <w:ilvl w:val="0"/>
          <w:numId w:val="58"/>
        </w:numPr>
        <w:jc w:val="left"/>
        <w:rPr>
          <w:bCs w:val="0"/>
          <w:sz w:val="22"/>
          <w:lang w:val="lv-LV"/>
        </w:rPr>
      </w:pPr>
      <w:r w:rsidRPr="00FB4B22">
        <w:rPr>
          <w:bCs w:val="0"/>
          <w:sz w:val="22"/>
          <w:lang w:val="lv-LV"/>
        </w:rPr>
        <w:t>ĪPAŠI NORĀDĪJUMI ATKRITUMU LIKVIDĒŠANAI UN CITI NORĀDĪJUMI PAR RĪKOŠANOS</w:t>
      </w:r>
    </w:p>
    <w:p w14:paraId="3B7F57CA" w14:textId="77777777" w:rsidR="007877C1" w:rsidRPr="00745523" w:rsidRDefault="007877C1" w:rsidP="007877C1">
      <w:pPr>
        <w:tabs>
          <w:tab w:val="left" w:pos="360"/>
        </w:tabs>
        <w:spacing w:line="240" w:lineRule="atLeast"/>
        <w:rPr>
          <w:szCs w:val="24"/>
          <w:lang w:val="lv-LV"/>
        </w:rPr>
      </w:pPr>
    </w:p>
    <w:p w14:paraId="1F57BAF9" w14:textId="77777777" w:rsidR="007877C1" w:rsidRPr="00745523" w:rsidRDefault="007877C1" w:rsidP="007877C1">
      <w:pPr>
        <w:tabs>
          <w:tab w:val="left" w:pos="360"/>
        </w:tabs>
        <w:spacing w:line="240" w:lineRule="atLeast"/>
        <w:outlineLvl w:val="0"/>
        <w:rPr>
          <w:szCs w:val="24"/>
          <w:u w:val="single"/>
          <w:lang w:val="lv-LV"/>
        </w:rPr>
      </w:pPr>
      <w:r w:rsidRPr="00FB4B22">
        <w:rPr>
          <w:szCs w:val="24"/>
          <w:u w:val="single"/>
          <w:lang w:val="lv-LV"/>
        </w:rPr>
        <w:t>Vispārēji</w:t>
      </w:r>
    </w:p>
    <w:p w14:paraId="03ACAD17" w14:textId="77777777" w:rsidR="007877C1" w:rsidRPr="00745523" w:rsidRDefault="007877C1" w:rsidP="007877C1">
      <w:pPr>
        <w:tabs>
          <w:tab w:val="left" w:pos="360"/>
        </w:tabs>
        <w:spacing w:line="240" w:lineRule="atLeast"/>
        <w:rPr>
          <w:b/>
          <w:szCs w:val="24"/>
          <w:lang w:val="lv-LV"/>
        </w:rPr>
      </w:pPr>
      <w:r w:rsidRPr="00FB4B22">
        <w:rPr>
          <w:szCs w:val="24"/>
          <w:lang w:val="lv-LV"/>
        </w:rPr>
        <w:t>Ir jāievēro pareizas pretvēža līdzekļu lietošanas un iznīcināšanas procedūras.</w:t>
      </w:r>
      <w:r w:rsidRPr="00745523">
        <w:rPr>
          <w:szCs w:val="24"/>
          <w:lang w:val="lv-LV"/>
        </w:rPr>
        <w:t xml:space="preserve"> </w:t>
      </w:r>
      <w:r w:rsidRPr="00FB4B22">
        <w:rPr>
          <w:szCs w:val="24"/>
          <w:lang w:val="lv-LV"/>
        </w:rPr>
        <w:t>Veicot visas pārnešanas procedūras, ir stingri jāievēro aseptikas noteikumi; ieteicams darboties drošības zonā ar vertikālu lamināru gaisa plūsmu.</w:t>
      </w:r>
    </w:p>
    <w:p w14:paraId="1278FB8A" w14:textId="77777777" w:rsidR="007877C1" w:rsidRPr="00745523" w:rsidRDefault="007877C1" w:rsidP="007877C1">
      <w:pPr>
        <w:tabs>
          <w:tab w:val="left" w:pos="360"/>
        </w:tabs>
        <w:rPr>
          <w:szCs w:val="24"/>
          <w:lang w:val="lv-LV"/>
        </w:rPr>
      </w:pPr>
      <w:r w:rsidRPr="00FB4B22">
        <w:rPr>
          <w:szCs w:val="24"/>
          <w:lang w:val="lv-LV"/>
        </w:rPr>
        <w:t>Tāpat kā lietojot citus citotoksiskos līdzekļus, sagatavojot un lietojot TEPADINA šķīdumus, ir jāievēro piesardzība, lai izvairītos no nejaušas saskares ar ādu vai gļotādām.</w:t>
      </w:r>
      <w:r w:rsidRPr="00745523">
        <w:rPr>
          <w:szCs w:val="24"/>
          <w:lang w:val="lv-LV"/>
        </w:rPr>
        <w:t xml:space="preserve"> </w:t>
      </w:r>
      <w:r w:rsidRPr="00FB4B22">
        <w:rPr>
          <w:szCs w:val="24"/>
          <w:lang w:val="lv-LV"/>
        </w:rPr>
        <w:t>Nejaušas saskares gadījumā ar tiotepu var rasties lokālas reakcijas.</w:t>
      </w:r>
      <w:r w:rsidRPr="00745523">
        <w:rPr>
          <w:szCs w:val="24"/>
          <w:lang w:val="lv-LV"/>
        </w:rPr>
        <w:t xml:space="preserve"> </w:t>
      </w:r>
      <w:r w:rsidRPr="00FB4B22">
        <w:rPr>
          <w:szCs w:val="24"/>
          <w:lang w:val="lv-LV"/>
        </w:rPr>
        <w:t>Sagatavojot šķīdumu infūzijām, ieteicams uzvilkt cimdus.</w:t>
      </w:r>
      <w:r w:rsidRPr="00745523">
        <w:rPr>
          <w:szCs w:val="24"/>
          <w:lang w:val="lv-LV"/>
        </w:rPr>
        <w:t xml:space="preserve"> </w:t>
      </w:r>
      <w:r w:rsidRPr="00FB4B22">
        <w:rPr>
          <w:szCs w:val="24"/>
          <w:lang w:val="lv-LV"/>
        </w:rPr>
        <w:t>Ja tiotepa šķīdums nejauši saskaras ar ādu, āda nekavējoties kārtīgi jānomazgā ar ziepēm un ūdeni.</w:t>
      </w:r>
      <w:r w:rsidRPr="00745523">
        <w:rPr>
          <w:szCs w:val="24"/>
          <w:lang w:val="lv-LV"/>
        </w:rPr>
        <w:t xml:space="preserve"> </w:t>
      </w:r>
      <w:r w:rsidRPr="00FB4B22">
        <w:rPr>
          <w:szCs w:val="24"/>
          <w:lang w:val="lv-LV"/>
        </w:rPr>
        <w:t>Ja tiotepa nejauši saskaras ar gļotādām, tās kārtīgi jānoskalo ar ūdeni.</w:t>
      </w:r>
    </w:p>
    <w:p w14:paraId="465688BE" w14:textId="77777777" w:rsidR="007877C1" w:rsidRPr="00745523" w:rsidRDefault="007877C1" w:rsidP="00FC3134">
      <w:pPr>
        <w:pStyle w:val="Data"/>
        <w:rPr>
          <w:lang w:val="lv-LV"/>
        </w:rPr>
      </w:pPr>
    </w:p>
    <w:p w14:paraId="00C8AFED" w14:textId="77777777" w:rsidR="00DA7E67" w:rsidRPr="00745523" w:rsidRDefault="00DA7E67" w:rsidP="00DA7E67">
      <w:pPr>
        <w:tabs>
          <w:tab w:val="left" w:pos="360"/>
        </w:tabs>
        <w:outlineLvl w:val="0"/>
        <w:rPr>
          <w:szCs w:val="24"/>
          <w:u w:val="single"/>
          <w:lang w:val="lv-LV"/>
        </w:rPr>
      </w:pPr>
      <w:r w:rsidRPr="00FB4B22">
        <w:rPr>
          <w:szCs w:val="24"/>
          <w:u w:val="single"/>
          <w:lang w:val="lv-LV"/>
        </w:rPr>
        <w:t>Iznīcināšana</w:t>
      </w:r>
    </w:p>
    <w:p w14:paraId="2E11D4D7" w14:textId="77777777" w:rsidR="00DA7E67" w:rsidRPr="00745523" w:rsidRDefault="00DA7E67" w:rsidP="00DA7E67">
      <w:pPr>
        <w:tabs>
          <w:tab w:val="left" w:pos="360"/>
        </w:tabs>
        <w:rPr>
          <w:szCs w:val="24"/>
          <w:lang w:val="lv-LV"/>
        </w:rPr>
      </w:pPr>
      <w:r w:rsidRPr="00FB4B22">
        <w:rPr>
          <w:szCs w:val="24"/>
          <w:lang w:val="lv-LV"/>
        </w:rPr>
        <w:t>TEPADINA ir paredzētas tikai vienreizējai lietošanai.</w:t>
      </w:r>
      <w:r w:rsidRPr="00745523">
        <w:rPr>
          <w:szCs w:val="24"/>
          <w:lang w:val="lv-LV"/>
        </w:rPr>
        <w:t xml:space="preserve"> </w:t>
      </w:r>
    </w:p>
    <w:p w14:paraId="7D1F095B" w14:textId="77777777" w:rsidR="00DA7E67" w:rsidRPr="00FB4B22" w:rsidRDefault="00DA7E67" w:rsidP="00DA7E67">
      <w:pPr>
        <w:tabs>
          <w:tab w:val="left" w:pos="360"/>
        </w:tabs>
        <w:rPr>
          <w:szCs w:val="24"/>
          <w:lang w:val="lv-LV"/>
        </w:rPr>
      </w:pPr>
      <w:r w:rsidRPr="00FB4B22">
        <w:rPr>
          <w:szCs w:val="24"/>
          <w:lang w:val="lv-LV"/>
        </w:rPr>
        <w:t>Neizlietotās zāles vai izlietotie materiāli ir jāiznīcina atbilstoši vietējām prasībām.</w:t>
      </w:r>
    </w:p>
    <w:p w14:paraId="2AB6D7D1" w14:textId="77777777" w:rsidR="001143EC" w:rsidRPr="00FB4B22" w:rsidRDefault="001143EC" w:rsidP="00FC3134">
      <w:pPr>
        <w:pStyle w:val="Data"/>
        <w:rPr>
          <w:lang w:val="lv-LV"/>
        </w:rPr>
      </w:pPr>
    </w:p>
    <w:p w14:paraId="43823070" w14:textId="77777777" w:rsidR="001143EC" w:rsidRPr="00FB4B22" w:rsidRDefault="001143EC" w:rsidP="001143EC">
      <w:pPr>
        <w:pStyle w:val="Data"/>
        <w:rPr>
          <w:lang w:val="lv-LV"/>
        </w:rPr>
      </w:pPr>
      <w:r w:rsidRPr="00FB4B22">
        <w:rPr>
          <w:lang w:val="lv-LV"/>
        </w:rPr>
        <w:br w:type="page"/>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0"/>
        <w:gridCol w:w="5796"/>
      </w:tblGrid>
      <w:tr w:rsidR="00AF0A4B" w:rsidRPr="00425552" w14:paraId="1BB86115" w14:textId="77777777" w:rsidTr="004723F4">
        <w:trPr>
          <w:trHeight w:val="817"/>
        </w:trPr>
        <w:tc>
          <w:tcPr>
            <w:tcW w:w="9466" w:type="dxa"/>
            <w:gridSpan w:val="2"/>
          </w:tcPr>
          <w:p w14:paraId="74890569" w14:textId="77777777" w:rsidR="00AF0A4B" w:rsidRPr="00FB4B22" w:rsidRDefault="00AF0A4B" w:rsidP="004723F4">
            <w:pPr>
              <w:jc w:val="center"/>
              <w:rPr>
                <w:color w:val="000000"/>
                <w:szCs w:val="24"/>
                <w:lang w:val="lv-LV"/>
              </w:rPr>
            </w:pPr>
          </w:p>
          <w:p w14:paraId="47A18D59" w14:textId="3E4A80A8" w:rsidR="00AF0A4B" w:rsidRPr="00FB4B22" w:rsidRDefault="0024786B" w:rsidP="004723F4">
            <w:pPr>
              <w:rPr>
                <w:color w:val="000000"/>
                <w:szCs w:val="24"/>
                <w:lang w:val="lv-LV"/>
              </w:rPr>
            </w:pPr>
            <w:r w:rsidRPr="00FB4B22">
              <w:rPr>
                <w:noProof/>
                <w:color w:val="000000"/>
                <w:lang w:eastAsia="en-GB"/>
              </w:rPr>
              <w:drawing>
                <wp:inline distT="0" distB="0" distL="0" distR="0" wp14:anchorId="7A11ED5C" wp14:editId="1CCBCBB3">
                  <wp:extent cx="1568450" cy="285750"/>
                  <wp:effectExtent l="0" t="0" r="0" b="0"/>
                  <wp:docPr id="2"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8450" cy="285750"/>
                          </a:xfrm>
                          <a:prstGeom prst="rect">
                            <a:avLst/>
                          </a:prstGeom>
                          <a:noFill/>
                          <a:ln>
                            <a:noFill/>
                          </a:ln>
                        </pic:spPr>
                      </pic:pic>
                    </a:graphicData>
                  </a:graphic>
                </wp:inline>
              </w:drawing>
            </w:r>
            <w:r w:rsidR="00AF0A4B" w:rsidRPr="00FB4B22">
              <w:rPr>
                <w:rFonts w:ascii="Calibri" w:hAnsi="Calibri"/>
                <w:color w:val="000000"/>
                <w:lang w:val="lv-LV"/>
              </w:rPr>
              <w:t xml:space="preserve">    </w:t>
            </w:r>
            <w:r w:rsidR="00E47363">
              <w:rPr>
                <w:rFonts w:ascii="Calibri" w:hAnsi="Calibri"/>
                <w:color w:val="000000"/>
                <w:lang w:val="lv-LV"/>
              </w:rPr>
              <w:t>L</w:t>
            </w:r>
            <w:r w:rsidR="0068623F" w:rsidRPr="00FB4B22">
              <w:rPr>
                <w:rFonts w:ascii="Calibri" w:hAnsi="Calibri"/>
                <w:color w:val="000000"/>
                <w:lang w:val="lv-LV"/>
              </w:rPr>
              <w:t>ietošanas norādījumi</w:t>
            </w:r>
            <w:r w:rsidR="008074A6">
              <w:rPr>
                <w:rFonts w:ascii="Calibri" w:hAnsi="Calibri"/>
                <w:color w:val="000000"/>
                <w:lang w:val="lv-LV"/>
              </w:rPr>
              <w:t>- TEPADINA</w:t>
            </w:r>
            <w:r w:rsidR="00E47363">
              <w:rPr>
                <w:rFonts w:ascii="Calibri" w:hAnsi="Calibri" w:cs="Calibri"/>
                <w:color w:val="000000"/>
                <w:lang w:val="lv-LV"/>
              </w:rPr>
              <w:t>® 200 mg/maiss</w:t>
            </w:r>
          </w:p>
        </w:tc>
      </w:tr>
      <w:tr w:rsidR="00AF0A4B" w:rsidRPr="00745523" w14:paraId="60B95434" w14:textId="77777777" w:rsidTr="004723F4">
        <w:trPr>
          <w:trHeight w:val="5372"/>
        </w:trPr>
        <w:tc>
          <w:tcPr>
            <w:tcW w:w="3670" w:type="dxa"/>
          </w:tcPr>
          <w:p w14:paraId="0B711CA0" w14:textId="77777777" w:rsidR="00AF0A4B" w:rsidRPr="00FB4B22" w:rsidRDefault="0068623F" w:rsidP="004723F4">
            <w:pPr>
              <w:spacing w:before="60"/>
              <w:rPr>
                <w:b/>
                <w:color w:val="000000"/>
                <w:szCs w:val="24"/>
                <w:lang w:val="lv-LV"/>
              </w:rPr>
            </w:pPr>
            <w:r w:rsidRPr="00FB4B22">
              <w:rPr>
                <w:rFonts w:ascii="Calibri" w:hAnsi="Calibri"/>
                <w:b/>
                <w:color w:val="000000"/>
                <w:lang w:val="lv-LV"/>
              </w:rPr>
              <w:t>A attēls</w:t>
            </w:r>
          </w:p>
          <w:p w14:paraId="0D63F03C" w14:textId="77777777" w:rsidR="00AF0A4B" w:rsidRPr="00FB4B22" w:rsidRDefault="00AF0A4B" w:rsidP="004723F4">
            <w:pPr>
              <w:rPr>
                <w:b/>
                <w:color w:val="000000"/>
                <w:szCs w:val="24"/>
                <w:lang w:val="lv-LV"/>
              </w:rPr>
            </w:pPr>
          </w:p>
          <w:p w14:paraId="4E03D38F" w14:textId="293A2D6A" w:rsidR="00AF0A4B" w:rsidRPr="00FB4B22" w:rsidRDefault="0068623F" w:rsidP="004723F4">
            <w:pPr>
              <w:rPr>
                <w:b/>
                <w:color w:val="000000"/>
                <w:szCs w:val="24"/>
                <w:lang w:val="lv-LV"/>
              </w:rPr>
            </w:pPr>
            <w:r w:rsidRPr="00FB4B22">
              <w:rPr>
                <w:rFonts w:ascii="Calibri" w:hAnsi="Calibri"/>
                <w:b/>
                <w:color w:val="000000"/>
                <w:lang w:val="lv-LV"/>
              </w:rPr>
              <w:t>1 — </w:t>
            </w:r>
            <w:r w:rsidR="006A26A2">
              <w:rPr>
                <w:rFonts w:ascii="Calibri" w:hAnsi="Calibri"/>
                <w:b/>
                <w:color w:val="000000"/>
                <w:lang w:val="lv-LV"/>
              </w:rPr>
              <w:t>A</w:t>
            </w:r>
            <w:r w:rsidRPr="00FB4B22">
              <w:rPr>
                <w:rFonts w:ascii="Calibri" w:hAnsi="Calibri"/>
                <w:b/>
                <w:color w:val="000000"/>
                <w:lang w:val="lv-LV"/>
              </w:rPr>
              <w:t>pvalka ierobe</w:t>
            </w:r>
          </w:p>
          <w:p w14:paraId="03D803C6" w14:textId="77777777" w:rsidR="00AF0A4B" w:rsidRDefault="00AF0A4B" w:rsidP="004723F4">
            <w:pPr>
              <w:rPr>
                <w:b/>
                <w:color w:val="000000"/>
                <w:szCs w:val="24"/>
                <w:lang w:val="lv-LV"/>
              </w:rPr>
            </w:pPr>
          </w:p>
          <w:p w14:paraId="622C4F68" w14:textId="0FE651C1" w:rsidR="006A26A2" w:rsidRPr="00FB4B22" w:rsidRDefault="006A26A2" w:rsidP="00FB4B22">
            <w:pPr>
              <w:pStyle w:val="Data"/>
              <w:ind w:left="313"/>
              <w:rPr>
                <w:lang w:val="lv-LV"/>
              </w:rPr>
            </w:pPr>
            <w:r w:rsidRPr="006A26A2">
              <w:rPr>
                <w:noProof/>
                <w:lang w:eastAsia="en-GB"/>
              </w:rPr>
              <w:drawing>
                <wp:inline distT="0" distB="0" distL="0" distR="0" wp14:anchorId="5CDAC51B" wp14:editId="64C25FE9">
                  <wp:extent cx="1809750" cy="3086100"/>
                  <wp:effectExtent l="0" t="0" r="0" b="0"/>
                  <wp:docPr id="15" name="Immagine 15" descr="\\192.168.50.253\div.reg.affairs\TEPADINA\EMA\COMBINATION PRODUCT\20) Linguistic review\commenti MS\rev\figure per IFU\L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50.253\div.reg.affairs\TEPADINA\EMA\COMBINATION PRODUCT\20) Linguistic review\commenti MS\rev\figure per IFU\LV\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3086100"/>
                          </a:xfrm>
                          <a:prstGeom prst="rect">
                            <a:avLst/>
                          </a:prstGeom>
                          <a:noFill/>
                          <a:ln>
                            <a:noFill/>
                          </a:ln>
                        </pic:spPr>
                      </pic:pic>
                    </a:graphicData>
                  </a:graphic>
                </wp:inline>
              </w:drawing>
            </w:r>
          </w:p>
          <w:p w14:paraId="111568D9" w14:textId="04E90FBE" w:rsidR="00AF0A4B" w:rsidRPr="00FB4B22" w:rsidRDefault="00AF0A4B" w:rsidP="004723F4">
            <w:pPr>
              <w:rPr>
                <w:b/>
                <w:color w:val="000000"/>
                <w:szCs w:val="24"/>
                <w:lang w:val="lv-LV"/>
              </w:rPr>
            </w:pPr>
          </w:p>
        </w:tc>
        <w:tc>
          <w:tcPr>
            <w:tcW w:w="5796" w:type="dxa"/>
          </w:tcPr>
          <w:p w14:paraId="7D63FCDC" w14:textId="77777777" w:rsidR="00AF0A4B" w:rsidRPr="00FB4B22" w:rsidRDefault="0068623F" w:rsidP="004723F4">
            <w:pPr>
              <w:spacing w:before="60"/>
              <w:rPr>
                <w:b/>
                <w:color w:val="000000"/>
                <w:szCs w:val="24"/>
                <w:lang w:val="lv-LV"/>
              </w:rPr>
            </w:pPr>
            <w:r w:rsidRPr="00FB4B22">
              <w:rPr>
                <w:rFonts w:ascii="Calibri" w:hAnsi="Calibri"/>
                <w:b/>
                <w:color w:val="000000"/>
                <w:lang w:val="lv-LV"/>
              </w:rPr>
              <w:t>B attēls</w:t>
            </w:r>
          </w:p>
          <w:p w14:paraId="7FE86E51" w14:textId="77777777" w:rsidR="00AF0A4B" w:rsidRPr="00FB4B22" w:rsidRDefault="00AF0A4B" w:rsidP="004723F4">
            <w:pPr>
              <w:rPr>
                <w:color w:val="000000"/>
                <w:lang w:val="lv-LV"/>
              </w:rPr>
            </w:pPr>
          </w:p>
          <w:p w14:paraId="12DD16EF" w14:textId="282AFDD2" w:rsidR="00F5270A" w:rsidRPr="00FB4B22" w:rsidRDefault="0068623F" w:rsidP="00FB4B22">
            <w:pPr>
              <w:ind w:left="200"/>
              <w:rPr>
                <w:b/>
                <w:color w:val="000000"/>
                <w:szCs w:val="24"/>
                <w:lang w:val="lv-LV"/>
              </w:rPr>
            </w:pPr>
            <w:r w:rsidRPr="00FB4B22">
              <w:rPr>
                <w:rFonts w:ascii="Calibri" w:hAnsi="Calibri"/>
                <w:b/>
                <w:color w:val="000000"/>
                <w:lang w:val="lv-LV"/>
              </w:rPr>
              <w:t xml:space="preserve">2 — </w:t>
            </w:r>
            <w:r w:rsidR="006A26A2">
              <w:rPr>
                <w:rFonts w:ascii="Calibri" w:hAnsi="Calibri"/>
                <w:b/>
                <w:color w:val="000000"/>
                <w:lang w:val="lv-LV"/>
              </w:rPr>
              <w:t>S</w:t>
            </w:r>
            <w:r w:rsidRPr="00FB4B22">
              <w:rPr>
                <w:rFonts w:ascii="Calibri" w:hAnsi="Calibri"/>
                <w:b/>
                <w:color w:val="000000"/>
                <w:lang w:val="lv-LV"/>
              </w:rPr>
              <w:t>lēptā pieslēgvieta (NEKĀDĀ GADĪJUMĀ nelietot šo pieslēgvietu)</w:t>
            </w:r>
          </w:p>
          <w:p w14:paraId="46C58BE4" w14:textId="77777777" w:rsidR="00AF0A4B" w:rsidRPr="00FB4B22" w:rsidRDefault="0068623F" w:rsidP="004723F4">
            <w:pPr>
              <w:ind w:left="3719" w:hanging="3544"/>
              <w:rPr>
                <w:b/>
                <w:color w:val="000000"/>
                <w:szCs w:val="24"/>
                <w:lang w:val="lv-LV"/>
              </w:rPr>
            </w:pPr>
            <w:r w:rsidRPr="00FB4B22">
              <w:rPr>
                <w:rFonts w:ascii="Calibri" w:hAnsi="Calibri"/>
                <w:b/>
                <w:color w:val="000000"/>
                <w:lang w:val="lv-LV"/>
              </w:rPr>
              <w:t xml:space="preserve">3 — Luera tipa pieslēgvieta </w:t>
            </w:r>
          </w:p>
          <w:p w14:paraId="23948518" w14:textId="14582ACC" w:rsidR="00AF0A4B" w:rsidRPr="00FB4B22" w:rsidRDefault="0068623F" w:rsidP="004723F4">
            <w:pPr>
              <w:ind w:left="3719" w:hanging="3544"/>
              <w:rPr>
                <w:b/>
                <w:color w:val="000000"/>
                <w:szCs w:val="24"/>
                <w:lang w:val="lv-LV"/>
              </w:rPr>
            </w:pPr>
            <w:r w:rsidRPr="00FB4B22">
              <w:rPr>
                <w:rFonts w:ascii="Calibri" w:hAnsi="Calibri"/>
                <w:b/>
                <w:color w:val="000000"/>
                <w:lang w:val="lv-LV"/>
              </w:rPr>
              <w:t xml:space="preserve">4 — </w:t>
            </w:r>
            <w:r w:rsidR="006A26A2">
              <w:rPr>
                <w:rFonts w:ascii="Calibri" w:hAnsi="Calibri"/>
                <w:b/>
                <w:color w:val="000000"/>
                <w:lang w:val="lv-LV"/>
              </w:rPr>
              <w:t>N</w:t>
            </w:r>
            <w:r w:rsidRPr="00FB4B22">
              <w:rPr>
                <w:rFonts w:ascii="Calibri" w:hAnsi="Calibri"/>
                <w:b/>
                <w:color w:val="000000"/>
                <w:lang w:val="lv-LV"/>
              </w:rPr>
              <w:t>oskrūvējama pieslēgvieta</w:t>
            </w:r>
          </w:p>
          <w:p w14:paraId="13C2A657" w14:textId="156E8EDB" w:rsidR="00AF0A4B" w:rsidRPr="00FB4B22" w:rsidRDefault="0068623F" w:rsidP="004723F4">
            <w:pPr>
              <w:ind w:left="3719" w:hanging="3544"/>
              <w:rPr>
                <w:b/>
                <w:color w:val="000000"/>
                <w:szCs w:val="24"/>
                <w:lang w:val="lv-LV"/>
              </w:rPr>
            </w:pPr>
            <w:r w:rsidRPr="00FB4B22">
              <w:rPr>
                <w:rFonts w:ascii="Calibri" w:hAnsi="Calibri"/>
                <w:b/>
                <w:color w:val="000000"/>
                <w:lang w:val="lv-LV"/>
              </w:rPr>
              <w:t xml:space="preserve">5 — </w:t>
            </w:r>
            <w:r w:rsidR="006A26A2">
              <w:rPr>
                <w:rFonts w:ascii="Calibri" w:hAnsi="Calibri"/>
                <w:b/>
                <w:color w:val="000000"/>
                <w:lang w:val="lv-LV"/>
              </w:rPr>
              <w:t>M</w:t>
            </w:r>
            <w:r w:rsidRPr="00FB4B22">
              <w:rPr>
                <w:rFonts w:ascii="Calibri" w:hAnsi="Calibri"/>
                <w:b/>
                <w:color w:val="000000"/>
                <w:lang w:val="lv-LV"/>
              </w:rPr>
              <w:t xml:space="preserve">arķējuma vieta </w:t>
            </w:r>
          </w:p>
          <w:p w14:paraId="2D74090F" w14:textId="4D6B2A9E" w:rsidR="00AF0A4B" w:rsidRPr="00FB4B22" w:rsidRDefault="0068623F" w:rsidP="004723F4">
            <w:pPr>
              <w:ind w:left="3719" w:hanging="3544"/>
              <w:rPr>
                <w:b/>
                <w:color w:val="000000"/>
                <w:szCs w:val="24"/>
                <w:lang w:val="lv-LV"/>
              </w:rPr>
            </w:pPr>
            <w:r w:rsidRPr="00FB4B22">
              <w:rPr>
                <w:rFonts w:ascii="Calibri" w:hAnsi="Calibri"/>
                <w:b/>
                <w:color w:val="000000"/>
                <w:lang w:val="lv-LV"/>
              </w:rPr>
              <w:t xml:space="preserve">6 — </w:t>
            </w:r>
            <w:r w:rsidR="006A26A2">
              <w:rPr>
                <w:rFonts w:ascii="Calibri" w:hAnsi="Calibri"/>
                <w:b/>
                <w:color w:val="000000"/>
                <w:lang w:val="lv-LV"/>
              </w:rPr>
              <w:t>N</w:t>
            </w:r>
            <w:r w:rsidRPr="00FB4B22">
              <w:rPr>
                <w:rFonts w:ascii="Calibri" w:hAnsi="Calibri"/>
                <w:b/>
                <w:color w:val="000000"/>
                <w:lang w:val="lv-LV"/>
              </w:rPr>
              <w:t>oplēšama barjera (jāpārplēš, lai aktivētu)</w:t>
            </w:r>
          </w:p>
          <w:p w14:paraId="578C59CB" w14:textId="234EDF0B" w:rsidR="00AF0A4B" w:rsidRPr="00FB4B22" w:rsidRDefault="0068623F" w:rsidP="004723F4">
            <w:pPr>
              <w:ind w:left="3719" w:hanging="3544"/>
              <w:rPr>
                <w:b/>
                <w:color w:val="000000"/>
                <w:szCs w:val="24"/>
                <w:lang w:val="lv-LV"/>
              </w:rPr>
            </w:pPr>
            <w:r w:rsidRPr="00FB4B22">
              <w:rPr>
                <w:rFonts w:ascii="Calibri" w:hAnsi="Calibri"/>
                <w:b/>
                <w:color w:val="000000"/>
                <w:lang w:val="lv-LV"/>
              </w:rPr>
              <w:t xml:space="preserve">7 — </w:t>
            </w:r>
            <w:r w:rsidR="006A26A2">
              <w:rPr>
                <w:rFonts w:ascii="Calibri" w:hAnsi="Calibri"/>
                <w:b/>
                <w:color w:val="000000"/>
                <w:lang w:val="lv-LV"/>
              </w:rPr>
              <w:t>A</w:t>
            </w:r>
            <w:r w:rsidRPr="00FB4B22">
              <w:rPr>
                <w:rFonts w:ascii="Calibri" w:hAnsi="Calibri"/>
                <w:b/>
                <w:color w:val="000000"/>
                <w:lang w:val="lv-LV"/>
              </w:rPr>
              <w:t>tvere (maisa piekarināšanai)</w:t>
            </w:r>
          </w:p>
          <w:p w14:paraId="3E5D9651" w14:textId="663D2AAE" w:rsidR="00AF0A4B" w:rsidRPr="00FB4B22" w:rsidRDefault="0068623F" w:rsidP="004723F4">
            <w:pPr>
              <w:ind w:left="3719" w:hanging="3544"/>
              <w:rPr>
                <w:b/>
                <w:color w:val="000000"/>
                <w:szCs w:val="24"/>
                <w:lang w:val="lv-LV"/>
              </w:rPr>
            </w:pPr>
            <w:r w:rsidRPr="00FB4B22">
              <w:rPr>
                <w:rFonts w:ascii="Calibri" w:hAnsi="Calibri"/>
                <w:b/>
                <w:color w:val="000000"/>
                <w:lang w:val="lv-LV"/>
              </w:rPr>
              <w:t xml:space="preserve">8 — </w:t>
            </w:r>
            <w:r w:rsidR="006A26A2" w:rsidRPr="00E122F3">
              <w:rPr>
                <w:rFonts w:ascii="Calibri" w:hAnsi="Calibri"/>
                <w:b/>
                <w:color w:val="000000"/>
                <w:lang w:val="lv-LV"/>
              </w:rPr>
              <w:t>Š</w:t>
            </w:r>
            <w:r w:rsidRPr="00FB4B22">
              <w:rPr>
                <w:rFonts w:ascii="Calibri" w:hAnsi="Calibri"/>
                <w:b/>
                <w:color w:val="000000"/>
                <w:lang w:val="lv-LV"/>
              </w:rPr>
              <w:t>ķīdinātāja kamera</w:t>
            </w:r>
          </w:p>
          <w:p w14:paraId="275C658A" w14:textId="23CF7533" w:rsidR="00AF0A4B" w:rsidRPr="00FB4B22" w:rsidRDefault="0068623F" w:rsidP="004723F4">
            <w:pPr>
              <w:ind w:left="3719" w:hanging="3544"/>
              <w:rPr>
                <w:b/>
                <w:color w:val="000000"/>
                <w:szCs w:val="24"/>
                <w:lang w:val="lv-LV"/>
              </w:rPr>
            </w:pPr>
            <w:r w:rsidRPr="00FB4B22">
              <w:rPr>
                <w:rFonts w:ascii="Calibri" w:hAnsi="Calibri"/>
                <w:b/>
                <w:color w:val="000000"/>
                <w:lang w:val="lv-LV"/>
              </w:rPr>
              <w:t xml:space="preserve">9 — </w:t>
            </w:r>
            <w:r w:rsidR="006A26A2">
              <w:rPr>
                <w:rFonts w:ascii="Calibri" w:hAnsi="Calibri"/>
                <w:b/>
                <w:color w:val="000000"/>
                <w:lang w:val="lv-LV"/>
              </w:rPr>
              <w:t>P</w:t>
            </w:r>
            <w:r w:rsidRPr="00FB4B22">
              <w:rPr>
                <w:rFonts w:ascii="Calibri" w:hAnsi="Calibri"/>
                <w:b/>
                <w:color w:val="000000"/>
                <w:lang w:val="lv-LV"/>
              </w:rPr>
              <w:t>ulvera kamera</w:t>
            </w:r>
          </w:p>
          <w:p w14:paraId="1EB016E2" w14:textId="77777777" w:rsidR="00AF0A4B" w:rsidRDefault="00AF0A4B" w:rsidP="004723F4">
            <w:pPr>
              <w:ind w:left="3719" w:hanging="3544"/>
              <w:rPr>
                <w:b/>
                <w:color w:val="000000"/>
                <w:szCs w:val="24"/>
                <w:lang w:val="lv-LV"/>
              </w:rPr>
            </w:pPr>
          </w:p>
          <w:p w14:paraId="4FA84089" w14:textId="4833F9BC" w:rsidR="006A26A2" w:rsidRPr="00FB4B22" w:rsidRDefault="00014681" w:rsidP="00FB4B22">
            <w:pPr>
              <w:pStyle w:val="Data"/>
              <w:ind w:left="186"/>
              <w:rPr>
                <w:lang w:val="lv-LV"/>
              </w:rPr>
            </w:pPr>
            <w:r>
              <w:rPr>
                <w:noProof/>
                <w:lang w:val="lv-LV"/>
              </w:rPr>
              <w:drawing>
                <wp:inline distT="0" distB="0" distL="0" distR="0" wp14:anchorId="0D0078E4" wp14:editId="78409727">
                  <wp:extent cx="3409950" cy="349504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png"/>
                          <pic:cNvPicPr/>
                        </pic:nvPicPr>
                        <pic:blipFill>
                          <a:blip r:embed="rId22">
                            <a:extLst>
                              <a:ext uri="{28A0092B-C50C-407E-A947-70E740481C1C}">
                                <a14:useLocalDpi xmlns:a14="http://schemas.microsoft.com/office/drawing/2010/main" val="0"/>
                              </a:ext>
                            </a:extLst>
                          </a:blip>
                          <a:stretch>
                            <a:fillRect/>
                          </a:stretch>
                        </pic:blipFill>
                        <pic:spPr>
                          <a:xfrm>
                            <a:off x="0" y="0"/>
                            <a:ext cx="3409950" cy="3495040"/>
                          </a:xfrm>
                          <a:prstGeom prst="rect">
                            <a:avLst/>
                          </a:prstGeom>
                        </pic:spPr>
                      </pic:pic>
                    </a:graphicData>
                  </a:graphic>
                </wp:inline>
              </w:drawing>
            </w:r>
          </w:p>
          <w:p w14:paraId="646A94F8" w14:textId="334DAC27" w:rsidR="00AF0A4B" w:rsidRPr="00FB4B22" w:rsidRDefault="00AF0A4B" w:rsidP="004723F4">
            <w:pPr>
              <w:ind w:left="3719" w:hanging="3544"/>
              <w:rPr>
                <w:b/>
                <w:color w:val="000000"/>
                <w:szCs w:val="24"/>
                <w:lang w:val="lv-LV"/>
              </w:rPr>
            </w:pPr>
          </w:p>
          <w:p w14:paraId="67E1E920" w14:textId="77777777" w:rsidR="00AF0A4B" w:rsidRPr="00FB4B22" w:rsidRDefault="00AF0A4B" w:rsidP="004723F4">
            <w:pPr>
              <w:rPr>
                <w:b/>
                <w:color w:val="000000"/>
                <w:szCs w:val="24"/>
                <w:lang w:val="lv-LV"/>
              </w:rPr>
            </w:pPr>
          </w:p>
        </w:tc>
      </w:tr>
    </w:tbl>
    <w:p w14:paraId="40E03817" w14:textId="77777777" w:rsidR="001143EC" w:rsidRPr="00FB4B22" w:rsidRDefault="001143EC" w:rsidP="001143EC">
      <w:pPr>
        <w:rPr>
          <w:lang w:val="lv-LV"/>
        </w:rPr>
      </w:pPr>
    </w:p>
    <w:p w14:paraId="74D4A517" w14:textId="77777777" w:rsidR="001143EC" w:rsidRPr="00745523" w:rsidRDefault="001143EC" w:rsidP="001143EC">
      <w:pPr>
        <w:pStyle w:val="Data"/>
        <w:rPr>
          <w:lang w:val="lv-LV"/>
        </w:rPr>
      </w:pPr>
      <w:r w:rsidRPr="00FB4B22">
        <w:rPr>
          <w:lang w:val="lv-LV"/>
        </w:rP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418"/>
        <w:gridCol w:w="1856"/>
        <w:gridCol w:w="3247"/>
      </w:tblGrid>
      <w:tr w:rsidR="00AF0A4B" w:rsidRPr="00745523" w14:paraId="349D58F8" w14:textId="77777777" w:rsidTr="004723F4">
        <w:trPr>
          <w:trHeight w:val="104"/>
        </w:trPr>
        <w:tc>
          <w:tcPr>
            <w:tcW w:w="9493" w:type="dxa"/>
            <w:gridSpan w:val="4"/>
            <w:shd w:val="clear" w:color="auto" w:fill="D9D9D9"/>
          </w:tcPr>
          <w:p w14:paraId="1CCE6249" w14:textId="478EE8A5" w:rsidR="00AF0A4B" w:rsidRPr="00FB4B22" w:rsidRDefault="0068623F">
            <w:pPr>
              <w:jc w:val="center"/>
              <w:rPr>
                <w:b/>
                <w:color w:val="000000"/>
                <w:szCs w:val="24"/>
                <w:lang w:val="lv-LV"/>
              </w:rPr>
            </w:pPr>
            <w:r w:rsidRPr="00FB4B22">
              <w:rPr>
                <w:rFonts w:ascii="Calibri" w:hAnsi="Calibri"/>
                <w:b/>
                <w:color w:val="000000"/>
                <w:lang w:val="lv-LV"/>
              </w:rPr>
              <w:lastRenderedPageBreak/>
              <w:t>1</w:t>
            </w:r>
            <w:r w:rsidR="002C3D42">
              <w:rPr>
                <w:rFonts w:ascii="Calibri" w:hAnsi="Calibri"/>
                <w:b/>
                <w:color w:val="000000"/>
                <w:lang w:val="lv-LV"/>
              </w:rPr>
              <w:t xml:space="preserve"> </w:t>
            </w:r>
            <w:r w:rsidR="002C3D42">
              <w:rPr>
                <w:rFonts w:ascii="Calibri" w:hAnsi="Calibri"/>
                <w:b/>
                <w:color w:val="000000"/>
                <w:lang w:val="lv-LV"/>
              </w:rPr>
              <w:sym w:font="Symbol" w:char="F02D"/>
            </w:r>
            <w:r w:rsidR="002C3D42">
              <w:rPr>
                <w:rFonts w:ascii="Calibri" w:hAnsi="Calibri"/>
                <w:b/>
                <w:color w:val="000000"/>
                <w:lang w:val="lv-LV"/>
              </w:rPr>
              <w:t xml:space="preserve"> </w:t>
            </w:r>
            <w:r w:rsidRPr="00FB4B22">
              <w:rPr>
                <w:rFonts w:ascii="Calibri" w:hAnsi="Calibri"/>
                <w:b/>
                <w:color w:val="000000"/>
                <w:lang w:val="lv-LV"/>
              </w:rPr>
              <w:t xml:space="preserve"> APVALKA NOŅEMŠANA</w:t>
            </w:r>
          </w:p>
        </w:tc>
      </w:tr>
      <w:tr w:rsidR="00AF0A4B" w:rsidRPr="00745523" w14:paraId="492C6126" w14:textId="77777777" w:rsidTr="004723F4">
        <w:trPr>
          <w:trHeight w:val="4714"/>
        </w:trPr>
        <w:tc>
          <w:tcPr>
            <w:tcW w:w="4390" w:type="dxa"/>
            <w:gridSpan w:val="2"/>
          </w:tcPr>
          <w:p w14:paraId="136B02C1" w14:textId="77777777" w:rsidR="00AF0A4B" w:rsidRPr="00FB4B22" w:rsidRDefault="0068623F" w:rsidP="00AF0A4B">
            <w:pPr>
              <w:numPr>
                <w:ilvl w:val="0"/>
                <w:numId w:val="51"/>
              </w:numPr>
              <w:tabs>
                <w:tab w:val="left" w:pos="567"/>
              </w:tabs>
              <w:spacing w:before="60" w:line="260" w:lineRule="exact"/>
              <w:ind w:left="313" w:hanging="357"/>
              <w:contextualSpacing/>
              <w:rPr>
                <w:color w:val="000000"/>
                <w:szCs w:val="24"/>
                <w:lang w:val="lv-LV"/>
              </w:rPr>
            </w:pPr>
            <w:r w:rsidRPr="00FB4B22">
              <w:rPr>
                <w:rFonts w:ascii="Calibri" w:hAnsi="Calibri"/>
                <w:color w:val="000000"/>
                <w:lang w:val="lv-LV"/>
              </w:rPr>
              <w:t>Pirms atvēršanas novietojiet maisu uz tīras, stabilas virsmas.</w:t>
            </w:r>
          </w:p>
          <w:p w14:paraId="0B5565BB" w14:textId="77777777" w:rsidR="00AF0A4B" w:rsidRPr="00FB4B22" w:rsidRDefault="0068623F" w:rsidP="00AF0A4B">
            <w:pPr>
              <w:numPr>
                <w:ilvl w:val="0"/>
                <w:numId w:val="51"/>
              </w:numPr>
              <w:tabs>
                <w:tab w:val="left" w:pos="567"/>
              </w:tabs>
              <w:spacing w:line="260" w:lineRule="exact"/>
              <w:ind w:left="313"/>
              <w:contextualSpacing/>
              <w:rPr>
                <w:b/>
                <w:color w:val="000000"/>
                <w:szCs w:val="24"/>
                <w:lang w:val="lv-LV"/>
              </w:rPr>
            </w:pPr>
            <w:r w:rsidRPr="00FB4B22">
              <w:rPr>
                <w:rFonts w:ascii="Calibri" w:hAnsi="Calibri"/>
                <w:color w:val="000000"/>
                <w:lang w:val="lv-LV"/>
              </w:rPr>
              <w:t xml:space="preserve">Noplēsiet apvalka ierobi, kas atrodas pieslēgvietu tuvumā </w:t>
            </w:r>
            <w:r w:rsidRPr="00FB4B22">
              <w:rPr>
                <w:rFonts w:ascii="Calibri" w:hAnsi="Calibri"/>
                <w:b/>
                <w:color w:val="000000"/>
                <w:lang w:val="lv-LV"/>
              </w:rPr>
              <w:t>(A attēls, 1. punkts).</w:t>
            </w:r>
          </w:p>
          <w:p w14:paraId="662C7293" w14:textId="77777777" w:rsidR="00AF0A4B" w:rsidRPr="00FB4B22" w:rsidRDefault="0068623F" w:rsidP="00AF0A4B">
            <w:pPr>
              <w:numPr>
                <w:ilvl w:val="0"/>
                <w:numId w:val="51"/>
              </w:numPr>
              <w:tabs>
                <w:tab w:val="left" w:pos="567"/>
              </w:tabs>
              <w:spacing w:line="260" w:lineRule="exact"/>
              <w:ind w:left="313"/>
              <w:contextualSpacing/>
              <w:rPr>
                <w:color w:val="000000"/>
                <w:szCs w:val="24"/>
                <w:lang w:val="lv-LV"/>
              </w:rPr>
            </w:pPr>
            <w:r w:rsidRPr="00FB4B22">
              <w:rPr>
                <w:rFonts w:ascii="Calibri" w:hAnsi="Calibri"/>
                <w:color w:val="000000"/>
                <w:lang w:val="lv-LV"/>
              </w:rPr>
              <w:t xml:space="preserve">Atplēsiet īsās malas, lai piekļūtu iekšējam maisam, kā parādīts </w:t>
            </w:r>
            <w:r w:rsidRPr="00FB4B22">
              <w:rPr>
                <w:rFonts w:ascii="Calibri" w:hAnsi="Calibri"/>
                <w:b/>
                <w:color w:val="000000"/>
                <w:lang w:val="lv-LV"/>
              </w:rPr>
              <w:t>C attēlā.</w:t>
            </w:r>
          </w:p>
          <w:p w14:paraId="523461B8" w14:textId="77777777" w:rsidR="00AF0A4B" w:rsidRPr="00FB4B22" w:rsidRDefault="00AF0A4B" w:rsidP="004723F4">
            <w:pPr>
              <w:jc w:val="center"/>
              <w:rPr>
                <w:b/>
                <w:color w:val="000000"/>
                <w:lang w:val="lv-LV"/>
              </w:rPr>
            </w:pPr>
          </w:p>
          <w:p w14:paraId="3E95B466" w14:textId="507FCF7E" w:rsidR="00AF0A4B" w:rsidRDefault="0068623F" w:rsidP="004723F4">
            <w:pPr>
              <w:jc w:val="center"/>
              <w:rPr>
                <w:rFonts w:ascii="Calibri" w:hAnsi="Calibri"/>
                <w:color w:val="000000"/>
                <w:lang w:val="lv-LV"/>
              </w:rPr>
            </w:pPr>
            <w:r w:rsidRPr="00FB4B22">
              <w:rPr>
                <w:rFonts w:ascii="Calibri" w:hAnsi="Calibri"/>
                <w:b/>
                <w:color w:val="000000"/>
                <w:lang w:val="lv-LV"/>
              </w:rPr>
              <w:t>C attēls</w:t>
            </w:r>
            <w:r w:rsidRPr="00FB4B22">
              <w:rPr>
                <w:rFonts w:ascii="Calibri" w:hAnsi="Calibri"/>
                <w:color w:val="000000"/>
                <w:lang w:val="lv-LV"/>
              </w:rPr>
              <w:t xml:space="preserve"> </w:t>
            </w:r>
          </w:p>
          <w:p w14:paraId="2DA3DB4C" w14:textId="77777777" w:rsidR="006A26A2" w:rsidRPr="00FB4B22" w:rsidRDefault="006A26A2" w:rsidP="00FB4B22">
            <w:pPr>
              <w:pStyle w:val="Data"/>
              <w:rPr>
                <w:lang w:val="lv-LV"/>
              </w:rPr>
            </w:pPr>
          </w:p>
          <w:p w14:paraId="07E871C7" w14:textId="7B595878" w:rsidR="006A26A2" w:rsidRPr="00FB4B22" w:rsidRDefault="006A26A2" w:rsidP="00E122F3">
            <w:pPr>
              <w:jc w:val="center"/>
              <w:rPr>
                <w:color w:val="000000"/>
                <w:szCs w:val="24"/>
                <w:lang w:val="lv-LV"/>
              </w:rPr>
            </w:pPr>
            <w:r w:rsidRPr="006A26A2">
              <w:rPr>
                <w:noProof/>
                <w:color w:val="000000"/>
                <w:szCs w:val="24"/>
                <w:lang w:eastAsia="en-GB"/>
              </w:rPr>
              <w:drawing>
                <wp:inline distT="0" distB="0" distL="0" distR="0" wp14:anchorId="41EF12F6" wp14:editId="1331DF89">
                  <wp:extent cx="2059351" cy="1409700"/>
                  <wp:effectExtent l="0" t="0" r="0" b="0"/>
                  <wp:docPr id="16" name="Immagine 16" descr="\\192.168.50.253\div.reg.affairs\TEPADINA\EMA\COMBINATION PRODUCT\20) Linguistic review\commenti MS\rev\figure per IFU\L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50.253\div.reg.affairs\TEPADINA\EMA\COMBINATION PRODUCT\20) Linguistic review\commenti MS\rev\figure per IFU\L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2085" cy="1418417"/>
                          </a:xfrm>
                          <a:prstGeom prst="rect">
                            <a:avLst/>
                          </a:prstGeom>
                          <a:noFill/>
                          <a:ln>
                            <a:noFill/>
                          </a:ln>
                        </pic:spPr>
                      </pic:pic>
                    </a:graphicData>
                  </a:graphic>
                </wp:inline>
              </w:drawing>
            </w:r>
          </w:p>
          <w:p w14:paraId="62881103" w14:textId="3DD4675D" w:rsidR="00AF0A4B" w:rsidRPr="00FB4B22" w:rsidRDefault="0068623F" w:rsidP="00FB4B22">
            <w:pPr>
              <w:jc w:val="center"/>
              <w:rPr>
                <w:b/>
                <w:color w:val="000000"/>
                <w:szCs w:val="24"/>
                <w:lang w:val="lv-LV"/>
              </w:rPr>
            </w:pPr>
            <w:r w:rsidRPr="00FB4B22">
              <w:rPr>
                <w:rFonts w:ascii="Calibri" w:hAnsi="Calibri"/>
                <w:color w:val="000000"/>
                <w:lang w:val="lv-LV"/>
              </w:rPr>
              <w:t xml:space="preserve">                                   </w:t>
            </w:r>
          </w:p>
        </w:tc>
        <w:tc>
          <w:tcPr>
            <w:tcW w:w="5103" w:type="dxa"/>
            <w:gridSpan w:val="2"/>
          </w:tcPr>
          <w:p w14:paraId="19018D57" w14:textId="77777777" w:rsidR="00AF0A4B" w:rsidRPr="00FB4B22" w:rsidRDefault="0068623F" w:rsidP="00AF0A4B">
            <w:pPr>
              <w:numPr>
                <w:ilvl w:val="0"/>
                <w:numId w:val="51"/>
              </w:numPr>
              <w:tabs>
                <w:tab w:val="left" w:pos="567"/>
                <w:tab w:val="center" w:pos="1577"/>
              </w:tabs>
              <w:spacing w:before="60" w:after="120" w:line="260" w:lineRule="exact"/>
              <w:ind w:hanging="357"/>
              <w:contextualSpacing/>
              <w:rPr>
                <w:color w:val="000000"/>
                <w:szCs w:val="24"/>
                <w:lang w:val="lv-LV"/>
              </w:rPr>
            </w:pPr>
            <w:r w:rsidRPr="00FB4B22">
              <w:rPr>
                <w:rFonts w:ascii="Calibri" w:hAnsi="Calibri"/>
                <w:color w:val="000000"/>
                <w:lang w:val="lv-LV"/>
              </w:rPr>
              <w:t xml:space="preserve">Izņemiet elastīgo divkameru maisu no sekundārā alumīnija iepakojuma un atlociet maisu </w:t>
            </w:r>
            <w:r w:rsidRPr="00FB4B22">
              <w:rPr>
                <w:rFonts w:ascii="Calibri" w:hAnsi="Calibri"/>
                <w:b/>
                <w:color w:val="000000"/>
                <w:lang w:val="lv-LV"/>
              </w:rPr>
              <w:t>(D attēls).</w:t>
            </w:r>
          </w:p>
          <w:p w14:paraId="6B97EFA3" w14:textId="77777777" w:rsidR="00AF0A4B" w:rsidRPr="00FB4B22" w:rsidRDefault="00AF0A4B" w:rsidP="004723F4">
            <w:pPr>
              <w:tabs>
                <w:tab w:val="left" w:pos="567"/>
                <w:tab w:val="center" w:pos="1577"/>
              </w:tabs>
              <w:spacing w:after="120"/>
              <w:ind w:left="393"/>
              <w:contextualSpacing/>
              <w:jc w:val="center"/>
              <w:rPr>
                <w:b/>
                <w:color w:val="000000"/>
                <w:szCs w:val="24"/>
                <w:lang w:val="lv-LV"/>
              </w:rPr>
            </w:pPr>
          </w:p>
          <w:p w14:paraId="3ED1206C" w14:textId="77777777" w:rsidR="00AF0A4B" w:rsidRPr="00FB4B22" w:rsidRDefault="00AF0A4B" w:rsidP="004723F4">
            <w:pPr>
              <w:tabs>
                <w:tab w:val="left" w:pos="567"/>
                <w:tab w:val="center" w:pos="1577"/>
              </w:tabs>
              <w:spacing w:after="120"/>
              <w:ind w:left="393"/>
              <w:contextualSpacing/>
              <w:jc w:val="center"/>
              <w:rPr>
                <w:b/>
                <w:color w:val="000000"/>
                <w:szCs w:val="24"/>
                <w:lang w:val="lv-LV"/>
              </w:rPr>
            </w:pPr>
          </w:p>
          <w:p w14:paraId="77D5B1C3" w14:textId="77777777" w:rsidR="00AF0A4B" w:rsidRPr="00FB4B22" w:rsidRDefault="00AF0A4B" w:rsidP="004723F4">
            <w:pPr>
              <w:tabs>
                <w:tab w:val="left" w:pos="567"/>
                <w:tab w:val="center" w:pos="1577"/>
              </w:tabs>
              <w:spacing w:after="120"/>
              <w:ind w:left="393"/>
              <w:contextualSpacing/>
              <w:jc w:val="center"/>
              <w:rPr>
                <w:b/>
                <w:color w:val="000000"/>
                <w:szCs w:val="24"/>
                <w:lang w:val="lv-LV"/>
              </w:rPr>
            </w:pPr>
          </w:p>
          <w:p w14:paraId="5C118092" w14:textId="77777777" w:rsidR="00AF0A4B" w:rsidRDefault="00AF0A4B" w:rsidP="004723F4">
            <w:pPr>
              <w:tabs>
                <w:tab w:val="left" w:pos="567"/>
                <w:tab w:val="center" w:pos="1577"/>
              </w:tabs>
              <w:spacing w:after="120"/>
              <w:ind w:left="393"/>
              <w:contextualSpacing/>
              <w:jc w:val="center"/>
              <w:rPr>
                <w:b/>
                <w:color w:val="000000"/>
                <w:szCs w:val="24"/>
                <w:lang w:val="lv-LV"/>
              </w:rPr>
            </w:pPr>
          </w:p>
          <w:p w14:paraId="379D23EA" w14:textId="77777777" w:rsidR="00670E7F" w:rsidRPr="00670E7F" w:rsidRDefault="00670E7F" w:rsidP="00670E7F">
            <w:pPr>
              <w:pStyle w:val="Data"/>
              <w:rPr>
                <w:lang w:val="lv-LV"/>
              </w:rPr>
            </w:pPr>
          </w:p>
          <w:p w14:paraId="267E4F43" w14:textId="77777777" w:rsidR="00AF0A4B" w:rsidRDefault="0068623F" w:rsidP="004723F4">
            <w:pPr>
              <w:tabs>
                <w:tab w:val="left" w:pos="567"/>
                <w:tab w:val="center" w:pos="1577"/>
              </w:tabs>
              <w:spacing w:after="120"/>
              <w:ind w:left="393"/>
              <w:contextualSpacing/>
              <w:jc w:val="center"/>
              <w:rPr>
                <w:rFonts w:ascii="Calibri" w:hAnsi="Calibri"/>
                <w:b/>
                <w:color w:val="000000"/>
                <w:lang w:val="lv-LV"/>
              </w:rPr>
            </w:pPr>
            <w:r w:rsidRPr="00FB4B22">
              <w:rPr>
                <w:rFonts w:ascii="Calibri" w:hAnsi="Calibri"/>
                <w:b/>
                <w:color w:val="000000"/>
                <w:lang w:val="lv-LV"/>
              </w:rPr>
              <w:t>D attēls</w:t>
            </w:r>
          </w:p>
          <w:p w14:paraId="237AF388" w14:textId="1D00AE64" w:rsidR="006A26A2" w:rsidRPr="00FB4B22" w:rsidRDefault="006A26A2" w:rsidP="00FB4B22">
            <w:pPr>
              <w:pStyle w:val="Data"/>
              <w:ind w:left="884"/>
              <w:rPr>
                <w:lang w:val="lv-LV"/>
              </w:rPr>
            </w:pPr>
            <w:r>
              <w:object w:dxaOrig="7785" w:dyaOrig="4710" w14:anchorId="50D468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100.5pt" o:ole="">
                  <v:imagedata r:id="rId24" o:title=""/>
                </v:shape>
                <o:OLEObject Type="Embed" ProgID="PBrush" ShapeID="_x0000_i1025" DrawAspect="Content" ObjectID="_1815304233" r:id="rId25"/>
              </w:object>
            </w:r>
          </w:p>
          <w:p w14:paraId="56B3783C" w14:textId="188E4303" w:rsidR="00AF0A4B" w:rsidRDefault="00AF0A4B" w:rsidP="004723F4">
            <w:pPr>
              <w:tabs>
                <w:tab w:val="left" w:pos="567"/>
                <w:tab w:val="center" w:pos="1577"/>
              </w:tabs>
              <w:spacing w:after="120"/>
              <w:ind w:left="176" w:hanging="176"/>
              <w:rPr>
                <w:b/>
                <w:color w:val="000000"/>
                <w:szCs w:val="24"/>
                <w:lang w:val="lv-LV"/>
              </w:rPr>
            </w:pPr>
          </w:p>
          <w:p w14:paraId="3E1866CB" w14:textId="77777777" w:rsidR="00AF0A4B" w:rsidRPr="00FB4B22" w:rsidRDefault="00AF0A4B" w:rsidP="004723F4">
            <w:pPr>
              <w:tabs>
                <w:tab w:val="left" w:pos="567"/>
              </w:tabs>
              <w:spacing w:after="120"/>
              <w:rPr>
                <w:b/>
                <w:color w:val="000000"/>
                <w:szCs w:val="24"/>
                <w:lang w:val="lv-LV"/>
              </w:rPr>
            </w:pPr>
          </w:p>
        </w:tc>
      </w:tr>
      <w:tr w:rsidR="00AF0A4B" w:rsidRPr="00745523" w14:paraId="26EEC23B" w14:textId="77777777" w:rsidTr="004723F4">
        <w:trPr>
          <w:trHeight w:val="274"/>
        </w:trPr>
        <w:tc>
          <w:tcPr>
            <w:tcW w:w="4390" w:type="dxa"/>
            <w:gridSpan w:val="2"/>
            <w:shd w:val="clear" w:color="auto" w:fill="D9D9D9"/>
            <w:vAlign w:val="center"/>
          </w:tcPr>
          <w:p w14:paraId="4697BBC2" w14:textId="403B2C2C" w:rsidR="00AF0A4B" w:rsidRPr="00FB4B22" w:rsidRDefault="0068623F" w:rsidP="004723F4">
            <w:pPr>
              <w:rPr>
                <w:b/>
                <w:color w:val="000000"/>
                <w:szCs w:val="24"/>
                <w:lang w:val="lv-LV"/>
              </w:rPr>
            </w:pPr>
            <w:r w:rsidRPr="00FB4B22">
              <w:rPr>
                <w:rFonts w:ascii="Calibri" w:hAnsi="Calibri"/>
                <w:b/>
                <w:color w:val="000000"/>
                <w:lang w:val="lv-LV"/>
              </w:rPr>
              <w:t>2</w:t>
            </w:r>
            <w:r w:rsidR="002C3D42">
              <w:rPr>
                <w:rFonts w:ascii="Calibri" w:hAnsi="Calibri"/>
                <w:b/>
                <w:color w:val="000000"/>
                <w:lang w:val="lv-LV"/>
              </w:rPr>
              <w:t xml:space="preserve"> </w:t>
            </w:r>
            <w:r w:rsidR="002C3D42">
              <w:rPr>
                <w:rFonts w:ascii="Calibri" w:hAnsi="Calibri"/>
                <w:b/>
                <w:color w:val="000000"/>
                <w:lang w:val="lv-LV"/>
              </w:rPr>
              <w:sym w:font="Symbol" w:char="F02D"/>
            </w:r>
            <w:r w:rsidRPr="00FB4B22">
              <w:rPr>
                <w:rFonts w:ascii="Calibri" w:hAnsi="Calibri"/>
                <w:b/>
                <w:color w:val="000000"/>
                <w:lang w:val="lv-LV"/>
              </w:rPr>
              <w:t xml:space="preserve"> MAISA APSKATE PIRMS AKTIVĀCIJAS</w:t>
            </w:r>
          </w:p>
        </w:tc>
        <w:tc>
          <w:tcPr>
            <w:tcW w:w="5103" w:type="dxa"/>
            <w:gridSpan w:val="2"/>
            <w:shd w:val="clear" w:color="auto" w:fill="D9D9D9"/>
            <w:vAlign w:val="center"/>
          </w:tcPr>
          <w:p w14:paraId="460AC9DB" w14:textId="391A5B2B" w:rsidR="00AF0A4B" w:rsidRPr="00FB4B22" w:rsidRDefault="0068623F" w:rsidP="004723F4">
            <w:pPr>
              <w:rPr>
                <w:b/>
                <w:color w:val="000000"/>
                <w:szCs w:val="24"/>
                <w:lang w:val="lv-LV"/>
              </w:rPr>
            </w:pPr>
            <w:r w:rsidRPr="00FB4B22">
              <w:rPr>
                <w:rFonts w:ascii="Calibri" w:hAnsi="Calibri"/>
                <w:b/>
                <w:color w:val="000000"/>
                <w:lang w:val="lv-LV"/>
              </w:rPr>
              <w:t>3</w:t>
            </w:r>
            <w:r w:rsidR="002C3D42">
              <w:rPr>
                <w:rFonts w:ascii="Calibri" w:hAnsi="Calibri"/>
                <w:b/>
                <w:color w:val="000000"/>
                <w:lang w:val="lv-LV"/>
              </w:rPr>
              <w:t xml:space="preserve"> </w:t>
            </w:r>
            <w:r w:rsidR="002C3D42">
              <w:rPr>
                <w:rFonts w:ascii="Calibri" w:hAnsi="Calibri"/>
                <w:b/>
                <w:color w:val="000000"/>
                <w:lang w:val="lv-LV"/>
              </w:rPr>
              <w:sym w:font="Symbol" w:char="F02D"/>
            </w:r>
            <w:r w:rsidRPr="00FB4B22">
              <w:rPr>
                <w:rFonts w:ascii="Calibri" w:hAnsi="Calibri"/>
                <w:b/>
                <w:color w:val="000000"/>
                <w:lang w:val="lv-LV"/>
              </w:rPr>
              <w:t xml:space="preserve"> MAISA AKTIVĒŠANA</w:t>
            </w:r>
          </w:p>
        </w:tc>
      </w:tr>
      <w:tr w:rsidR="00AF0A4B" w:rsidRPr="00745523" w14:paraId="462169D7" w14:textId="77777777" w:rsidTr="004723F4">
        <w:trPr>
          <w:trHeight w:val="6488"/>
        </w:trPr>
        <w:tc>
          <w:tcPr>
            <w:tcW w:w="4390" w:type="dxa"/>
            <w:gridSpan w:val="2"/>
          </w:tcPr>
          <w:p w14:paraId="309E2BF3" w14:textId="77777777" w:rsidR="00AF0A4B" w:rsidRPr="00FB4B22" w:rsidRDefault="0068623F" w:rsidP="004723F4">
            <w:pPr>
              <w:spacing w:before="60"/>
              <w:rPr>
                <w:color w:val="000000"/>
                <w:szCs w:val="24"/>
                <w:lang w:val="lv-LV"/>
              </w:rPr>
            </w:pPr>
            <w:r w:rsidRPr="00FB4B22">
              <w:rPr>
                <w:rFonts w:ascii="Calibri" w:hAnsi="Calibri"/>
                <w:color w:val="000000"/>
                <w:lang w:val="lv-LV"/>
              </w:rPr>
              <w:t xml:space="preserve">Novietojiet maisu uz tīras, sausas virsmas, lai teksta puse būtu pavērsta uz augšu un pieslēgvietas — virzienā prom no jums —, kā parādīts </w:t>
            </w:r>
            <w:r w:rsidRPr="00FB4B22">
              <w:rPr>
                <w:rFonts w:ascii="Calibri" w:hAnsi="Calibri"/>
                <w:b/>
                <w:color w:val="000000"/>
                <w:lang w:val="lv-LV"/>
              </w:rPr>
              <w:t>E attēlā</w:t>
            </w:r>
            <w:r w:rsidRPr="00FB4B22">
              <w:rPr>
                <w:rFonts w:ascii="Calibri" w:hAnsi="Calibri"/>
                <w:color w:val="000000"/>
                <w:lang w:val="lv-LV"/>
              </w:rPr>
              <w:t>.</w:t>
            </w:r>
          </w:p>
          <w:p w14:paraId="3F08CCF0" w14:textId="77777777" w:rsidR="00AF0A4B" w:rsidRPr="00FB4B22" w:rsidRDefault="0068623F" w:rsidP="004723F4">
            <w:pPr>
              <w:rPr>
                <w:color w:val="000000"/>
                <w:szCs w:val="24"/>
                <w:lang w:val="lv-LV"/>
              </w:rPr>
            </w:pPr>
            <w:r w:rsidRPr="00FB4B22">
              <w:rPr>
                <w:rFonts w:ascii="Calibri" w:hAnsi="Calibri"/>
                <w:color w:val="000000"/>
                <w:lang w:val="lv-LV"/>
              </w:rPr>
              <w:t xml:space="preserve">Pārbaudiet vai no savienojumu pieslēgvietām </w:t>
            </w:r>
            <w:r w:rsidRPr="00FB4B22">
              <w:rPr>
                <w:rFonts w:ascii="Calibri" w:hAnsi="Calibri"/>
                <w:b/>
                <w:color w:val="000000"/>
                <w:lang w:val="lv-LV"/>
              </w:rPr>
              <w:t>2, 3, 4</w:t>
            </w:r>
            <w:r w:rsidRPr="00FB4B22">
              <w:rPr>
                <w:rFonts w:ascii="Calibri" w:hAnsi="Calibri"/>
                <w:color w:val="000000"/>
                <w:lang w:val="lv-LV"/>
              </w:rPr>
              <w:t xml:space="preserve"> un no kameras </w:t>
            </w:r>
            <w:r w:rsidRPr="00FB4B22">
              <w:rPr>
                <w:rFonts w:ascii="Calibri" w:hAnsi="Calibri"/>
                <w:b/>
                <w:color w:val="000000"/>
                <w:lang w:val="lv-LV"/>
              </w:rPr>
              <w:t>8, 9</w:t>
            </w:r>
            <w:r w:rsidRPr="00FB4B22">
              <w:rPr>
                <w:rFonts w:ascii="Calibri" w:hAnsi="Calibri"/>
                <w:lang w:val="lv-LV"/>
              </w:rPr>
              <w:t xml:space="preserve"> nenotiek šķidruma vai zāļu noplūde.</w:t>
            </w:r>
            <w:r w:rsidRPr="00FB4B22">
              <w:rPr>
                <w:rFonts w:ascii="Calibri" w:hAnsi="Calibri"/>
                <w:color w:val="000000"/>
                <w:lang w:val="lv-LV"/>
              </w:rPr>
              <w:t xml:space="preserve"> </w:t>
            </w:r>
          </w:p>
          <w:p w14:paraId="4FAAEDDA" w14:textId="77777777" w:rsidR="00AF0A4B" w:rsidRPr="00FB4B22" w:rsidRDefault="0068623F" w:rsidP="004723F4">
            <w:pPr>
              <w:rPr>
                <w:color w:val="000000"/>
                <w:szCs w:val="24"/>
                <w:lang w:val="lv-LV"/>
              </w:rPr>
            </w:pPr>
            <w:r w:rsidRPr="00FB4B22">
              <w:rPr>
                <w:rFonts w:ascii="Calibri" w:hAnsi="Calibri"/>
                <w:color w:val="000000"/>
                <w:lang w:val="lv-LV"/>
              </w:rPr>
              <w:t xml:space="preserve">Pārbaudiet noplēšamās barjeras </w:t>
            </w:r>
            <w:r w:rsidRPr="00FB4B22">
              <w:rPr>
                <w:rFonts w:ascii="Calibri" w:hAnsi="Calibri"/>
                <w:b/>
                <w:color w:val="000000"/>
                <w:lang w:val="lv-LV"/>
              </w:rPr>
              <w:t>6</w:t>
            </w:r>
            <w:r w:rsidRPr="00FB4B22">
              <w:rPr>
                <w:rFonts w:ascii="Calibri" w:hAnsi="Calibri"/>
                <w:color w:val="000000"/>
                <w:lang w:val="lv-LV"/>
              </w:rPr>
              <w:t xml:space="preserve"> veselumu, pārliecinoties par šķidruma neesamību kamerā </w:t>
            </w:r>
            <w:r w:rsidRPr="00FB4B22">
              <w:rPr>
                <w:rFonts w:ascii="Calibri" w:hAnsi="Calibri"/>
                <w:b/>
                <w:color w:val="000000"/>
                <w:lang w:val="lv-LV"/>
              </w:rPr>
              <w:t>9</w:t>
            </w:r>
            <w:r w:rsidRPr="00FB4B22">
              <w:rPr>
                <w:rFonts w:ascii="Calibri" w:hAnsi="Calibri"/>
                <w:color w:val="000000"/>
                <w:lang w:val="lv-LV"/>
              </w:rPr>
              <w:t>.</w:t>
            </w:r>
          </w:p>
          <w:p w14:paraId="6B7395CA" w14:textId="77777777" w:rsidR="00AF0A4B" w:rsidRPr="00FB4B22" w:rsidRDefault="00AF0A4B" w:rsidP="004723F4">
            <w:pPr>
              <w:rPr>
                <w:color w:val="000000"/>
                <w:szCs w:val="24"/>
                <w:lang w:val="lv-LV"/>
              </w:rPr>
            </w:pPr>
          </w:p>
          <w:p w14:paraId="4C465F2B" w14:textId="77777777" w:rsidR="00AF0A4B" w:rsidRPr="00FB4B22" w:rsidRDefault="00AF0A4B" w:rsidP="004723F4">
            <w:pPr>
              <w:rPr>
                <w:color w:val="000000"/>
                <w:szCs w:val="24"/>
                <w:lang w:val="lv-LV"/>
              </w:rPr>
            </w:pPr>
          </w:p>
          <w:p w14:paraId="42BDC6F8" w14:textId="77777777" w:rsidR="00AF0A4B" w:rsidRPr="00FB4B22" w:rsidRDefault="0068623F" w:rsidP="004723F4">
            <w:pPr>
              <w:rPr>
                <w:rFonts w:cs="Calibri"/>
                <w:b/>
                <w:color w:val="000000"/>
                <w:szCs w:val="24"/>
                <w:lang w:val="lv-LV"/>
              </w:rPr>
            </w:pPr>
            <w:r w:rsidRPr="00FB4B22">
              <w:rPr>
                <w:rFonts w:ascii="Calibri" w:hAnsi="Calibri"/>
                <w:b/>
                <w:color w:val="000000"/>
                <w:lang w:val="lv-LV"/>
              </w:rPr>
              <w:t>E attēls</w:t>
            </w:r>
          </w:p>
          <w:p w14:paraId="080993E2" w14:textId="77777777" w:rsidR="00014681" w:rsidRDefault="00014681" w:rsidP="004723F4">
            <w:pPr>
              <w:rPr>
                <w:noProof/>
                <w:color w:val="000000"/>
                <w:szCs w:val="24"/>
                <w:lang w:val="lv-LV"/>
              </w:rPr>
            </w:pPr>
          </w:p>
          <w:p w14:paraId="0586E37A" w14:textId="10F45265" w:rsidR="00AF0A4B" w:rsidRPr="00FB4B22" w:rsidRDefault="00C91EF9" w:rsidP="004723F4">
            <w:pPr>
              <w:rPr>
                <w:color w:val="000000"/>
                <w:szCs w:val="24"/>
                <w:lang w:val="lv-LV"/>
              </w:rPr>
            </w:pPr>
            <w:r>
              <w:rPr>
                <w:noProof/>
                <w:color w:val="000000"/>
                <w:szCs w:val="24"/>
                <w:lang w:val="lv-LV"/>
              </w:rPr>
              <w:drawing>
                <wp:inline distT="0" distB="0" distL="0" distR="0" wp14:anchorId="39F7B5F2" wp14:editId="434A71DA">
                  <wp:extent cx="2667810" cy="275272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ng"/>
                          <pic:cNvPicPr/>
                        </pic:nvPicPr>
                        <pic:blipFill rotWithShape="1">
                          <a:blip r:embed="rId26" cstate="print">
                            <a:extLst>
                              <a:ext uri="{28A0092B-C50C-407E-A947-70E740481C1C}">
                                <a14:useLocalDpi xmlns:a14="http://schemas.microsoft.com/office/drawing/2010/main" val="0"/>
                              </a:ext>
                            </a:extLst>
                          </a:blip>
                          <a:srcRect r="4409"/>
                          <a:stretch/>
                        </pic:blipFill>
                        <pic:spPr bwMode="auto">
                          <a:xfrm>
                            <a:off x="0" y="0"/>
                            <a:ext cx="2670424" cy="2755422"/>
                          </a:xfrm>
                          <a:prstGeom prst="rect">
                            <a:avLst/>
                          </a:prstGeom>
                          <a:ln>
                            <a:noFill/>
                          </a:ln>
                          <a:extLst>
                            <a:ext uri="{53640926-AAD7-44D8-BBD7-CCE9431645EC}">
                              <a14:shadowObscured xmlns:a14="http://schemas.microsoft.com/office/drawing/2010/main"/>
                            </a:ext>
                          </a:extLst>
                        </pic:spPr>
                      </pic:pic>
                    </a:graphicData>
                  </a:graphic>
                </wp:inline>
              </w:drawing>
            </w:r>
          </w:p>
          <w:p w14:paraId="22D16875" w14:textId="70706182" w:rsidR="00AF0A4B" w:rsidRPr="00FB4B22" w:rsidRDefault="00AF0A4B" w:rsidP="004723F4">
            <w:pPr>
              <w:rPr>
                <w:color w:val="000000"/>
                <w:szCs w:val="24"/>
                <w:lang w:val="lv-LV"/>
              </w:rPr>
            </w:pPr>
          </w:p>
          <w:p w14:paraId="56A11FA1" w14:textId="77777777" w:rsidR="00AF0A4B" w:rsidRPr="00FB4B22" w:rsidRDefault="00AF0A4B" w:rsidP="004723F4">
            <w:pPr>
              <w:rPr>
                <w:color w:val="000000"/>
                <w:szCs w:val="24"/>
                <w:lang w:val="lv-LV"/>
              </w:rPr>
            </w:pPr>
          </w:p>
          <w:p w14:paraId="7E473621" w14:textId="77777777" w:rsidR="00AF0A4B" w:rsidRPr="00FB4B22" w:rsidRDefault="00AF0A4B" w:rsidP="004723F4">
            <w:pPr>
              <w:rPr>
                <w:color w:val="000000"/>
                <w:szCs w:val="24"/>
                <w:lang w:val="lv-LV"/>
              </w:rPr>
            </w:pPr>
          </w:p>
        </w:tc>
        <w:tc>
          <w:tcPr>
            <w:tcW w:w="5103" w:type="dxa"/>
            <w:gridSpan w:val="2"/>
          </w:tcPr>
          <w:p w14:paraId="0CF49D9B" w14:textId="77777777" w:rsidR="00AF0A4B" w:rsidRPr="00FB4B22" w:rsidRDefault="0068623F" w:rsidP="004723F4">
            <w:pPr>
              <w:spacing w:before="60"/>
              <w:rPr>
                <w:color w:val="000000"/>
                <w:szCs w:val="24"/>
                <w:lang w:val="lv-LV"/>
              </w:rPr>
            </w:pPr>
            <w:r w:rsidRPr="00FB4B22">
              <w:rPr>
                <w:rFonts w:ascii="Calibri" w:hAnsi="Calibri"/>
                <w:color w:val="000000"/>
                <w:lang w:val="lv-LV"/>
              </w:rPr>
              <w:t xml:space="preserve">Salieciet kopā plaukstas uz kameras apakšdaļas </w:t>
            </w:r>
            <w:r w:rsidRPr="00FB4B22">
              <w:rPr>
                <w:rFonts w:ascii="Calibri" w:hAnsi="Calibri"/>
                <w:b/>
                <w:color w:val="000000"/>
                <w:lang w:val="lv-LV"/>
              </w:rPr>
              <w:t xml:space="preserve">8 </w:t>
            </w:r>
            <w:r w:rsidRPr="00FB4B22">
              <w:rPr>
                <w:rFonts w:ascii="Calibri" w:hAnsi="Calibri"/>
                <w:color w:val="000000"/>
                <w:lang w:val="lv-LV"/>
              </w:rPr>
              <w:t xml:space="preserve">(kā parādīts </w:t>
            </w:r>
            <w:r w:rsidRPr="00FB4B22">
              <w:rPr>
                <w:rFonts w:ascii="Calibri" w:hAnsi="Calibri"/>
                <w:b/>
                <w:color w:val="000000"/>
                <w:lang w:val="lv-LV"/>
              </w:rPr>
              <w:t>F attēlā</w:t>
            </w:r>
            <w:r w:rsidRPr="00FB4B22">
              <w:rPr>
                <w:rFonts w:ascii="Calibri" w:hAnsi="Calibri"/>
                <w:color w:val="000000"/>
                <w:lang w:val="lv-LV"/>
              </w:rPr>
              <w:t>).</w:t>
            </w:r>
          </w:p>
          <w:p w14:paraId="1F4F027A" w14:textId="77777777" w:rsidR="00AF0A4B" w:rsidRPr="00FB4B22" w:rsidRDefault="0068623F" w:rsidP="004723F4">
            <w:pPr>
              <w:rPr>
                <w:color w:val="000000"/>
                <w:szCs w:val="24"/>
                <w:lang w:val="lv-LV"/>
              </w:rPr>
            </w:pPr>
            <w:r w:rsidRPr="00FB4B22">
              <w:rPr>
                <w:rFonts w:ascii="Calibri" w:hAnsi="Calibri"/>
                <w:color w:val="000000"/>
                <w:lang w:val="lv-LV"/>
              </w:rPr>
              <w:t xml:space="preserve">Stingri piespiediet, lai pielietotu vienmērīgu spiedienu, līdz noplēšamā barjera </w:t>
            </w:r>
            <w:r w:rsidRPr="00FB4B22">
              <w:rPr>
                <w:rFonts w:ascii="Calibri" w:hAnsi="Calibri"/>
                <w:b/>
                <w:color w:val="000000"/>
                <w:lang w:val="lv-LV"/>
              </w:rPr>
              <w:t>6</w:t>
            </w:r>
            <w:r w:rsidRPr="00FB4B22">
              <w:rPr>
                <w:rFonts w:ascii="Calibri" w:hAnsi="Calibri"/>
                <w:color w:val="000000"/>
                <w:lang w:val="lv-LV"/>
              </w:rPr>
              <w:t xml:space="preserve"> tiek pilnībā aktivēta (lai pārplēstu noplēšamo barjeru, pastāvīgs spiediens var būt jāpieliek līdz 5 sekundēm).</w:t>
            </w:r>
          </w:p>
          <w:p w14:paraId="351EBA84" w14:textId="77777777" w:rsidR="00AF0A4B" w:rsidRPr="00FB4B22" w:rsidRDefault="00AF0A4B" w:rsidP="004723F4">
            <w:pPr>
              <w:rPr>
                <w:color w:val="000000"/>
                <w:szCs w:val="24"/>
                <w:lang w:val="lv-LV"/>
              </w:rPr>
            </w:pPr>
          </w:p>
          <w:p w14:paraId="76E63CA1" w14:textId="77777777" w:rsidR="00AF0A4B" w:rsidRPr="00FB4B22" w:rsidRDefault="00AF0A4B" w:rsidP="004723F4">
            <w:pPr>
              <w:rPr>
                <w:color w:val="000000"/>
                <w:szCs w:val="24"/>
                <w:lang w:val="lv-LV"/>
              </w:rPr>
            </w:pPr>
          </w:p>
          <w:p w14:paraId="79B0F527" w14:textId="77777777" w:rsidR="00AF0A4B" w:rsidRPr="00FB4B22" w:rsidRDefault="00AF0A4B" w:rsidP="004723F4">
            <w:pPr>
              <w:rPr>
                <w:rFonts w:cs="Calibri"/>
                <w:b/>
                <w:color w:val="000000"/>
                <w:szCs w:val="24"/>
                <w:lang w:val="lv-LV"/>
              </w:rPr>
            </w:pPr>
          </w:p>
          <w:p w14:paraId="14B9E55D" w14:textId="77777777" w:rsidR="00AF0A4B" w:rsidRDefault="0068623F" w:rsidP="004723F4">
            <w:pPr>
              <w:rPr>
                <w:rFonts w:ascii="Calibri" w:hAnsi="Calibri"/>
                <w:b/>
                <w:color w:val="000000"/>
                <w:lang w:val="lv-LV"/>
              </w:rPr>
            </w:pPr>
            <w:r w:rsidRPr="00FB4B22">
              <w:rPr>
                <w:rFonts w:ascii="Calibri" w:hAnsi="Calibri"/>
                <w:b/>
                <w:color w:val="000000"/>
                <w:lang w:val="lv-LV"/>
              </w:rPr>
              <w:t>F attēls</w:t>
            </w:r>
          </w:p>
          <w:p w14:paraId="6E64DE11" w14:textId="15D9500F" w:rsidR="00411EF9" w:rsidRDefault="00411EF9" w:rsidP="00FB4B22">
            <w:pPr>
              <w:pStyle w:val="Data"/>
              <w:rPr>
                <w:lang w:val="lv-LV"/>
              </w:rPr>
            </w:pPr>
          </w:p>
          <w:p w14:paraId="4CE11CED" w14:textId="731F82E4" w:rsidR="00F87899" w:rsidRDefault="00F87899" w:rsidP="00F87899">
            <w:pPr>
              <w:rPr>
                <w:lang w:val="lv-LV"/>
              </w:rPr>
            </w:pPr>
          </w:p>
          <w:p w14:paraId="7458FA3A" w14:textId="77777777" w:rsidR="00F87899" w:rsidRPr="00F87899" w:rsidRDefault="00F87899" w:rsidP="00F87899">
            <w:pPr>
              <w:rPr>
                <w:lang w:val="lv-LV"/>
              </w:rPr>
            </w:pPr>
          </w:p>
          <w:p w14:paraId="34E53DFF" w14:textId="77777777" w:rsidR="00014681" w:rsidRDefault="00014681" w:rsidP="00FB4B22">
            <w:pPr>
              <w:pStyle w:val="Data"/>
              <w:rPr>
                <w:noProof/>
                <w:lang w:val="lv-LV"/>
              </w:rPr>
            </w:pPr>
          </w:p>
          <w:p w14:paraId="338583AE" w14:textId="737A463B" w:rsidR="008F6947" w:rsidRPr="00FB4B22" w:rsidRDefault="00C91EF9" w:rsidP="00FB4B22">
            <w:pPr>
              <w:pStyle w:val="Data"/>
              <w:rPr>
                <w:lang w:val="lv-LV"/>
              </w:rPr>
            </w:pPr>
            <w:r>
              <w:rPr>
                <w:noProof/>
                <w:lang w:val="lv-LV"/>
              </w:rPr>
              <w:drawing>
                <wp:inline distT="0" distB="0" distL="0" distR="0" wp14:anchorId="641C4574" wp14:editId="32A47413">
                  <wp:extent cx="2914650" cy="3051363"/>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png"/>
                          <pic:cNvPicPr/>
                        </pic:nvPicPr>
                        <pic:blipFill rotWithShape="1">
                          <a:blip r:embed="rId27">
                            <a:extLst>
                              <a:ext uri="{28A0092B-C50C-407E-A947-70E740481C1C}">
                                <a14:useLocalDpi xmlns:a14="http://schemas.microsoft.com/office/drawing/2010/main" val="0"/>
                              </a:ext>
                            </a:extLst>
                          </a:blip>
                          <a:srcRect r="5771"/>
                          <a:stretch/>
                        </pic:blipFill>
                        <pic:spPr bwMode="auto">
                          <a:xfrm>
                            <a:off x="0" y="0"/>
                            <a:ext cx="2914830" cy="3051551"/>
                          </a:xfrm>
                          <a:prstGeom prst="rect">
                            <a:avLst/>
                          </a:prstGeom>
                          <a:ln>
                            <a:noFill/>
                          </a:ln>
                          <a:extLst>
                            <a:ext uri="{53640926-AAD7-44D8-BBD7-CCE9431645EC}">
                              <a14:shadowObscured xmlns:a14="http://schemas.microsoft.com/office/drawing/2010/main"/>
                            </a:ext>
                          </a:extLst>
                        </pic:spPr>
                      </pic:pic>
                    </a:graphicData>
                  </a:graphic>
                </wp:inline>
              </w:drawing>
            </w:r>
          </w:p>
          <w:p w14:paraId="3AA0CE91" w14:textId="5AB8A1D0" w:rsidR="00AF0A4B" w:rsidRPr="00FB4B22" w:rsidRDefault="00AF0A4B" w:rsidP="004723F4">
            <w:pPr>
              <w:rPr>
                <w:color w:val="000000"/>
                <w:szCs w:val="24"/>
                <w:lang w:val="lv-LV"/>
              </w:rPr>
            </w:pPr>
          </w:p>
        </w:tc>
      </w:tr>
      <w:tr w:rsidR="00AF0A4B" w:rsidRPr="00745523" w14:paraId="0A4FCE25" w14:textId="77777777" w:rsidTr="00AB7B6E">
        <w:trPr>
          <w:trHeight w:val="355"/>
        </w:trPr>
        <w:tc>
          <w:tcPr>
            <w:tcW w:w="4390" w:type="dxa"/>
            <w:gridSpan w:val="2"/>
            <w:shd w:val="clear" w:color="auto" w:fill="D9D9D9"/>
          </w:tcPr>
          <w:p w14:paraId="3DB6E980" w14:textId="77777777" w:rsidR="00AF0A4B" w:rsidRPr="00FB4B22" w:rsidRDefault="0068623F" w:rsidP="00AB7B6E">
            <w:pPr>
              <w:jc w:val="center"/>
              <w:rPr>
                <w:rFonts w:ascii="Calibri" w:hAnsi="Calibri"/>
                <w:b/>
                <w:color w:val="000000"/>
                <w:szCs w:val="24"/>
                <w:lang w:val="lv-LV" w:eastAsia="en-US"/>
              </w:rPr>
            </w:pPr>
            <w:r w:rsidRPr="00FB4B22">
              <w:rPr>
                <w:rFonts w:ascii="Calibri" w:hAnsi="Calibri"/>
                <w:b/>
                <w:color w:val="000000"/>
                <w:lang w:val="lv-LV"/>
              </w:rPr>
              <w:lastRenderedPageBreak/>
              <w:t>MAISS PIRMS AKTIVĀCIJAS</w:t>
            </w:r>
          </w:p>
        </w:tc>
        <w:tc>
          <w:tcPr>
            <w:tcW w:w="5103" w:type="dxa"/>
            <w:gridSpan w:val="2"/>
            <w:shd w:val="clear" w:color="auto" w:fill="D9D9D9"/>
          </w:tcPr>
          <w:p w14:paraId="2D289E5B" w14:textId="77777777" w:rsidR="00AF0A4B" w:rsidRPr="00FB4B22" w:rsidRDefault="0068623F" w:rsidP="00AB7B6E">
            <w:pPr>
              <w:jc w:val="center"/>
              <w:rPr>
                <w:rFonts w:ascii="Calibri" w:hAnsi="Calibri"/>
                <w:b/>
                <w:color w:val="000000"/>
                <w:szCs w:val="24"/>
                <w:lang w:val="lv-LV" w:eastAsia="en-US"/>
              </w:rPr>
            </w:pPr>
            <w:r w:rsidRPr="00FB4B22">
              <w:rPr>
                <w:rFonts w:ascii="Calibri" w:hAnsi="Calibri"/>
                <w:b/>
                <w:color w:val="000000"/>
                <w:lang w:val="lv-LV"/>
              </w:rPr>
              <w:t>MAISS PĒC AKTIVĀCIJAS</w:t>
            </w:r>
          </w:p>
        </w:tc>
      </w:tr>
      <w:tr w:rsidR="00AF0A4B" w:rsidRPr="00745523" w14:paraId="2CFF91ED" w14:textId="77777777" w:rsidTr="00AB7B6E">
        <w:trPr>
          <w:trHeight w:val="1617"/>
        </w:trPr>
        <w:tc>
          <w:tcPr>
            <w:tcW w:w="4390" w:type="dxa"/>
            <w:gridSpan w:val="2"/>
          </w:tcPr>
          <w:p w14:paraId="32A4270D" w14:textId="77777777" w:rsidR="00AF0A4B" w:rsidRPr="00FB4B22" w:rsidRDefault="00684734" w:rsidP="00AB7B6E">
            <w:pPr>
              <w:rPr>
                <w:rFonts w:ascii="Calibri" w:hAnsi="Calibri"/>
                <w:b/>
                <w:color w:val="000000"/>
                <w:szCs w:val="24"/>
                <w:lang w:val="lv-LV" w:eastAsia="en-US"/>
              </w:rPr>
            </w:pPr>
            <w:r>
              <w:rPr>
                <w:lang w:val="lv-LV"/>
              </w:rPr>
              <w:object w:dxaOrig="1440" w:dyaOrig="1440" w14:anchorId="0C14EF07">
                <v:shape id="_x0000_s1055" type="#_x0000_t75" style="position:absolute;margin-left:3.45pt;margin-top:0;width:196.5pt;height:81.75pt;z-index:-251660800;mso-position-horizontal-relative:text;mso-position-vertical:top;mso-position-vertical-relative:text">
                  <v:imagedata r:id="rId28" o:title=""/>
                </v:shape>
                <o:OLEObject Type="Embed" ProgID="PBrush" ShapeID="_x0000_s1055" DrawAspect="Content" ObjectID="_1815304235" r:id="rId29"/>
              </w:object>
            </w:r>
            <w:r w:rsidR="0068623F" w:rsidRPr="00FB4B22">
              <w:rPr>
                <w:rFonts w:ascii="Calibri" w:hAnsi="Calibri"/>
                <w:b/>
                <w:color w:val="000000"/>
                <w:lang w:val="lv-LV"/>
              </w:rPr>
              <w:t>G attēls</w:t>
            </w:r>
          </w:p>
        </w:tc>
        <w:tc>
          <w:tcPr>
            <w:tcW w:w="5103" w:type="dxa"/>
            <w:gridSpan w:val="2"/>
          </w:tcPr>
          <w:p w14:paraId="5E7AEDBF" w14:textId="77777777" w:rsidR="00AF0A4B" w:rsidRPr="00FB4B22" w:rsidRDefault="00684734" w:rsidP="00AB7B6E">
            <w:pPr>
              <w:tabs>
                <w:tab w:val="left" w:pos="567"/>
              </w:tabs>
              <w:rPr>
                <w:rFonts w:ascii="Calibri" w:hAnsi="Calibri"/>
                <w:color w:val="000000"/>
                <w:lang w:val="lv-LV" w:eastAsia="en-US"/>
              </w:rPr>
            </w:pPr>
            <w:r>
              <w:rPr>
                <w:lang w:val="lv-LV"/>
              </w:rPr>
              <w:object w:dxaOrig="1440" w:dyaOrig="1440" w14:anchorId="1A228A41">
                <v:shape id="_x0000_s1056" type="#_x0000_t75" style="position:absolute;margin-left:24.75pt;margin-top:0;width:222pt;height:79.5pt;z-index:-251659776;mso-position-horizontal-relative:text;mso-position-vertical-relative:text">
                  <v:imagedata r:id="rId30" o:title=""/>
                </v:shape>
                <o:OLEObject Type="Embed" ProgID="PBrush" ShapeID="_x0000_s1056" DrawAspect="Content" ObjectID="_1815304236" r:id="rId31"/>
              </w:object>
            </w:r>
            <w:r w:rsidR="0068623F" w:rsidRPr="00FB4B22">
              <w:rPr>
                <w:rFonts w:ascii="Calibri" w:hAnsi="Calibri"/>
                <w:b/>
                <w:color w:val="000000"/>
                <w:lang w:val="lv-LV"/>
              </w:rPr>
              <w:t>H attēls</w:t>
            </w:r>
          </w:p>
        </w:tc>
      </w:tr>
      <w:tr w:rsidR="00AF0A4B" w:rsidRPr="00745523" w14:paraId="7B666F4A" w14:textId="77777777" w:rsidTr="00AB7B6E">
        <w:trPr>
          <w:trHeight w:val="2109"/>
        </w:trPr>
        <w:tc>
          <w:tcPr>
            <w:tcW w:w="4390" w:type="dxa"/>
            <w:gridSpan w:val="2"/>
          </w:tcPr>
          <w:p w14:paraId="638E0D42" w14:textId="77777777" w:rsidR="00AF0A4B" w:rsidRPr="00FB4B22" w:rsidRDefault="00AF0A4B" w:rsidP="004723F4">
            <w:pPr>
              <w:rPr>
                <w:rFonts w:cs="Calibri"/>
                <w:b/>
                <w:color w:val="000000"/>
                <w:szCs w:val="24"/>
                <w:lang w:val="lv-LV"/>
              </w:rPr>
            </w:pPr>
          </w:p>
          <w:p w14:paraId="5B9F86D9" w14:textId="77777777" w:rsidR="00AF0A4B" w:rsidRPr="00FB4B22" w:rsidRDefault="0068623F" w:rsidP="004723F4">
            <w:pPr>
              <w:rPr>
                <w:rFonts w:cs="Calibri"/>
                <w:b/>
                <w:color w:val="000000"/>
                <w:szCs w:val="24"/>
                <w:lang w:val="lv-LV"/>
              </w:rPr>
            </w:pPr>
            <w:r w:rsidRPr="00FB4B22">
              <w:rPr>
                <w:rFonts w:ascii="Calibri" w:hAnsi="Calibri"/>
                <w:b/>
                <w:color w:val="000000"/>
                <w:lang w:val="lv-LV"/>
              </w:rPr>
              <w:t>NESASPIEDIET vai NEPIESPIEDIET stipri.</w:t>
            </w:r>
          </w:p>
          <w:p w14:paraId="120525ED" w14:textId="77777777" w:rsidR="00AF0A4B" w:rsidRPr="00FB4B22" w:rsidRDefault="00AF0A4B" w:rsidP="00AB7B6E">
            <w:pPr>
              <w:jc w:val="center"/>
              <w:rPr>
                <w:rFonts w:ascii="Calibri" w:hAnsi="Calibri"/>
                <w:color w:val="000000"/>
                <w:szCs w:val="24"/>
                <w:lang w:val="lv-LV" w:eastAsia="en-US"/>
              </w:rPr>
            </w:pPr>
          </w:p>
        </w:tc>
        <w:tc>
          <w:tcPr>
            <w:tcW w:w="5103" w:type="dxa"/>
            <w:gridSpan w:val="2"/>
          </w:tcPr>
          <w:p w14:paraId="6A8CA892" w14:textId="2994A86B" w:rsidR="00AF0A4B" w:rsidRPr="00FB4B22" w:rsidRDefault="00182F6C" w:rsidP="004723F4">
            <w:pPr>
              <w:tabs>
                <w:tab w:val="left" w:pos="567"/>
              </w:tabs>
              <w:rPr>
                <w:color w:val="000000"/>
                <w:lang w:val="lv-LV"/>
              </w:rPr>
            </w:pPr>
            <w:r w:rsidRPr="00182F6C">
              <w:rPr>
                <w:rFonts w:ascii="Calibri" w:hAnsi="Calibri"/>
                <w:b/>
                <w:noProof/>
                <w:color w:val="000000"/>
                <w:lang w:eastAsia="en-GB"/>
              </w:rPr>
              <w:drawing>
                <wp:anchor distT="0" distB="0" distL="114300" distR="114300" simplePos="0" relativeHeight="251661824" behindDoc="0" locked="0" layoutInCell="1" allowOverlap="1" wp14:anchorId="72516046" wp14:editId="791BCE24">
                  <wp:simplePos x="0" y="0"/>
                  <wp:positionH relativeFrom="margin">
                    <wp:posOffset>593090</wp:posOffset>
                  </wp:positionH>
                  <wp:positionV relativeFrom="margin">
                    <wp:posOffset>66040</wp:posOffset>
                  </wp:positionV>
                  <wp:extent cx="2495550" cy="1176655"/>
                  <wp:effectExtent l="0" t="0" r="0" b="4445"/>
                  <wp:wrapSquare wrapText="bothSides"/>
                  <wp:docPr id="20" name="Immagine 20" descr="\\192.168.50.253\div.reg.affairs\TEPADINA\EMA\COMBINATION PRODUCT\20) Linguistic review\commenti MS\rev\figure per IFU\LV\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2.168.50.253\div.reg.affairs\TEPADINA\EMA\COMBINATION PRODUCT\20) Linguistic review\commenti MS\rev\figure per IFU\LV\6.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5550"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2BE113" w14:textId="5A883160" w:rsidR="00AF0A4B" w:rsidRPr="00FB4B22" w:rsidRDefault="0068623F" w:rsidP="00AB7B6E">
            <w:pPr>
              <w:tabs>
                <w:tab w:val="left" w:pos="567"/>
              </w:tabs>
              <w:rPr>
                <w:rFonts w:ascii="Calibri" w:hAnsi="Calibri"/>
                <w:color w:val="000000"/>
                <w:szCs w:val="24"/>
                <w:lang w:val="lv-LV" w:eastAsia="en-US"/>
              </w:rPr>
            </w:pPr>
            <w:r w:rsidRPr="00FB4B22">
              <w:rPr>
                <w:rFonts w:ascii="Calibri" w:hAnsi="Calibri"/>
                <w:b/>
                <w:color w:val="000000"/>
                <w:lang w:val="lv-LV"/>
              </w:rPr>
              <w:t>I attēls</w:t>
            </w:r>
            <w:r w:rsidR="00182F6C">
              <w:rPr>
                <w:rFonts w:ascii="Calibri" w:hAnsi="Calibri"/>
                <w:b/>
                <w:color w:val="000000"/>
                <w:lang w:val="lv-LV"/>
              </w:rPr>
              <w:t xml:space="preserve"> </w:t>
            </w:r>
          </w:p>
        </w:tc>
      </w:tr>
      <w:tr w:rsidR="001143EC" w:rsidRPr="00745523" w14:paraId="58DD13B5" w14:textId="77777777" w:rsidTr="00AB7B6E">
        <w:trPr>
          <w:trHeight w:val="273"/>
        </w:trPr>
        <w:tc>
          <w:tcPr>
            <w:tcW w:w="9493" w:type="dxa"/>
            <w:gridSpan w:val="4"/>
            <w:shd w:val="clear" w:color="auto" w:fill="D9D9D9"/>
          </w:tcPr>
          <w:p w14:paraId="23C85E79" w14:textId="470DCA0B" w:rsidR="001143EC" w:rsidRPr="00FB4B22" w:rsidRDefault="0068623F" w:rsidP="00AB7B6E">
            <w:pPr>
              <w:jc w:val="center"/>
              <w:rPr>
                <w:rFonts w:ascii="Calibri" w:hAnsi="Calibri"/>
                <w:b/>
                <w:color w:val="000000"/>
                <w:szCs w:val="24"/>
                <w:lang w:val="lv-LV" w:eastAsia="en-US"/>
              </w:rPr>
            </w:pPr>
            <w:r w:rsidRPr="00FB4B22">
              <w:rPr>
                <w:rFonts w:ascii="Calibri" w:hAnsi="Calibri"/>
                <w:b/>
                <w:color w:val="000000"/>
                <w:lang w:val="lv-LV"/>
              </w:rPr>
              <w:t>4</w:t>
            </w:r>
            <w:r w:rsidR="002C3D42">
              <w:rPr>
                <w:rFonts w:ascii="Calibri" w:hAnsi="Calibri"/>
                <w:b/>
                <w:color w:val="000000"/>
                <w:lang w:val="lv-LV"/>
              </w:rPr>
              <w:t xml:space="preserve"> </w:t>
            </w:r>
            <w:r w:rsidR="002C3D42">
              <w:rPr>
                <w:rFonts w:ascii="Calibri" w:hAnsi="Calibri"/>
                <w:b/>
                <w:color w:val="000000"/>
                <w:lang w:val="lv-LV"/>
              </w:rPr>
              <w:sym w:font="Symbol" w:char="F02D"/>
            </w:r>
            <w:r w:rsidRPr="00FB4B22">
              <w:rPr>
                <w:rFonts w:ascii="Calibri" w:hAnsi="Calibri"/>
                <w:b/>
                <w:color w:val="000000"/>
                <w:lang w:val="lv-LV"/>
              </w:rPr>
              <w:t xml:space="preserve"> MAISA APSKATE, LAI APSTIPRINĀTU AKTIVĀCIJU</w:t>
            </w:r>
          </w:p>
        </w:tc>
      </w:tr>
      <w:tr w:rsidR="00AF0A4B" w:rsidRPr="00745523" w14:paraId="51CDF43F" w14:textId="77777777" w:rsidTr="00AB7B6E">
        <w:trPr>
          <w:trHeight w:val="4382"/>
        </w:trPr>
        <w:tc>
          <w:tcPr>
            <w:tcW w:w="4390" w:type="dxa"/>
            <w:gridSpan w:val="2"/>
          </w:tcPr>
          <w:p w14:paraId="3449F918" w14:textId="77777777" w:rsidR="00AF0A4B" w:rsidRPr="00FB4B22" w:rsidRDefault="0068623F" w:rsidP="004723F4">
            <w:pPr>
              <w:spacing w:before="60"/>
              <w:rPr>
                <w:rFonts w:cs="Calibri"/>
                <w:color w:val="000000"/>
                <w:szCs w:val="24"/>
                <w:lang w:val="lv-LV"/>
              </w:rPr>
            </w:pPr>
            <w:r w:rsidRPr="00FB4B22">
              <w:rPr>
                <w:rFonts w:ascii="Calibri" w:hAnsi="Calibri"/>
                <w:color w:val="000000"/>
                <w:lang w:val="lv-LV"/>
              </w:rPr>
              <w:t xml:space="preserve">Pārbaudiet, vai noplēšamā barjera </w:t>
            </w:r>
            <w:r w:rsidRPr="00FB4B22">
              <w:rPr>
                <w:rFonts w:ascii="Calibri" w:hAnsi="Calibri"/>
                <w:b/>
                <w:color w:val="000000"/>
                <w:lang w:val="lv-LV"/>
              </w:rPr>
              <w:t>6</w:t>
            </w:r>
            <w:r w:rsidRPr="00FB4B22">
              <w:rPr>
                <w:rFonts w:ascii="Calibri" w:hAnsi="Calibri"/>
                <w:color w:val="000000"/>
                <w:lang w:val="lv-LV"/>
              </w:rPr>
              <w:t xml:space="preserve"> tagad ir pilnībā aktivēta.</w:t>
            </w:r>
          </w:p>
          <w:p w14:paraId="112C3F06" w14:textId="77777777" w:rsidR="00182F6C" w:rsidRDefault="0068623F" w:rsidP="004723F4">
            <w:pPr>
              <w:rPr>
                <w:rFonts w:ascii="Calibri" w:hAnsi="Calibri"/>
                <w:color w:val="000000"/>
                <w:lang w:val="lv-LV"/>
              </w:rPr>
            </w:pPr>
            <w:r w:rsidRPr="00FB4B22">
              <w:rPr>
                <w:rFonts w:ascii="Calibri" w:hAnsi="Calibri"/>
                <w:color w:val="000000"/>
                <w:lang w:val="lv-LV"/>
              </w:rPr>
              <w:t xml:space="preserve">Kameras </w:t>
            </w:r>
            <w:r w:rsidRPr="00FB4B22">
              <w:rPr>
                <w:rFonts w:ascii="Calibri" w:hAnsi="Calibri"/>
                <w:b/>
                <w:color w:val="000000"/>
                <w:lang w:val="lv-LV"/>
              </w:rPr>
              <w:t>8</w:t>
            </w:r>
            <w:r w:rsidRPr="00FB4B22">
              <w:rPr>
                <w:rFonts w:ascii="Calibri" w:hAnsi="Calibri"/>
                <w:color w:val="000000"/>
                <w:lang w:val="lv-LV"/>
              </w:rPr>
              <w:t xml:space="preserve"> un </w:t>
            </w:r>
            <w:r w:rsidRPr="00FB4B22">
              <w:rPr>
                <w:rFonts w:ascii="Calibri" w:hAnsi="Calibri"/>
                <w:b/>
                <w:color w:val="000000"/>
                <w:lang w:val="lv-LV"/>
              </w:rPr>
              <w:t xml:space="preserve">9 </w:t>
            </w:r>
            <w:r w:rsidRPr="00FB4B22">
              <w:rPr>
                <w:rFonts w:ascii="Calibri" w:hAnsi="Calibri"/>
                <w:color w:val="000000"/>
                <w:lang w:val="lv-LV"/>
              </w:rPr>
              <w:t xml:space="preserve">tiek savienotas.      </w:t>
            </w:r>
          </w:p>
          <w:p w14:paraId="14E5EE9B" w14:textId="697A9022" w:rsidR="00AF0A4B" w:rsidRPr="00FB4B22" w:rsidRDefault="0068623F" w:rsidP="004723F4">
            <w:pPr>
              <w:rPr>
                <w:rFonts w:cs="Calibri"/>
                <w:color w:val="000000"/>
                <w:szCs w:val="24"/>
                <w:lang w:val="lv-LV"/>
              </w:rPr>
            </w:pPr>
            <w:r w:rsidRPr="00FB4B22">
              <w:rPr>
                <w:rFonts w:ascii="Calibri" w:hAnsi="Calibri"/>
                <w:color w:val="000000"/>
                <w:lang w:val="lv-LV"/>
              </w:rPr>
              <w:t xml:space="preserve">                       </w:t>
            </w:r>
          </w:p>
          <w:p w14:paraId="53FF5E77" w14:textId="770CD22C" w:rsidR="00AF0A4B" w:rsidRPr="00FB4B22" w:rsidRDefault="00182F6C" w:rsidP="004723F4">
            <w:pPr>
              <w:rPr>
                <w:rFonts w:ascii="Calibri" w:hAnsi="Calibri"/>
                <w:b/>
                <w:color w:val="000000"/>
                <w:lang w:val="lv-LV"/>
              </w:rPr>
            </w:pPr>
            <w:r w:rsidRPr="00182F6C">
              <w:rPr>
                <w:rFonts w:ascii="Calibri" w:hAnsi="Calibri"/>
                <w:b/>
                <w:color w:val="000000"/>
                <w:lang w:val="lv-LV"/>
              </w:rPr>
              <w:t>J attēls</w:t>
            </w:r>
          </w:p>
          <w:p w14:paraId="409FF821" w14:textId="4949D3F0" w:rsidR="00AF0A4B" w:rsidRPr="00FB4B22" w:rsidRDefault="00182F6C" w:rsidP="00AB7B6E">
            <w:pPr>
              <w:rPr>
                <w:rFonts w:ascii="Calibri" w:hAnsi="Calibri" w:cs="Calibri"/>
                <w:color w:val="000000"/>
                <w:szCs w:val="24"/>
                <w:lang w:val="lv-LV" w:eastAsia="en-US"/>
              </w:rPr>
            </w:pPr>
            <w:r>
              <w:rPr>
                <w:rFonts w:ascii="Calibri" w:hAnsi="Calibri"/>
                <w:b/>
                <w:color w:val="000000"/>
                <w:lang w:val="lv-LV"/>
              </w:rPr>
              <w:t xml:space="preserve">               </w:t>
            </w:r>
            <w:r w:rsidRPr="00182F6C">
              <w:rPr>
                <w:rFonts w:ascii="Calibri" w:hAnsi="Calibri"/>
                <w:b/>
                <w:noProof/>
                <w:color w:val="000000"/>
                <w:lang w:eastAsia="en-GB"/>
              </w:rPr>
              <w:drawing>
                <wp:inline distT="0" distB="0" distL="0" distR="0" wp14:anchorId="19C1918C" wp14:editId="5A6AB46D">
                  <wp:extent cx="1838325" cy="1814373"/>
                  <wp:effectExtent l="0" t="0" r="0" b="0"/>
                  <wp:docPr id="24" name="Immagine 24" descr="\\192.168.50.253\div.reg.affairs\TEPADINA\EMA\COMBINATION PRODUCT\20) Linguistic review\commenti MS\rev\figure per IFU\L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92.168.50.253\div.reg.affairs\TEPADINA\EMA\COMBINATION PRODUCT\20) Linguistic review\commenti MS\rev\figure per IFU\LV\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5606" cy="1821559"/>
                          </a:xfrm>
                          <a:prstGeom prst="rect">
                            <a:avLst/>
                          </a:prstGeom>
                          <a:noFill/>
                          <a:ln>
                            <a:noFill/>
                          </a:ln>
                        </pic:spPr>
                      </pic:pic>
                    </a:graphicData>
                  </a:graphic>
                </wp:inline>
              </w:drawing>
            </w:r>
          </w:p>
        </w:tc>
        <w:tc>
          <w:tcPr>
            <w:tcW w:w="5103" w:type="dxa"/>
            <w:gridSpan w:val="2"/>
          </w:tcPr>
          <w:p w14:paraId="53FEE999" w14:textId="77777777" w:rsidR="00AF0A4B" w:rsidRPr="00FB4B22" w:rsidRDefault="0068623F" w:rsidP="004723F4">
            <w:pPr>
              <w:spacing w:before="60"/>
              <w:rPr>
                <w:rFonts w:cs="Calibri"/>
                <w:color w:val="000000"/>
                <w:szCs w:val="24"/>
                <w:lang w:val="lv-LV"/>
              </w:rPr>
            </w:pPr>
            <w:r w:rsidRPr="00FB4B22">
              <w:rPr>
                <w:rFonts w:ascii="Calibri" w:hAnsi="Calibri"/>
                <w:color w:val="000000"/>
                <w:lang w:val="lv-LV"/>
              </w:rPr>
              <w:t>Viegli samaisiet, līdz zāles ir pilnīgā izšķīdušas.</w:t>
            </w:r>
          </w:p>
          <w:p w14:paraId="755463BA" w14:textId="77777777" w:rsidR="00AF0A4B" w:rsidRPr="00FB4B22" w:rsidRDefault="0068623F" w:rsidP="004723F4">
            <w:pPr>
              <w:rPr>
                <w:rFonts w:cs="Calibri"/>
                <w:color w:val="000000"/>
                <w:szCs w:val="24"/>
                <w:lang w:val="lv-LV"/>
              </w:rPr>
            </w:pPr>
            <w:r w:rsidRPr="00FB4B22">
              <w:rPr>
                <w:rFonts w:ascii="Calibri" w:hAnsi="Calibri"/>
                <w:color w:val="000000"/>
                <w:lang w:val="lv-LV"/>
              </w:rPr>
              <w:t xml:space="preserve">                                                                                              </w:t>
            </w:r>
          </w:p>
          <w:p w14:paraId="4182CBE9" w14:textId="77777777" w:rsidR="00AF0A4B" w:rsidRPr="00FB4B22" w:rsidRDefault="00AF0A4B" w:rsidP="004723F4">
            <w:pPr>
              <w:rPr>
                <w:rFonts w:cs="Calibri"/>
                <w:color w:val="000000"/>
                <w:szCs w:val="24"/>
                <w:lang w:val="lv-LV"/>
              </w:rPr>
            </w:pPr>
          </w:p>
          <w:p w14:paraId="4A98AEA3" w14:textId="77777777" w:rsidR="00670E7F" w:rsidRDefault="0068623F" w:rsidP="004723F4">
            <w:pPr>
              <w:rPr>
                <w:rFonts w:ascii="Calibri" w:hAnsi="Calibri"/>
                <w:color w:val="000000"/>
                <w:lang w:val="lv-LV"/>
              </w:rPr>
            </w:pPr>
            <w:r w:rsidRPr="00FB4B22">
              <w:rPr>
                <w:rFonts w:ascii="Calibri" w:hAnsi="Calibri"/>
                <w:color w:val="000000"/>
                <w:lang w:val="lv-LV"/>
              </w:rPr>
              <w:t xml:space="preserve"> </w:t>
            </w:r>
          </w:p>
          <w:p w14:paraId="51D56E81" w14:textId="5E70726A" w:rsidR="00AF0A4B" w:rsidRPr="00FB4B22" w:rsidRDefault="0068623F" w:rsidP="004723F4">
            <w:pPr>
              <w:rPr>
                <w:rFonts w:cs="Calibri"/>
                <w:b/>
                <w:color w:val="000000"/>
                <w:szCs w:val="24"/>
                <w:lang w:val="lv-LV"/>
              </w:rPr>
            </w:pPr>
            <w:r w:rsidRPr="00FB4B22">
              <w:rPr>
                <w:rFonts w:ascii="Calibri" w:hAnsi="Calibri"/>
                <w:color w:val="000000"/>
                <w:lang w:val="lv-LV"/>
              </w:rPr>
              <w:t xml:space="preserve"> </w:t>
            </w:r>
            <w:r w:rsidRPr="00FB4B22">
              <w:rPr>
                <w:rFonts w:ascii="Calibri" w:hAnsi="Calibri"/>
                <w:b/>
                <w:color w:val="000000"/>
                <w:lang w:val="lv-LV"/>
              </w:rPr>
              <w:t>K attēls</w:t>
            </w:r>
          </w:p>
          <w:p w14:paraId="03FD21EF" w14:textId="534E57A8" w:rsidR="00AF0A4B" w:rsidRPr="00FB4B22" w:rsidRDefault="00182F6C" w:rsidP="00182F6C">
            <w:pPr>
              <w:ind w:left="1026"/>
              <w:rPr>
                <w:rFonts w:cs="Calibri"/>
                <w:color w:val="000000"/>
                <w:szCs w:val="24"/>
                <w:lang w:val="lv-LV"/>
              </w:rPr>
            </w:pPr>
            <w:r w:rsidRPr="00182F6C">
              <w:rPr>
                <w:rFonts w:cs="Calibri"/>
                <w:noProof/>
                <w:color w:val="000000"/>
                <w:szCs w:val="24"/>
                <w:lang w:eastAsia="en-GB"/>
              </w:rPr>
              <w:drawing>
                <wp:inline distT="0" distB="0" distL="0" distR="0" wp14:anchorId="5C6D7EDC" wp14:editId="3AB16910">
                  <wp:extent cx="1904201" cy="1885950"/>
                  <wp:effectExtent l="0" t="0" r="1270" b="0"/>
                  <wp:docPr id="26" name="Immagine 26" descr="\\192.168.50.253\div.reg.affairs\TEPADINA\EMA\COMBINATION PRODUCT\20) Linguistic review\commenti MS\rev\figure per IFU\L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92.168.50.253\div.reg.affairs\TEPADINA\EMA\COMBINATION PRODUCT\20) Linguistic review\commenti MS\rev\figure per IFU\LV\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7391" cy="1899014"/>
                          </a:xfrm>
                          <a:prstGeom prst="rect">
                            <a:avLst/>
                          </a:prstGeom>
                          <a:noFill/>
                          <a:ln>
                            <a:noFill/>
                          </a:ln>
                        </pic:spPr>
                      </pic:pic>
                    </a:graphicData>
                  </a:graphic>
                </wp:inline>
              </w:drawing>
            </w:r>
          </w:p>
          <w:p w14:paraId="210B83DA" w14:textId="77777777" w:rsidR="00AF0A4B" w:rsidRPr="00FB4B22" w:rsidRDefault="00AF0A4B" w:rsidP="00AB7B6E">
            <w:pPr>
              <w:tabs>
                <w:tab w:val="left" w:pos="567"/>
              </w:tabs>
              <w:rPr>
                <w:rFonts w:ascii="Calibri" w:hAnsi="Calibri"/>
                <w:color w:val="000000"/>
                <w:lang w:val="lv-LV" w:eastAsia="en-US"/>
              </w:rPr>
            </w:pPr>
          </w:p>
        </w:tc>
      </w:tr>
      <w:tr w:rsidR="00AF0A4B" w:rsidRPr="00745523" w14:paraId="17049100" w14:textId="77777777" w:rsidTr="00AB7B6E">
        <w:trPr>
          <w:trHeight w:val="273"/>
        </w:trPr>
        <w:tc>
          <w:tcPr>
            <w:tcW w:w="9493" w:type="dxa"/>
            <w:gridSpan w:val="4"/>
            <w:shd w:val="clear" w:color="auto" w:fill="D9D9D9"/>
          </w:tcPr>
          <w:p w14:paraId="651FFB9D" w14:textId="4E526219" w:rsidR="00AF0A4B" w:rsidRPr="00FB4B22" w:rsidRDefault="0068623F" w:rsidP="00AB7B6E">
            <w:pPr>
              <w:tabs>
                <w:tab w:val="left" w:pos="567"/>
              </w:tabs>
              <w:jc w:val="center"/>
              <w:rPr>
                <w:rFonts w:ascii="Calibri" w:hAnsi="Calibri"/>
                <w:b/>
                <w:color w:val="000000"/>
                <w:szCs w:val="24"/>
                <w:lang w:val="lv-LV" w:eastAsia="en-US"/>
              </w:rPr>
            </w:pPr>
            <w:r w:rsidRPr="00FB4B22">
              <w:rPr>
                <w:rFonts w:ascii="Calibri" w:hAnsi="Calibri"/>
                <w:b/>
                <w:color w:val="000000"/>
                <w:lang w:val="lv-LV"/>
              </w:rPr>
              <w:t>5</w:t>
            </w:r>
            <w:r w:rsidR="002C3D42">
              <w:rPr>
                <w:rFonts w:ascii="Calibri" w:hAnsi="Calibri"/>
                <w:b/>
                <w:color w:val="000000"/>
                <w:lang w:val="lv-LV"/>
              </w:rPr>
              <w:t xml:space="preserve"> </w:t>
            </w:r>
            <w:r w:rsidR="002C3D42">
              <w:rPr>
                <w:rFonts w:ascii="Calibri" w:hAnsi="Calibri"/>
                <w:b/>
                <w:color w:val="000000"/>
                <w:lang w:val="lv-LV"/>
              </w:rPr>
              <w:sym w:font="Symbol" w:char="F02D"/>
            </w:r>
            <w:r w:rsidRPr="00FB4B22">
              <w:rPr>
                <w:rFonts w:ascii="Calibri" w:hAnsi="Calibri"/>
                <w:b/>
                <w:color w:val="000000"/>
                <w:lang w:val="lv-LV"/>
              </w:rPr>
              <w:t xml:space="preserve"> DEVAS PIELĀGOŠANA. Skatiet</w:t>
            </w:r>
            <w:r w:rsidRPr="00FB4B22">
              <w:rPr>
                <w:rFonts w:ascii="Calibri" w:hAnsi="Calibri"/>
                <w:color w:val="000000"/>
                <w:lang w:val="lv-LV"/>
              </w:rPr>
              <w:t xml:space="preserve"> </w:t>
            </w:r>
            <w:r w:rsidRPr="00FB4B22">
              <w:rPr>
                <w:rFonts w:ascii="Calibri" w:hAnsi="Calibri"/>
                <w:b/>
                <w:color w:val="000000"/>
                <w:lang w:val="lv-LV"/>
              </w:rPr>
              <w:t>2. sadaļu „Devas un lietošanas veids“ un 3. sadaļu</w:t>
            </w:r>
            <w:r w:rsidRPr="00FB4B22">
              <w:rPr>
                <w:rFonts w:ascii="Calibri" w:hAnsi="Calibri"/>
                <w:b/>
                <w:color w:val="000000"/>
                <w:lang w:val="lv-LV"/>
              </w:rPr>
              <w:tab/>
              <w:t xml:space="preserve"> „Īpaši norādījumi atkritumu likvidēšanai un citi norādījumi par rīkošanos“</w:t>
            </w:r>
          </w:p>
        </w:tc>
      </w:tr>
      <w:tr w:rsidR="00AF0A4B" w:rsidRPr="00425552" w14:paraId="20F9BED5" w14:textId="77777777" w:rsidTr="00AB7B6E">
        <w:trPr>
          <w:trHeight w:val="4678"/>
        </w:trPr>
        <w:tc>
          <w:tcPr>
            <w:tcW w:w="2972" w:type="dxa"/>
          </w:tcPr>
          <w:p w14:paraId="253B741C" w14:textId="77777777" w:rsidR="00AF0A4B" w:rsidRPr="00FB4B22" w:rsidRDefault="0068623F" w:rsidP="004723F4">
            <w:pPr>
              <w:spacing w:before="60"/>
              <w:rPr>
                <w:rFonts w:cs="Calibri"/>
                <w:color w:val="000000"/>
                <w:szCs w:val="24"/>
                <w:lang w:val="lv-LV"/>
              </w:rPr>
            </w:pPr>
            <w:r w:rsidRPr="00FB4B22">
              <w:rPr>
                <w:rFonts w:ascii="Calibri" w:hAnsi="Calibri"/>
                <w:color w:val="000000"/>
                <w:lang w:val="lv-LV"/>
              </w:rPr>
              <w:t xml:space="preserve">Ja nepieciešama devas koriģēšana, nosakiet, kura ir Luera tipa pieslēgvieta </w:t>
            </w:r>
            <w:r w:rsidRPr="00FB4B22">
              <w:rPr>
                <w:rFonts w:ascii="Calibri" w:hAnsi="Calibri"/>
                <w:b/>
                <w:color w:val="000000"/>
                <w:lang w:val="lv-LV"/>
              </w:rPr>
              <w:t>3</w:t>
            </w:r>
            <w:r w:rsidRPr="00FB4B22">
              <w:rPr>
                <w:rFonts w:ascii="Calibri" w:hAnsi="Calibri"/>
                <w:color w:val="000000"/>
                <w:lang w:val="lv-LV"/>
              </w:rPr>
              <w:t>.</w:t>
            </w:r>
          </w:p>
          <w:p w14:paraId="74E2181B" w14:textId="77777777" w:rsidR="00AF0A4B" w:rsidRPr="00FB4B22" w:rsidRDefault="0068623F" w:rsidP="004723F4">
            <w:pPr>
              <w:rPr>
                <w:color w:val="000000"/>
                <w:szCs w:val="24"/>
                <w:lang w:val="lv-LV"/>
              </w:rPr>
            </w:pPr>
            <w:r w:rsidRPr="00FB4B22">
              <w:rPr>
                <w:rFonts w:ascii="Calibri" w:hAnsi="Calibri"/>
                <w:color w:val="000000"/>
                <w:lang w:val="lv-LV"/>
              </w:rPr>
              <w:t>Noņemiet plastmasas vāciņu no Luera tipa pieslēgvietas.</w:t>
            </w:r>
          </w:p>
          <w:p w14:paraId="20C3BE05" w14:textId="77777777" w:rsidR="00AF0A4B" w:rsidRPr="00FB4B22" w:rsidRDefault="0024786B" w:rsidP="004723F4">
            <w:pPr>
              <w:spacing w:before="120"/>
              <w:rPr>
                <w:color w:val="000000"/>
                <w:lang w:val="lv-LV"/>
              </w:rPr>
            </w:pPr>
            <w:r w:rsidRPr="00E122F3">
              <w:rPr>
                <w:noProof/>
                <w:color w:val="000000"/>
                <w:lang w:eastAsia="en-GB"/>
              </w:rPr>
              <w:drawing>
                <wp:inline distT="0" distB="0" distL="0" distR="0" wp14:anchorId="3352EA9C" wp14:editId="0EFF2895">
                  <wp:extent cx="1555750" cy="12319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5750" cy="1231900"/>
                          </a:xfrm>
                          <a:prstGeom prst="rect">
                            <a:avLst/>
                          </a:prstGeom>
                          <a:noFill/>
                          <a:ln>
                            <a:noFill/>
                          </a:ln>
                        </pic:spPr>
                      </pic:pic>
                    </a:graphicData>
                  </a:graphic>
                </wp:inline>
              </w:drawing>
            </w:r>
          </w:p>
          <w:p w14:paraId="105D8330" w14:textId="77777777" w:rsidR="00AF0A4B" w:rsidRPr="00FB4B22" w:rsidRDefault="0068623F" w:rsidP="00AB7B6E">
            <w:pPr>
              <w:spacing w:before="120"/>
              <w:rPr>
                <w:rFonts w:ascii="Calibri" w:hAnsi="Calibri"/>
                <w:color w:val="000000"/>
                <w:lang w:val="lv-LV" w:eastAsia="en-US"/>
              </w:rPr>
            </w:pPr>
            <w:r w:rsidRPr="00FB4B22">
              <w:rPr>
                <w:rFonts w:ascii="Calibri" w:hAnsi="Calibri"/>
                <w:b/>
                <w:color w:val="000000"/>
                <w:lang w:val="lv-LV"/>
              </w:rPr>
              <w:t>L attēls</w:t>
            </w:r>
          </w:p>
        </w:tc>
        <w:tc>
          <w:tcPr>
            <w:tcW w:w="3274" w:type="dxa"/>
            <w:gridSpan w:val="2"/>
          </w:tcPr>
          <w:p w14:paraId="6E7E72D8" w14:textId="77777777" w:rsidR="00AF0A4B" w:rsidRPr="00FB4B22" w:rsidRDefault="0068623F" w:rsidP="004723F4">
            <w:pPr>
              <w:spacing w:before="60"/>
              <w:rPr>
                <w:rFonts w:cs="Calibri"/>
                <w:color w:val="000000"/>
                <w:szCs w:val="24"/>
                <w:lang w:val="lv-LV"/>
              </w:rPr>
            </w:pPr>
            <w:r w:rsidRPr="00FB4B22">
              <w:rPr>
                <w:rFonts w:ascii="Calibri" w:hAnsi="Calibri"/>
                <w:color w:val="000000"/>
                <w:lang w:val="lv-LV"/>
              </w:rPr>
              <w:t xml:space="preserve">Uzskrūvējiet Luera tipa ierīci, kā parādīts </w:t>
            </w:r>
            <w:r w:rsidRPr="00FB4B22">
              <w:rPr>
                <w:rFonts w:ascii="Calibri" w:hAnsi="Calibri"/>
                <w:b/>
                <w:color w:val="000000"/>
                <w:lang w:val="lv-LV"/>
              </w:rPr>
              <w:t>M attēlā</w:t>
            </w:r>
            <w:r w:rsidRPr="00FB4B22">
              <w:rPr>
                <w:rFonts w:ascii="Calibri" w:hAnsi="Calibri"/>
                <w:color w:val="000000"/>
                <w:lang w:val="lv-LV"/>
              </w:rPr>
              <w:t>.</w:t>
            </w:r>
          </w:p>
          <w:p w14:paraId="0408C155" w14:textId="77777777" w:rsidR="00AF0A4B" w:rsidRPr="00FB4B22" w:rsidRDefault="0068623F" w:rsidP="004723F4">
            <w:pPr>
              <w:tabs>
                <w:tab w:val="left" w:pos="567"/>
              </w:tabs>
              <w:rPr>
                <w:color w:val="000000"/>
                <w:szCs w:val="24"/>
                <w:lang w:val="lv-LV"/>
              </w:rPr>
            </w:pPr>
            <w:r w:rsidRPr="00FB4B22">
              <w:rPr>
                <w:rFonts w:ascii="Calibri" w:hAnsi="Calibri"/>
                <w:color w:val="000000"/>
                <w:lang w:val="lv-LV"/>
              </w:rPr>
              <w:t xml:space="preserve">Pieslēgvietai </w:t>
            </w:r>
            <w:r w:rsidRPr="00FB4B22">
              <w:rPr>
                <w:rFonts w:ascii="Calibri" w:hAnsi="Calibri"/>
                <w:b/>
                <w:color w:val="000000"/>
                <w:lang w:val="lv-LV"/>
              </w:rPr>
              <w:t>3</w:t>
            </w:r>
            <w:r w:rsidRPr="00FB4B22">
              <w:rPr>
                <w:rFonts w:ascii="Calibri" w:hAnsi="Calibri"/>
                <w:color w:val="000000"/>
                <w:lang w:val="lv-LV"/>
              </w:rPr>
              <w:t xml:space="preserve"> nepievienojiet ierīces, kurām nav Luera tipa savienojumu.</w:t>
            </w:r>
          </w:p>
          <w:p w14:paraId="5EED8CE7" w14:textId="77777777" w:rsidR="00AF0A4B" w:rsidRPr="00FB4B22" w:rsidRDefault="0024786B" w:rsidP="004723F4">
            <w:pPr>
              <w:spacing w:before="120"/>
              <w:rPr>
                <w:color w:val="000000"/>
                <w:lang w:val="lv-LV"/>
              </w:rPr>
            </w:pPr>
            <w:r w:rsidRPr="00E122F3">
              <w:rPr>
                <w:noProof/>
                <w:color w:val="000000"/>
                <w:lang w:eastAsia="en-GB"/>
              </w:rPr>
              <w:drawing>
                <wp:inline distT="0" distB="0" distL="0" distR="0" wp14:anchorId="6DC4A1A9" wp14:editId="1C7217D8">
                  <wp:extent cx="1663700" cy="12509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3700" cy="1250950"/>
                          </a:xfrm>
                          <a:prstGeom prst="rect">
                            <a:avLst/>
                          </a:prstGeom>
                          <a:noFill/>
                          <a:ln>
                            <a:noFill/>
                          </a:ln>
                        </pic:spPr>
                      </pic:pic>
                    </a:graphicData>
                  </a:graphic>
                </wp:inline>
              </w:drawing>
            </w:r>
          </w:p>
          <w:p w14:paraId="5A436E81" w14:textId="77777777" w:rsidR="00AF0A4B" w:rsidRPr="00FB4B22" w:rsidRDefault="0068623F" w:rsidP="004723F4">
            <w:pPr>
              <w:spacing w:before="120"/>
              <w:rPr>
                <w:rFonts w:cs="Calibri"/>
                <w:b/>
                <w:color w:val="000000"/>
                <w:szCs w:val="24"/>
                <w:lang w:val="lv-LV"/>
              </w:rPr>
            </w:pPr>
            <w:r w:rsidRPr="00FB4B22">
              <w:rPr>
                <w:rFonts w:ascii="Calibri" w:hAnsi="Calibri"/>
                <w:b/>
                <w:color w:val="000000"/>
                <w:lang w:val="lv-LV"/>
              </w:rPr>
              <w:t>M attēls</w:t>
            </w:r>
          </w:p>
          <w:p w14:paraId="67F33CFA" w14:textId="77777777" w:rsidR="00AF0A4B" w:rsidRPr="00FB4B22" w:rsidRDefault="0068623F" w:rsidP="00AB7B6E">
            <w:pPr>
              <w:spacing w:before="120"/>
              <w:rPr>
                <w:rFonts w:ascii="Calibri" w:hAnsi="Calibri" w:cs="Calibri"/>
                <w:b/>
                <w:color w:val="000000"/>
                <w:szCs w:val="24"/>
                <w:lang w:val="lv-LV" w:eastAsia="en-US"/>
              </w:rPr>
            </w:pPr>
            <w:r w:rsidRPr="00FB4B22">
              <w:rPr>
                <w:rFonts w:ascii="Calibri" w:hAnsi="Calibri"/>
                <w:color w:val="000000"/>
                <w:lang w:val="lv-LV"/>
              </w:rPr>
              <w:t>Nodrošiniet, ka savienojums ir pilnībā izveidots un pievilkts.</w:t>
            </w:r>
          </w:p>
        </w:tc>
        <w:tc>
          <w:tcPr>
            <w:tcW w:w="3247" w:type="dxa"/>
          </w:tcPr>
          <w:p w14:paraId="79773528" w14:textId="77777777" w:rsidR="00AF0A4B" w:rsidRPr="00FB4B22" w:rsidRDefault="0068623F" w:rsidP="004723F4">
            <w:pPr>
              <w:tabs>
                <w:tab w:val="left" w:pos="567"/>
              </w:tabs>
              <w:spacing w:before="60"/>
              <w:rPr>
                <w:color w:val="000000"/>
                <w:szCs w:val="24"/>
                <w:lang w:val="lv-LV"/>
              </w:rPr>
            </w:pPr>
            <w:r w:rsidRPr="00FB4B22">
              <w:rPr>
                <w:rFonts w:ascii="Calibri" w:hAnsi="Calibri"/>
                <w:color w:val="000000"/>
                <w:lang w:val="lv-LV"/>
              </w:rPr>
              <w:t>Veiciet devas pielāgošanu, kā aprakstīts 2. un 3. sadaļā.</w:t>
            </w:r>
          </w:p>
          <w:p w14:paraId="6D3F46C6" w14:textId="77777777" w:rsidR="00AF0A4B" w:rsidRPr="00FB4B22" w:rsidRDefault="00AF0A4B" w:rsidP="004723F4">
            <w:pPr>
              <w:tabs>
                <w:tab w:val="left" w:pos="567"/>
              </w:tabs>
              <w:spacing w:before="60"/>
              <w:rPr>
                <w:color w:val="000000"/>
                <w:szCs w:val="24"/>
                <w:lang w:val="lv-LV"/>
              </w:rPr>
            </w:pPr>
          </w:p>
          <w:p w14:paraId="2F8B14E3" w14:textId="77777777" w:rsidR="00AF0A4B" w:rsidRPr="00FB4B22" w:rsidRDefault="0024786B" w:rsidP="004723F4">
            <w:pPr>
              <w:spacing w:before="120"/>
              <w:rPr>
                <w:color w:val="000000"/>
                <w:lang w:val="lv-LV"/>
              </w:rPr>
            </w:pPr>
            <w:r w:rsidRPr="00E122F3">
              <w:rPr>
                <w:noProof/>
                <w:color w:val="000000"/>
                <w:lang w:eastAsia="en-GB"/>
              </w:rPr>
              <w:drawing>
                <wp:inline distT="0" distB="0" distL="0" distR="0" wp14:anchorId="1F1D6C4D" wp14:editId="1B3A08D8">
                  <wp:extent cx="1689100" cy="13081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9100" cy="1308100"/>
                          </a:xfrm>
                          <a:prstGeom prst="rect">
                            <a:avLst/>
                          </a:prstGeom>
                          <a:noFill/>
                          <a:ln>
                            <a:noFill/>
                          </a:ln>
                        </pic:spPr>
                      </pic:pic>
                    </a:graphicData>
                  </a:graphic>
                </wp:inline>
              </w:drawing>
            </w:r>
          </w:p>
          <w:p w14:paraId="05AD2528" w14:textId="77777777" w:rsidR="00AF0A4B" w:rsidRPr="00FB4B22" w:rsidRDefault="0068623F" w:rsidP="004723F4">
            <w:pPr>
              <w:rPr>
                <w:rFonts w:cs="Calibri"/>
                <w:b/>
                <w:color w:val="000000"/>
                <w:szCs w:val="24"/>
                <w:lang w:val="lv-LV"/>
              </w:rPr>
            </w:pPr>
            <w:r w:rsidRPr="00FB4B22">
              <w:rPr>
                <w:rFonts w:ascii="Calibri" w:hAnsi="Calibri"/>
                <w:b/>
                <w:color w:val="000000"/>
                <w:lang w:val="lv-LV"/>
              </w:rPr>
              <w:t>N attēls</w:t>
            </w:r>
          </w:p>
          <w:p w14:paraId="5E771718" w14:textId="77777777" w:rsidR="00AF0A4B" w:rsidRPr="00FB4B22" w:rsidRDefault="0068623F" w:rsidP="004723F4">
            <w:pPr>
              <w:tabs>
                <w:tab w:val="left" w:pos="567"/>
              </w:tabs>
              <w:spacing w:before="60"/>
              <w:rPr>
                <w:rFonts w:cs="Calibri"/>
                <w:color w:val="000000"/>
                <w:szCs w:val="24"/>
                <w:lang w:val="lv-LV"/>
              </w:rPr>
            </w:pPr>
            <w:r w:rsidRPr="00FB4B22">
              <w:rPr>
                <w:rFonts w:ascii="Calibri" w:hAnsi="Calibri"/>
                <w:color w:val="000000"/>
                <w:lang w:val="lv-LV"/>
              </w:rPr>
              <w:t>Pēc procedūras pabeigšanas noskrūvējiet ierīci.</w:t>
            </w:r>
          </w:p>
          <w:p w14:paraId="19BDC9F7" w14:textId="77777777" w:rsidR="00AF0A4B" w:rsidRPr="00FB4B22" w:rsidRDefault="0068623F" w:rsidP="00AB7B6E">
            <w:pPr>
              <w:spacing w:before="120"/>
              <w:rPr>
                <w:rFonts w:ascii="Calibri" w:hAnsi="Calibri" w:cs="Calibri"/>
                <w:b/>
                <w:color w:val="000000"/>
                <w:szCs w:val="24"/>
                <w:lang w:val="lv-LV" w:eastAsia="en-US"/>
              </w:rPr>
            </w:pPr>
            <w:r w:rsidRPr="00FB4B22">
              <w:rPr>
                <w:rFonts w:ascii="Calibri" w:hAnsi="Calibri"/>
                <w:color w:val="000000"/>
                <w:lang w:val="lv-LV"/>
              </w:rPr>
              <w:t xml:space="preserve">Pirms turpināt ar infūziju, uzlieciet plastmasas vāciņu uz Luera tipa pieslēgvietas </w:t>
            </w:r>
            <w:r w:rsidRPr="00FB4B22">
              <w:rPr>
                <w:rFonts w:ascii="Calibri" w:hAnsi="Calibri"/>
                <w:b/>
                <w:color w:val="000000"/>
                <w:lang w:val="lv-LV"/>
              </w:rPr>
              <w:t>3</w:t>
            </w:r>
          </w:p>
        </w:tc>
      </w:tr>
    </w:tbl>
    <w:p w14:paraId="281AAA67" w14:textId="77777777" w:rsidR="001143EC" w:rsidRPr="00FB4B22" w:rsidRDefault="001143EC" w:rsidP="001143EC">
      <w:pPr>
        <w:pStyle w:val="Data"/>
        <w:rPr>
          <w:lang w:val="lv-LV"/>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245"/>
      </w:tblGrid>
      <w:tr w:rsidR="009A3C05" w:rsidRPr="00425552" w14:paraId="11C743CD" w14:textId="77777777" w:rsidTr="004723F4">
        <w:trPr>
          <w:trHeight w:val="295"/>
        </w:trPr>
        <w:tc>
          <w:tcPr>
            <w:tcW w:w="9493" w:type="dxa"/>
            <w:gridSpan w:val="2"/>
            <w:shd w:val="clear" w:color="auto" w:fill="D9D9D9"/>
          </w:tcPr>
          <w:p w14:paraId="080DBAE3" w14:textId="614EE11A" w:rsidR="009A3C05" w:rsidRPr="00FB4B22" w:rsidRDefault="002C3D42" w:rsidP="00670E7F">
            <w:pPr>
              <w:tabs>
                <w:tab w:val="left" w:pos="567"/>
              </w:tabs>
              <w:spacing w:line="260" w:lineRule="exact"/>
              <w:ind w:left="29"/>
              <w:contextualSpacing/>
              <w:jc w:val="both"/>
              <w:rPr>
                <w:b/>
                <w:color w:val="000000"/>
                <w:szCs w:val="24"/>
                <w:lang w:val="lv-LV"/>
              </w:rPr>
            </w:pPr>
            <w:r>
              <w:rPr>
                <w:rFonts w:ascii="Calibri" w:hAnsi="Calibri"/>
                <w:b/>
                <w:color w:val="000000"/>
                <w:lang w:val="lv-LV"/>
              </w:rPr>
              <w:t xml:space="preserve">6 </w:t>
            </w:r>
            <w:r>
              <w:rPr>
                <w:rFonts w:ascii="Calibri" w:hAnsi="Calibri"/>
                <w:b/>
                <w:color w:val="000000"/>
                <w:lang w:val="lv-LV"/>
              </w:rPr>
              <w:sym w:font="Symbol" w:char="F02D"/>
            </w:r>
            <w:r>
              <w:rPr>
                <w:rFonts w:ascii="Calibri" w:hAnsi="Calibri"/>
                <w:b/>
                <w:color w:val="000000"/>
                <w:lang w:val="lv-LV"/>
              </w:rPr>
              <w:t xml:space="preserve"> </w:t>
            </w:r>
            <w:r w:rsidR="0068623F" w:rsidRPr="00FB4B22">
              <w:rPr>
                <w:rFonts w:ascii="Calibri" w:hAnsi="Calibri"/>
                <w:b/>
                <w:color w:val="000000"/>
                <w:lang w:val="lv-LV"/>
              </w:rPr>
              <w:t xml:space="preserve">PIEVIENOŠANA. Infūzijas komplektu var pievienot maisam, izmantojot vai nu Luera tipa </w:t>
            </w:r>
            <w:r w:rsidR="00670E7F">
              <w:rPr>
                <w:rFonts w:ascii="Calibri" w:hAnsi="Calibri"/>
                <w:b/>
                <w:color w:val="000000"/>
                <w:lang w:val="lv-LV"/>
              </w:rPr>
              <w:tab/>
            </w:r>
            <w:r w:rsidR="0068623F" w:rsidRPr="00FB4B22">
              <w:rPr>
                <w:rFonts w:ascii="Calibri" w:hAnsi="Calibri"/>
                <w:b/>
                <w:color w:val="000000"/>
                <w:lang w:val="lv-LV"/>
              </w:rPr>
              <w:t>savienotāju, vai smailes savienotāju.</w:t>
            </w:r>
          </w:p>
        </w:tc>
      </w:tr>
      <w:tr w:rsidR="009A3C05" w:rsidRPr="00425552" w14:paraId="711E29CC" w14:textId="77777777" w:rsidTr="004723F4">
        <w:trPr>
          <w:trHeight w:val="5531"/>
        </w:trPr>
        <w:tc>
          <w:tcPr>
            <w:tcW w:w="4248" w:type="dxa"/>
          </w:tcPr>
          <w:p w14:paraId="2480BED4" w14:textId="77777777" w:rsidR="009A3C05" w:rsidRPr="00FB4B22" w:rsidRDefault="0068623F" w:rsidP="004723F4">
            <w:pPr>
              <w:spacing w:before="60"/>
              <w:rPr>
                <w:rFonts w:cs="Calibri"/>
                <w:b/>
                <w:color w:val="000000"/>
                <w:szCs w:val="24"/>
                <w:lang w:val="lv-LV"/>
              </w:rPr>
            </w:pPr>
            <w:r w:rsidRPr="00FB4B22">
              <w:rPr>
                <w:rFonts w:ascii="Calibri" w:hAnsi="Calibri"/>
                <w:b/>
                <w:color w:val="000000"/>
                <w:lang w:val="lv-LV"/>
              </w:rPr>
              <w:t xml:space="preserve">A IESPĒJA — SMAILES PIEVIENOŠANA </w:t>
            </w:r>
          </w:p>
          <w:p w14:paraId="7A259D0F" w14:textId="77777777" w:rsidR="009A3C05" w:rsidRPr="00FB4B22" w:rsidRDefault="0068623F" w:rsidP="004723F4">
            <w:pPr>
              <w:spacing w:before="60"/>
              <w:rPr>
                <w:rFonts w:cs="Calibri"/>
                <w:color w:val="000000"/>
                <w:szCs w:val="24"/>
                <w:lang w:val="lv-LV"/>
              </w:rPr>
            </w:pPr>
            <w:r w:rsidRPr="00FB4B22">
              <w:rPr>
                <w:rFonts w:ascii="Calibri" w:hAnsi="Calibri"/>
                <w:color w:val="000000"/>
                <w:lang w:val="lv-LV"/>
              </w:rPr>
              <w:t xml:space="preserve">Ja tiek lietots smailes infūzijas komplekts, nosakiet, kura ir noskrūvējama pieslēgvieta </w:t>
            </w:r>
            <w:r w:rsidRPr="00FB4B22">
              <w:rPr>
                <w:rFonts w:ascii="Calibri" w:hAnsi="Calibri"/>
                <w:b/>
                <w:color w:val="000000"/>
                <w:lang w:val="lv-LV"/>
              </w:rPr>
              <w:t>4</w:t>
            </w:r>
            <w:r w:rsidRPr="00FB4B22">
              <w:rPr>
                <w:rFonts w:ascii="Calibri" w:hAnsi="Calibri"/>
                <w:color w:val="000000"/>
                <w:lang w:val="lv-LV"/>
              </w:rPr>
              <w:t>.</w:t>
            </w:r>
          </w:p>
          <w:p w14:paraId="100744AF" w14:textId="77777777" w:rsidR="009A3C05" w:rsidRPr="00FB4B22" w:rsidRDefault="0068623F" w:rsidP="004723F4">
            <w:pPr>
              <w:rPr>
                <w:rFonts w:cs="Calibri"/>
                <w:color w:val="000000"/>
                <w:szCs w:val="24"/>
                <w:lang w:val="lv-LV"/>
              </w:rPr>
            </w:pPr>
            <w:r w:rsidRPr="00FB4B22">
              <w:rPr>
                <w:rFonts w:ascii="Calibri" w:hAnsi="Calibri"/>
                <w:color w:val="000000"/>
                <w:lang w:val="lv-LV"/>
              </w:rPr>
              <w:t>Pirms smailes ievietošanas noskrūvējiet plastmasas vāciņu.</w:t>
            </w:r>
          </w:p>
          <w:p w14:paraId="01E2A759" w14:textId="77777777" w:rsidR="009A3C05" w:rsidRPr="00FB4B22" w:rsidRDefault="009A3C05" w:rsidP="004723F4">
            <w:pPr>
              <w:rPr>
                <w:rFonts w:cs="Calibri"/>
                <w:color w:val="000000"/>
                <w:szCs w:val="24"/>
                <w:lang w:val="lv-LV"/>
              </w:rPr>
            </w:pPr>
          </w:p>
          <w:p w14:paraId="6F3AB687" w14:textId="77777777" w:rsidR="009A3C05" w:rsidRPr="00FB4B22" w:rsidRDefault="0024786B" w:rsidP="004723F4">
            <w:pPr>
              <w:jc w:val="center"/>
              <w:rPr>
                <w:rFonts w:cs="Calibri"/>
                <w:color w:val="000000"/>
                <w:szCs w:val="24"/>
                <w:lang w:val="lv-LV"/>
              </w:rPr>
            </w:pPr>
            <w:r w:rsidRPr="00E122F3">
              <w:rPr>
                <w:noProof/>
                <w:color w:val="000000"/>
                <w:lang w:eastAsia="en-GB"/>
              </w:rPr>
              <w:drawing>
                <wp:inline distT="0" distB="0" distL="0" distR="0" wp14:anchorId="4826130F" wp14:editId="77B60827">
                  <wp:extent cx="2419350" cy="1733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9350" cy="1733550"/>
                          </a:xfrm>
                          <a:prstGeom prst="rect">
                            <a:avLst/>
                          </a:prstGeom>
                          <a:noFill/>
                          <a:ln>
                            <a:noFill/>
                          </a:ln>
                        </pic:spPr>
                      </pic:pic>
                    </a:graphicData>
                  </a:graphic>
                </wp:inline>
              </w:drawing>
            </w:r>
          </w:p>
          <w:p w14:paraId="3A7957E6" w14:textId="77777777" w:rsidR="009A3C05" w:rsidRPr="00FB4B22" w:rsidRDefault="0068623F" w:rsidP="004723F4">
            <w:pPr>
              <w:jc w:val="center"/>
              <w:rPr>
                <w:color w:val="000000"/>
                <w:szCs w:val="24"/>
                <w:lang w:val="lv-LV"/>
              </w:rPr>
            </w:pPr>
            <w:r w:rsidRPr="00FB4B22">
              <w:rPr>
                <w:rFonts w:ascii="Calibri" w:hAnsi="Calibri"/>
                <w:b/>
                <w:color w:val="000000"/>
                <w:lang w:val="lv-LV"/>
              </w:rPr>
              <w:t>O attēls</w:t>
            </w:r>
          </w:p>
          <w:p w14:paraId="5C2DF0E3" w14:textId="77777777" w:rsidR="009A3C05" w:rsidRPr="00FB4B22" w:rsidRDefault="0068623F" w:rsidP="004723F4">
            <w:pPr>
              <w:rPr>
                <w:rFonts w:cs="Calibri"/>
                <w:color w:val="000000"/>
                <w:szCs w:val="24"/>
                <w:lang w:val="lv-LV"/>
              </w:rPr>
            </w:pPr>
            <w:r w:rsidRPr="00FB4B22">
              <w:rPr>
                <w:rFonts w:ascii="Calibri" w:hAnsi="Calibri"/>
                <w:color w:val="000000"/>
                <w:lang w:val="lv-LV"/>
              </w:rPr>
              <w:t>Ievietojiet smailes savienotāju.</w:t>
            </w:r>
          </w:p>
          <w:p w14:paraId="697F289A" w14:textId="77777777" w:rsidR="009A3C05" w:rsidRPr="00FB4B22" w:rsidRDefault="009A3C05" w:rsidP="004723F4">
            <w:pPr>
              <w:rPr>
                <w:color w:val="000000"/>
                <w:szCs w:val="24"/>
                <w:lang w:val="lv-LV"/>
              </w:rPr>
            </w:pPr>
          </w:p>
          <w:p w14:paraId="4E458A9D" w14:textId="77777777" w:rsidR="009A3C05" w:rsidRPr="00FB4B22" w:rsidRDefault="0024786B" w:rsidP="004723F4">
            <w:pPr>
              <w:jc w:val="center"/>
              <w:rPr>
                <w:color w:val="000000"/>
                <w:szCs w:val="24"/>
                <w:lang w:val="lv-LV"/>
              </w:rPr>
            </w:pPr>
            <w:r w:rsidRPr="00E122F3">
              <w:rPr>
                <w:noProof/>
                <w:color w:val="000000"/>
                <w:lang w:eastAsia="en-GB"/>
              </w:rPr>
              <w:drawing>
                <wp:inline distT="0" distB="0" distL="0" distR="0" wp14:anchorId="1D63BAFA" wp14:editId="1608D793">
                  <wp:extent cx="2400300" cy="18034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p w14:paraId="5CE38DBD" w14:textId="77777777" w:rsidR="009A3C05" w:rsidRPr="00FB4B22" w:rsidRDefault="0068623F" w:rsidP="004723F4">
            <w:pPr>
              <w:jc w:val="center"/>
              <w:rPr>
                <w:color w:val="000000"/>
                <w:szCs w:val="24"/>
                <w:lang w:val="lv-LV"/>
              </w:rPr>
            </w:pPr>
            <w:r w:rsidRPr="00FB4B22">
              <w:rPr>
                <w:rFonts w:ascii="Calibri" w:hAnsi="Calibri"/>
                <w:b/>
                <w:color w:val="000000"/>
                <w:lang w:val="lv-LV"/>
              </w:rPr>
              <w:t>P attēls</w:t>
            </w:r>
          </w:p>
        </w:tc>
        <w:tc>
          <w:tcPr>
            <w:tcW w:w="5245" w:type="dxa"/>
          </w:tcPr>
          <w:p w14:paraId="20C16A4C" w14:textId="77777777" w:rsidR="009A3C05" w:rsidRPr="00FB4B22" w:rsidRDefault="0068623F" w:rsidP="004723F4">
            <w:pPr>
              <w:spacing w:before="60"/>
              <w:rPr>
                <w:rFonts w:cs="Calibri"/>
                <w:color w:val="000000"/>
                <w:szCs w:val="24"/>
                <w:lang w:val="lv-LV"/>
              </w:rPr>
            </w:pPr>
            <w:r w:rsidRPr="00FB4B22">
              <w:rPr>
                <w:rFonts w:ascii="Calibri" w:hAnsi="Calibri"/>
                <w:b/>
                <w:color w:val="000000"/>
                <w:lang w:val="lv-LV"/>
              </w:rPr>
              <w:t>B IESPĒJA — LUERA TIPA SAVIENOTĀJA PIEVIENOŠANA</w:t>
            </w:r>
          </w:p>
          <w:p w14:paraId="3717A8E5" w14:textId="65FB8BE7" w:rsidR="009A3C05" w:rsidRPr="00FB4B22" w:rsidRDefault="0068623F" w:rsidP="004723F4">
            <w:pPr>
              <w:spacing w:before="60"/>
              <w:rPr>
                <w:rFonts w:cs="Calibri"/>
                <w:color w:val="000000"/>
                <w:szCs w:val="24"/>
                <w:lang w:val="lv-LV"/>
              </w:rPr>
            </w:pPr>
            <w:r w:rsidRPr="00FB4B22">
              <w:rPr>
                <w:rFonts w:ascii="Calibri" w:hAnsi="Calibri"/>
                <w:color w:val="000000"/>
                <w:lang w:val="lv-LV"/>
              </w:rPr>
              <w:t>Ja tiek lietots Luera tipa savienotāja infūzijas komplekts, izvēlieties Luera tipa vāciņa pieslēgvietu.</w:t>
            </w:r>
            <w:r w:rsidRPr="00FB4B22">
              <w:rPr>
                <w:rFonts w:ascii="Calibri" w:hAnsi="Calibri"/>
                <w:b/>
                <w:color w:val="000000"/>
                <w:lang w:val="lv-LV"/>
              </w:rPr>
              <w:t>3</w:t>
            </w:r>
            <w:r w:rsidRPr="00FB4B22">
              <w:rPr>
                <w:rFonts w:ascii="Calibri" w:hAnsi="Calibri"/>
                <w:color w:val="000000"/>
                <w:lang w:val="lv-LV"/>
              </w:rPr>
              <w:t>.</w:t>
            </w:r>
          </w:p>
          <w:p w14:paraId="21B73761" w14:textId="77777777" w:rsidR="009A3C05" w:rsidRPr="00FB4B22" w:rsidRDefault="0068623F" w:rsidP="004723F4">
            <w:pPr>
              <w:rPr>
                <w:rFonts w:cs="Calibri"/>
                <w:color w:val="000000"/>
                <w:szCs w:val="24"/>
                <w:lang w:val="lv-LV"/>
              </w:rPr>
            </w:pPr>
            <w:r w:rsidRPr="00FB4B22">
              <w:rPr>
                <w:rFonts w:ascii="Calibri" w:hAnsi="Calibri"/>
                <w:color w:val="000000"/>
                <w:lang w:val="lv-LV"/>
              </w:rPr>
              <w:t>Pirms pievienot Luera tipa savienotāju, noņemiet plastmasas vāciņu no Luera tipa pieslēgvietas.</w:t>
            </w:r>
            <w:r w:rsidRPr="00FB4B22">
              <w:rPr>
                <w:rFonts w:ascii="Calibri" w:hAnsi="Calibri"/>
                <w:b/>
                <w:color w:val="000000"/>
                <w:lang w:val="lv-LV"/>
              </w:rPr>
              <w:t>3</w:t>
            </w:r>
          </w:p>
          <w:p w14:paraId="0CD44415" w14:textId="77777777" w:rsidR="009A3C05" w:rsidRDefault="009A3C05" w:rsidP="004723F4">
            <w:pPr>
              <w:rPr>
                <w:rFonts w:cs="Calibri"/>
                <w:color w:val="000000"/>
                <w:szCs w:val="24"/>
                <w:lang w:val="lv-LV"/>
              </w:rPr>
            </w:pPr>
          </w:p>
          <w:p w14:paraId="092DE00C" w14:textId="77777777" w:rsidR="00F26A5A" w:rsidRPr="00F26A5A" w:rsidRDefault="00F26A5A" w:rsidP="00F26A5A">
            <w:pPr>
              <w:pStyle w:val="Data"/>
              <w:rPr>
                <w:lang w:val="lv-LV"/>
              </w:rPr>
            </w:pPr>
          </w:p>
          <w:p w14:paraId="464483D0" w14:textId="77777777" w:rsidR="009A3C05" w:rsidRPr="00FB4B22" w:rsidRDefault="0024786B" w:rsidP="004723F4">
            <w:pPr>
              <w:jc w:val="center"/>
              <w:rPr>
                <w:color w:val="000000"/>
                <w:lang w:val="lv-LV"/>
              </w:rPr>
            </w:pPr>
            <w:r w:rsidRPr="00E122F3">
              <w:rPr>
                <w:noProof/>
                <w:color w:val="000000"/>
                <w:lang w:eastAsia="en-GB"/>
              </w:rPr>
              <w:drawing>
                <wp:inline distT="0" distB="0" distL="0" distR="0" wp14:anchorId="6C42D234" wp14:editId="5A8710BF">
                  <wp:extent cx="2228850" cy="17462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8850" cy="1746250"/>
                          </a:xfrm>
                          <a:prstGeom prst="rect">
                            <a:avLst/>
                          </a:prstGeom>
                          <a:noFill/>
                          <a:ln>
                            <a:noFill/>
                          </a:ln>
                        </pic:spPr>
                      </pic:pic>
                    </a:graphicData>
                  </a:graphic>
                </wp:inline>
              </w:drawing>
            </w:r>
          </w:p>
          <w:p w14:paraId="4D81A684" w14:textId="77777777" w:rsidR="009A3C05" w:rsidRPr="00FB4B22" w:rsidRDefault="0068623F" w:rsidP="004723F4">
            <w:pPr>
              <w:jc w:val="center"/>
              <w:rPr>
                <w:color w:val="000000"/>
                <w:szCs w:val="24"/>
                <w:lang w:val="lv-LV"/>
              </w:rPr>
            </w:pPr>
            <w:r w:rsidRPr="00FB4B22">
              <w:rPr>
                <w:rFonts w:ascii="Calibri" w:hAnsi="Calibri"/>
                <w:b/>
                <w:color w:val="000000"/>
                <w:lang w:val="lv-LV"/>
              </w:rPr>
              <w:t>Q attēls</w:t>
            </w:r>
          </w:p>
          <w:p w14:paraId="01DDFBA3" w14:textId="77777777" w:rsidR="009A3C05" w:rsidRPr="00FB4B22" w:rsidRDefault="0068623F" w:rsidP="004723F4">
            <w:pPr>
              <w:rPr>
                <w:rFonts w:cs="Calibri"/>
                <w:color w:val="000000"/>
                <w:szCs w:val="24"/>
                <w:lang w:val="lv-LV"/>
              </w:rPr>
            </w:pPr>
            <w:r w:rsidRPr="00FB4B22">
              <w:rPr>
                <w:rFonts w:ascii="Calibri" w:hAnsi="Calibri"/>
                <w:color w:val="000000"/>
                <w:lang w:val="lv-LV"/>
              </w:rPr>
              <w:t>Ievietojiet Luera tipa savienotāju.</w:t>
            </w:r>
          </w:p>
          <w:p w14:paraId="3C0B3BFC" w14:textId="77777777" w:rsidR="009A3C05" w:rsidRPr="00FB4B22" w:rsidRDefault="009A3C05" w:rsidP="004723F4">
            <w:pPr>
              <w:rPr>
                <w:rFonts w:cs="Calibri"/>
                <w:color w:val="000000"/>
                <w:szCs w:val="24"/>
                <w:lang w:val="lv-LV"/>
              </w:rPr>
            </w:pPr>
          </w:p>
          <w:p w14:paraId="16090CFE" w14:textId="77777777" w:rsidR="009A3C05" w:rsidRPr="00FB4B22" w:rsidRDefault="0024786B" w:rsidP="004723F4">
            <w:pPr>
              <w:jc w:val="center"/>
              <w:rPr>
                <w:color w:val="000000"/>
                <w:lang w:val="lv-LV"/>
              </w:rPr>
            </w:pPr>
            <w:r w:rsidRPr="00E122F3">
              <w:rPr>
                <w:noProof/>
                <w:color w:val="000000"/>
                <w:lang w:eastAsia="en-GB"/>
              </w:rPr>
              <w:drawing>
                <wp:inline distT="0" distB="0" distL="0" distR="0" wp14:anchorId="0A9A52F8" wp14:editId="5D6DB6EE">
                  <wp:extent cx="2305050" cy="1790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05050" cy="1790700"/>
                          </a:xfrm>
                          <a:prstGeom prst="rect">
                            <a:avLst/>
                          </a:prstGeom>
                          <a:noFill/>
                          <a:ln>
                            <a:noFill/>
                          </a:ln>
                        </pic:spPr>
                      </pic:pic>
                    </a:graphicData>
                  </a:graphic>
                </wp:inline>
              </w:drawing>
            </w:r>
          </w:p>
          <w:p w14:paraId="7444199A" w14:textId="77777777" w:rsidR="009A3C05" w:rsidRPr="00FB4B22" w:rsidRDefault="0068623F" w:rsidP="004723F4">
            <w:pPr>
              <w:jc w:val="center"/>
              <w:rPr>
                <w:b/>
                <w:color w:val="000000"/>
                <w:szCs w:val="24"/>
                <w:lang w:val="lv-LV"/>
              </w:rPr>
            </w:pPr>
            <w:r w:rsidRPr="00FB4B22">
              <w:rPr>
                <w:rFonts w:ascii="Calibri" w:hAnsi="Calibri"/>
                <w:b/>
                <w:color w:val="000000"/>
                <w:lang w:val="lv-LV"/>
              </w:rPr>
              <w:t>R attēls</w:t>
            </w:r>
          </w:p>
          <w:p w14:paraId="08744F98" w14:textId="3C4645AC" w:rsidR="009A3C05" w:rsidRPr="00FB4B22" w:rsidRDefault="0068623F" w:rsidP="00E122F3">
            <w:pPr>
              <w:jc w:val="center"/>
              <w:rPr>
                <w:color w:val="000000"/>
                <w:szCs w:val="24"/>
                <w:lang w:val="lv-LV"/>
              </w:rPr>
            </w:pPr>
            <w:r w:rsidRPr="00FB4B22">
              <w:rPr>
                <w:rFonts w:ascii="Calibri" w:hAnsi="Calibri"/>
                <w:color w:val="000000"/>
                <w:lang w:val="lv-LV"/>
              </w:rPr>
              <w:t>Nodrošiniet, ka savienojums ir pilnībā izveidots un pievilkts.</w:t>
            </w:r>
          </w:p>
        </w:tc>
      </w:tr>
      <w:tr w:rsidR="009A3C05" w:rsidRPr="00745523" w14:paraId="19C35578" w14:textId="77777777" w:rsidTr="00AB7B6E">
        <w:tc>
          <w:tcPr>
            <w:tcW w:w="9493" w:type="dxa"/>
            <w:gridSpan w:val="2"/>
            <w:shd w:val="clear" w:color="auto" w:fill="D9D9D9"/>
          </w:tcPr>
          <w:p w14:paraId="2D365E10" w14:textId="63352C5D" w:rsidR="009A3C05" w:rsidRPr="00FB4B22" w:rsidRDefault="0068623F" w:rsidP="00970514">
            <w:pPr>
              <w:jc w:val="center"/>
              <w:rPr>
                <w:rFonts w:ascii="Calibri" w:hAnsi="Calibri"/>
                <w:b/>
                <w:color w:val="000000"/>
                <w:szCs w:val="24"/>
                <w:lang w:val="lv-LV" w:eastAsia="en-US"/>
              </w:rPr>
            </w:pPr>
            <w:r w:rsidRPr="00FB4B22">
              <w:rPr>
                <w:rFonts w:ascii="Calibri" w:hAnsi="Calibri"/>
                <w:b/>
                <w:color w:val="000000"/>
                <w:lang w:val="lv-LV"/>
              </w:rPr>
              <w:t>7</w:t>
            </w:r>
            <w:r w:rsidR="002C3D42">
              <w:rPr>
                <w:rFonts w:ascii="Calibri" w:hAnsi="Calibri"/>
                <w:b/>
                <w:color w:val="000000"/>
                <w:lang w:val="lv-LV"/>
              </w:rPr>
              <w:t xml:space="preserve"> </w:t>
            </w:r>
            <w:r w:rsidR="002C3D42">
              <w:rPr>
                <w:rFonts w:ascii="Calibri" w:hAnsi="Calibri"/>
                <w:b/>
                <w:color w:val="000000"/>
                <w:lang w:val="lv-LV"/>
              </w:rPr>
              <w:sym w:font="Symbol" w:char="F02D"/>
            </w:r>
            <w:r w:rsidRPr="00FB4B22">
              <w:rPr>
                <w:rFonts w:ascii="Calibri" w:hAnsi="Calibri"/>
                <w:b/>
                <w:color w:val="000000"/>
                <w:lang w:val="lv-LV"/>
              </w:rPr>
              <w:t xml:space="preserve"> MAISA PIEKARINĀŠANA</w:t>
            </w:r>
          </w:p>
        </w:tc>
      </w:tr>
      <w:tr w:rsidR="009A3C05" w:rsidRPr="00745523" w14:paraId="073CFD16" w14:textId="77777777" w:rsidTr="00AB7B6E">
        <w:trPr>
          <w:trHeight w:val="3966"/>
        </w:trPr>
        <w:tc>
          <w:tcPr>
            <w:tcW w:w="4248" w:type="dxa"/>
          </w:tcPr>
          <w:p w14:paraId="75B2A545" w14:textId="77777777" w:rsidR="009A3C05" w:rsidRPr="00FB4B22" w:rsidRDefault="009A3C05" w:rsidP="004723F4">
            <w:pPr>
              <w:rPr>
                <w:rFonts w:cs="Calibri"/>
                <w:color w:val="000000"/>
                <w:szCs w:val="24"/>
                <w:lang w:val="lv-LV"/>
              </w:rPr>
            </w:pPr>
          </w:p>
          <w:p w14:paraId="617B4F9C" w14:textId="77777777" w:rsidR="009A3C05" w:rsidRPr="00FB4B22" w:rsidRDefault="0068623F" w:rsidP="004723F4">
            <w:pPr>
              <w:rPr>
                <w:color w:val="000000"/>
                <w:szCs w:val="24"/>
                <w:lang w:val="lv-LV"/>
              </w:rPr>
            </w:pPr>
            <w:r w:rsidRPr="00FB4B22">
              <w:rPr>
                <w:rFonts w:ascii="Calibri" w:hAnsi="Calibri"/>
                <w:color w:val="000000"/>
                <w:lang w:val="lv-LV"/>
              </w:rPr>
              <w:t xml:space="preserve">Piekariniet maisu aiz atveres </w:t>
            </w:r>
            <w:r w:rsidRPr="00FB4B22">
              <w:rPr>
                <w:rFonts w:ascii="Calibri" w:hAnsi="Calibri"/>
                <w:b/>
                <w:color w:val="000000"/>
                <w:lang w:val="lv-LV"/>
              </w:rPr>
              <w:t>7</w:t>
            </w:r>
            <w:r w:rsidRPr="00FB4B22">
              <w:rPr>
                <w:rFonts w:ascii="Calibri" w:hAnsi="Calibri"/>
                <w:color w:val="000000"/>
                <w:lang w:val="lv-LV"/>
              </w:rPr>
              <w:t xml:space="preserve">. </w:t>
            </w:r>
          </w:p>
          <w:p w14:paraId="52AA0423" w14:textId="77777777" w:rsidR="009A3C05" w:rsidRPr="00FB4B22" w:rsidRDefault="009A3C05" w:rsidP="004723F4">
            <w:pPr>
              <w:rPr>
                <w:color w:val="000000"/>
                <w:szCs w:val="24"/>
                <w:lang w:val="lv-LV"/>
              </w:rPr>
            </w:pPr>
          </w:p>
          <w:p w14:paraId="5F6DA534" w14:textId="77777777" w:rsidR="009A3C05" w:rsidRPr="00FB4B22" w:rsidRDefault="009A3C05" w:rsidP="00AB7B6E">
            <w:pPr>
              <w:rPr>
                <w:rFonts w:ascii="Calibri" w:hAnsi="Calibri"/>
                <w:color w:val="000000"/>
                <w:szCs w:val="24"/>
                <w:lang w:val="lv-LV" w:eastAsia="en-US"/>
              </w:rPr>
            </w:pPr>
          </w:p>
        </w:tc>
        <w:tc>
          <w:tcPr>
            <w:tcW w:w="5245" w:type="dxa"/>
          </w:tcPr>
          <w:p w14:paraId="0C67AAB7" w14:textId="09F3EA0B" w:rsidR="009A3C05" w:rsidRPr="00FB4B22" w:rsidRDefault="0068623F" w:rsidP="00AB7B6E">
            <w:pPr>
              <w:rPr>
                <w:rFonts w:ascii="Calibri" w:hAnsi="Calibri"/>
                <w:b/>
                <w:color w:val="000000"/>
                <w:szCs w:val="24"/>
                <w:lang w:val="lv-LV" w:eastAsia="en-US"/>
              </w:rPr>
            </w:pPr>
            <w:r w:rsidRPr="00FB4B22">
              <w:rPr>
                <w:rFonts w:ascii="Calibri" w:hAnsi="Calibri"/>
                <w:b/>
                <w:color w:val="000000"/>
                <w:szCs w:val="24"/>
                <w:lang w:val="lv-LV" w:eastAsia="en-US"/>
              </w:rPr>
              <w:t xml:space="preserve"> </w:t>
            </w:r>
          </w:p>
          <w:p w14:paraId="07C34BC8" w14:textId="77777777" w:rsidR="009A3C05" w:rsidRDefault="0068623F" w:rsidP="0043464E">
            <w:pPr>
              <w:rPr>
                <w:rFonts w:ascii="Calibri" w:hAnsi="Calibri"/>
                <w:b/>
                <w:color w:val="000000"/>
                <w:szCs w:val="24"/>
                <w:lang w:val="lv-LV" w:eastAsia="en-US"/>
              </w:rPr>
            </w:pPr>
            <w:r w:rsidRPr="00FB4B22">
              <w:rPr>
                <w:rFonts w:ascii="Calibri" w:hAnsi="Calibri"/>
                <w:b/>
                <w:color w:val="000000"/>
                <w:szCs w:val="24"/>
                <w:lang w:val="lv-LV" w:eastAsia="en-US"/>
              </w:rPr>
              <w:t>S attēls</w:t>
            </w:r>
          </w:p>
          <w:p w14:paraId="000CD466" w14:textId="437A927C" w:rsidR="002E2935" w:rsidRPr="00FB4B22" w:rsidRDefault="002E2935" w:rsidP="00FB4B22">
            <w:pPr>
              <w:pStyle w:val="Data"/>
              <w:ind w:left="1309"/>
              <w:rPr>
                <w:lang w:val="lv-LV" w:eastAsia="en-US"/>
              </w:rPr>
            </w:pPr>
            <w:r w:rsidRPr="002E2935">
              <w:rPr>
                <w:noProof/>
                <w:lang w:eastAsia="en-GB"/>
              </w:rPr>
              <w:drawing>
                <wp:inline distT="0" distB="0" distL="0" distR="0" wp14:anchorId="3293AF6C" wp14:editId="16DB12B4">
                  <wp:extent cx="1618583" cy="2057400"/>
                  <wp:effectExtent l="0" t="0" r="1270" b="0"/>
                  <wp:docPr id="18" name="Immagine 18" descr="\\192.168.50.253\div.reg.affairs\TEPADINA\EMA\COMBINATION PRODUCT\20) Linguistic review\commenti MS\rev\figure per IFU\L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50.253\div.reg.affairs\TEPADINA\EMA\COMBINATION PRODUCT\20) Linguistic review\commenti MS\rev\figure per IFU\LV\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3495" cy="2063643"/>
                          </a:xfrm>
                          <a:prstGeom prst="rect">
                            <a:avLst/>
                          </a:prstGeom>
                          <a:noFill/>
                          <a:ln>
                            <a:noFill/>
                          </a:ln>
                        </pic:spPr>
                      </pic:pic>
                    </a:graphicData>
                  </a:graphic>
                </wp:inline>
              </w:drawing>
            </w:r>
          </w:p>
        </w:tc>
      </w:tr>
    </w:tbl>
    <w:p w14:paraId="200FC0EC" w14:textId="77777777" w:rsidR="007456DF" w:rsidRPr="007456DF" w:rsidRDefault="007456DF" w:rsidP="007456DF">
      <w:pPr>
        <w:tabs>
          <w:tab w:val="left" w:pos="360"/>
        </w:tabs>
        <w:jc w:val="center"/>
        <w:outlineLvl w:val="0"/>
        <w:rPr>
          <w:szCs w:val="24"/>
          <w:lang w:val="lv-LV"/>
        </w:rPr>
      </w:pPr>
      <w:r w:rsidRPr="007456DF">
        <w:rPr>
          <w:lang w:val="lv-LV"/>
        </w:rPr>
        <w:br w:type="page"/>
      </w:r>
      <w:r w:rsidRPr="007456DF">
        <w:rPr>
          <w:b/>
          <w:szCs w:val="24"/>
          <w:lang w:val="lv-LV"/>
        </w:rPr>
        <w:lastRenderedPageBreak/>
        <w:t>Lietošanas instrukcija: informācija lietotājam</w:t>
      </w:r>
    </w:p>
    <w:p w14:paraId="1768D3C3" w14:textId="77777777" w:rsidR="007456DF" w:rsidRPr="007456DF" w:rsidRDefault="007456DF" w:rsidP="007456DF">
      <w:pPr>
        <w:tabs>
          <w:tab w:val="left" w:pos="360"/>
        </w:tabs>
        <w:jc w:val="center"/>
        <w:rPr>
          <w:b/>
          <w:szCs w:val="24"/>
          <w:lang w:val="lv-LV"/>
        </w:rPr>
      </w:pPr>
    </w:p>
    <w:p w14:paraId="2B9091E5" w14:textId="77777777" w:rsidR="007456DF" w:rsidRPr="007456DF" w:rsidRDefault="007456DF" w:rsidP="007456DF">
      <w:pPr>
        <w:tabs>
          <w:tab w:val="left" w:pos="360"/>
        </w:tabs>
        <w:jc w:val="center"/>
        <w:outlineLvl w:val="0"/>
        <w:rPr>
          <w:b/>
          <w:bCs/>
          <w:lang w:val="lv-LV" w:eastAsia="en-US"/>
        </w:rPr>
      </w:pPr>
      <w:r w:rsidRPr="007456DF">
        <w:rPr>
          <w:b/>
          <w:bCs/>
          <w:lang w:val="lv-LV" w:eastAsia="en-US"/>
        </w:rPr>
        <w:t>TEPADINA 400 mg pulveris un šķīdinātājs infūziju šķīduma pagatavošanai</w:t>
      </w:r>
    </w:p>
    <w:p w14:paraId="6439BE8E" w14:textId="77777777" w:rsidR="007456DF" w:rsidRPr="007456DF" w:rsidRDefault="007456DF" w:rsidP="007456DF">
      <w:pPr>
        <w:tabs>
          <w:tab w:val="left" w:pos="360"/>
        </w:tabs>
        <w:jc w:val="center"/>
        <w:rPr>
          <w:szCs w:val="24"/>
          <w:lang w:val="lv-LV"/>
        </w:rPr>
      </w:pPr>
      <w:r w:rsidRPr="007456DF">
        <w:rPr>
          <w:szCs w:val="24"/>
          <w:lang w:val="lv-LV"/>
        </w:rPr>
        <w:t>thiotepa</w:t>
      </w:r>
    </w:p>
    <w:p w14:paraId="1650288D" w14:textId="77777777" w:rsidR="007456DF" w:rsidRPr="007456DF" w:rsidRDefault="007456DF" w:rsidP="007456DF">
      <w:pPr>
        <w:tabs>
          <w:tab w:val="left" w:pos="360"/>
        </w:tabs>
        <w:suppressAutoHyphens/>
        <w:jc w:val="both"/>
        <w:rPr>
          <w:b/>
          <w:szCs w:val="24"/>
          <w:lang w:val="lv-LV"/>
        </w:rPr>
      </w:pPr>
    </w:p>
    <w:p w14:paraId="1C307055" w14:textId="77777777" w:rsidR="007456DF" w:rsidRPr="007456DF" w:rsidRDefault="007456DF" w:rsidP="007456DF">
      <w:pPr>
        <w:tabs>
          <w:tab w:val="left" w:pos="360"/>
        </w:tabs>
        <w:suppressAutoHyphens/>
        <w:jc w:val="both"/>
        <w:rPr>
          <w:szCs w:val="24"/>
          <w:lang w:val="lv-LV"/>
        </w:rPr>
      </w:pPr>
    </w:p>
    <w:p w14:paraId="09522ED2" w14:textId="77777777" w:rsidR="007456DF" w:rsidRPr="007456DF" w:rsidRDefault="007456DF" w:rsidP="007456DF">
      <w:pPr>
        <w:tabs>
          <w:tab w:val="left" w:pos="360"/>
        </w:tabs>
        <w:suppressAutoHyphens/>
        <w:outlineLvl w:val="0"/>
        <w:rPr>
          <w:b/>
          <w:szCs w:val="24"/>
          <w:lang w:val="lv-LV"/>
        </w:rPr>
      </w:pPr>
      <w:r w:rsidRPr="007456DF">
        <w:rPr>
          <w:b/>
          <w:szCs w:val="24"/>
          <w:lang w:val="lv-LV"/>
        </w:rPr>
        <w:t>Pirms zāļu lietošanas uzmanīgi izlasiet visu instrukciju</w:t>
      </w:r>
      <w:r w:rsidRPr="007456DF">
        <w:rPr>
          <w:b/>
          <w:lang w:val="lv-LV"/>
        </w:rPr>
        <w:t>, jo tā satur Jums svarīgu informāciju</w:t>
      </w:r>
      <w:r w:rsidRPr="007456DF">
        <w:rPr>
          <w:b/>
          <w:szCs w:val="24"/>
          <w:lang w:val="lv-LV"/>
        </w:rPr>
        <w:t>.</w:t>
      </w:r>
    </w:p>
    <w:p w14:paraId="30DADBC6" w14:textId="77777777" w:rsidR="007456DF" w:rsidRPr="007456DF" w:rsidRDefault="007456DF" w:rsidP="007456DF">
      <w:pPr>
        <w:ind w:left="567" w:hanging="567"/>
        <w:rPr>
          <w:szCs w:val="24"/>
          <w:lang w:val="lv-LV"/>
        </w:rPr>
      </w:pPr>
      <w:r w:rsidRPr="007456DF">
        <w:rPr>
          <w:szCs w:val="24"/>
          <w:lang w:val="lv-LV"/>
        </w:rPr>
        <w:t>-</w:t>
      </w:r>
      <w:r w:rsidRPr="007456DF">
        <w:rPr>
          <w:szCs w:val="24"/>
          <w:lang w:val="lv-LV"/>
        </w:rPr>
        <w:tab/>
        <w:t>Saglabājiet šo instrukciju! Iespējams, ka vēlāk to vajadzēs pārlasīt.</w:t>
      </w:r>
    </w:p>
    <w:p w14:paraId="572DF838" w14:textId="77777777" w:rsidR="007456DF" w:rsidRPr="007456DF" w:rsidRDefault="007456DF" w:rsidP="007456DF">
      <w:pPr>
        <w:ind w:left="567" w:hanging="567"/>
        <w:rPr>
          <w:szCs w:val="24"/>
          <w:lang w:val="lv-LV"/>
        </w:rPr>
      </w:pPr>
      <w:r w:rsidRPr="007456DF">
        <w:rPr>
          <w:szCs w:val="24"/>
          <w:lang w:val="lv-LV"/>
        </w:rPr>
        <w:t>-</w:t>
      </w:r>
      <w:r w:rsidRPr="007456DF">
        <w:rPr>
          <w:szCs w:val="24"/>
          <w:lang w:val="lv-LV"/>
        </w:rPr>
        <w:tab/>
        <w:t>Ja Jums rodas jebkādi jautājumi, vaicājiet ārstam.</w:t>
      </w:r>
    </w:p>
    <w:p w14:paraId="19986C84" w14:textId="77777777" w:rsidR="007456DF" w:rsidRPr="007456DF" w:rsidRDefault="007456DF" w:rsidP="007456DF">
      <w:pPr>
        <w:ind w:left="567" w:hanging="567"/>
        <w:rPr>
          <w:szCs w:val="24"/>
          <w:lang w:val="lv-LV"/>
        </w:rPr>
      </w:pPr>
      <w:r w:rsidRPr="007456DF">
        <w:rPr>
          <w:szCs w:val="24"/>
          <w:lang w:val="lv-LV"/>
        </w:rPr>
        <w:t>-</w:t>
      </w:r>
      <w:r w:rsidRPr="007456DF">
        <w:rPr>
          <w:szCs w:val="24"/>
          <w:lang w:val="lv-LV"/>
        </w:rPr>
        <w:tab/>
        <w:t>Ja Jums rodas jebkādas blakusparādības, konsultējieties ar ārstu. Tas attiecas arī uz iespējamām blakusparādībām, kas nav minētas šajā instrukcijā. Skatīt 4. punktu.</w:t>
      </w:r>
    </w:p>
    <w:p w14:paraId="0787B436" w14:textId="77777777" w:rsidR="007456DF" w:rsidRPr="007456DF" w:rsidRDefault="007456DF" w:rsidP="007456DF">
      <w:pPr>
        <w:numPr>
          <w:ilvl w:val="12"/>
          <w:numId w:val="0"/>
        </w:numPr>
        <w:tabs>
          <w:tab w:val="left" w:pos="360"/>
        </w:tabs>
        <w:ind w:right="-2"/>
        <w:outlineLvl w:val="0"/>
        <w:rPr>
          <w:b/>
          <w:szCs w:val="24"/>
          <w:lang w:val="lv-LV"/>
        </w:rPr>
      </w:pPr>
    </w:p>
    <w:p w14:paraId="7C192E31" w14:textId="77777777" w:rsidR="007456DF" w:rsidRPr="007456DF" w:rsidRDefault="007456DF" w:rsidP="007456DF">
      <w:pPr>
        <w:numPr>
          <w:ilvl w:val="12"/>
          <w:numId w:val="0"/>
        </w:numPr>
        <w:tabs>
          <w:tab w:val="left" w:pos="360"/>
        </w:tabs>
        <w:ind w:right="-2"/>
        <w:outlineLvl w:val="0"/>
        <w:rPr>
          <w:b/>
          <w:szCs w:val="24"/>
          <w:lang w:val="lv-LV"/>
        </w:rPr>
      </w:pPr>
    </w:p>
    <w:p w14:paraId="6D0DFEF1" w14:textId="77777777" w:rsidR="007456DF" w:rsidRPr="007456DF" w:rsidRDefault="007456DF" w:rsidP="007456DF">
      <w:pPr>
        <w:numPr>
          <w:ilvl w:val="12"/>
          <w:numId w:val="0"/>
        </w:numPr>
        <w:tabs>
          <w:tab w:val="left" w:pos="360"/>
        </w:tabs>
        <w:ind w:right="-2"/>
        <w:outlineLvl w:val="0"/>
        <w:rPr>
          <w:szCs w:val="24"/>
          <w:lang w:val="lv-LV"/>
        </w:rPr>
      </w:pPr>
      <w:r w:rsidRPr="007456DF">
        <w:rPr>
          <w:b/>
          <w:szCs w:val="24"/>
          <w:lang w:val="lv-LV"/>
        </w:rPr>
        <w:t>Šajā instrukcijā varat uzzināt</w:t>
      </w:r>
      <w:r w:rsidRPr="007456DF">
        <w:rPr>
          <w:szCs w:val="24"/>
          <w:lang w:val="lv-LV"/>
        </w:rPr>
        <w:t xml:space="preserve">: </w:t>
      </w:r>
    </w:p>
    <w:p w14:paraId="4CFA482E" w14:textId="77777777" w:rsidR="007456DF" w:rsidRPr="007456DF" w:rsidRDefault="007456DF" w:rsidP="007456DF">
      <w:pPr>
        <w:numPr>
          <w:ilvl w:val="12"/>
          <w:numId w:val="0"/>
        </w:numPr>
        <w:tabs>
          <w:tab w:val="left" w:pos="360"/>
        </w:tabs>
        <w:ind w:right="-2"/>
        <w:outlineLvl w:val="0"/>
        <w:rPr>
          <w:szCs w:val="24"/>
          <w:lang w:val="lv-LV"/>
        </w:rPr>
      </w:pPr>
    </w:p>
    <w:p w14:paraId="38AFE474" w14:textId="77777777" w:rsidR="007456DF" w:rsidRPr="007456DF" w:rsidRDefault="007456DF" w:rsidP="00F205A1">
      <w:pPr>
        <w:numPr>
          <w:ilvl w:val="0"/>
          <w:numId w:val="64"/>
        </w:numPr>
        <w:ind w:right="-2"/>
        <w:outlineLvl w:val="0"/>
        <w:rPr>
          <w:szCs w:val="24"/>
          <w:lang w:val="lv-LV"/>
        </w:rPr>
      </w:pPr>
      <w:r w:rsidRPr="007456DF">
        <w:rPr>
          <w:szCs w:val="24"/>
          <w:lang w:val="lv-LV"/>
        </w:rPr>
        <w:t>Kas ir TEPADINA un kādam nolūkam to lieto</w:t>
      </w:r>
    </w:p>
    <w:p w14:paraId="4EDC0484" w14:textId="77777777" w:rsidR="007456DF" w:rsidRPr="007456DF" w:rsidRDefault="007456DF" w:rsidP="00F205A1">
      <w:pPr>
        <w:numPr>
          <w:ilvl w:val="0"/>
          <w:numId w:val="64"/>
        </w:numPr>
        <w:ind w:left="567" w:right="-2" w:hanging="567"/>
        <w:outlineLvl w:val="0"/>
        <w:rPr>
          <w:szCs w:val="24"/>
          <w:lang w:val="lv-LV"/>
        </w:rPr>
      </w:pPr>
      <w:r w:rsidRPr="007456DF">
        <w:rPr>
          <w:lang w:val="lv-LV"/>
        </w:rPr>
        <w:t xml:space="preserve">Kas Jums jāzina </w:t>
      </w:r>
      <w:r w:rsidRPr="007456DF">
        <w:rPr>
          <w:szCs w:val="24"/>
          <w:lang w:val="lv-LV"/>
        </w:rPr>
        <w:t>pirms TEPADINA lietošanas</w:t>
      </w:r>
    </w:p>
    <w:p w14:paraId="69A615A4" w14:textId="77777777" w:rsidR="007456DF" w:rsidRPr="007456DF" w:rsidRDefault="007456DF" w:rsidP="00F205A1">
      <w:pPr>
        <w:numPr>
          <w:ilvl w:val="0"/>
          <w:numId w:val="64"/>
        </w:numPr>
        <w:ind w:left="567" w:right="-2" w:hanging="567"/>
        <w:outlineLvl w:val="0"/>
        <w:rPr>
          <w:szCs w:val="24"/>
          <w:lang w:val="lv-LV"/>
        </w:rPr>
      </w:pPr>
      <w:r w:rsidRPr="007456DF">
        <w:rPr>
          <w:szCs w:val="24"/>
          <w:lang w:val="lv-LV"/>
        </w:rPr>
        <w:t>Kā lietot TEPADINA</w:t>
      </w:r>
    </w:p>
    <w:p w14:paraId="23991EAE" w14:textId="77777777" w:rsidR="007456DF" w:rsidRPr="007456DF" w:rsidRDefault="007456DF" w:rsidP="00F205A1">
      <w:pPr>
        <w:numPr>
          <w:ilvl w:val="0"/>
          <w:numId w:val="64"/>
        </w:numPr>
        <w:ind w:left="567" w:right="-2" w:hanging="567"/>
        <w:outlineLvl w:val="0"/>
        <w:rPr>
          <w:szCs w:val="24"/>
          <w:lang w:val="lv-LV"/>
        </w:rPr>
      </w:pPr>
      <w:r w:rsidRPr="007456DF">
        <w:rPr>
          <w:szCs w:val="24"/>
          <w:lang w:val="lv-LV"/>
        </w:rPr>
        <w:t>Iespējamās blakusparādības</w:t>
      </w:r>
    </w:p>
    <w:p w14:paraId="443AB47B" w14:textId="77777777" w:rsidR="007456DF" w:rsidRPr="007456DF" w:rsidRDefault="007456DF" w:rsidP="00F205A1">
      <w:pPr>
        <w:numPr>
          <w:ilvl w:val="0"/>
          <w:numId w:val="64"/>
        </w:numPr>
        <w:ind w:left="567" w:right="-2" w:hanging="567"/>
        <w:outlineLvl w:val="0"/>
        <w:rPr>
          <w:szCs w:val="24"/>
          <w:lang w:val="lv-LV"/>
        </w:rPr>
      </w:pPr>
      <w:r w:rsidRPr="007456DF">
        <w:rPr>
          <w:szCs w:val="24"/>
          <w:lang w:val="lv-LV"/>
        </w:rPr>
        <w:t>Kā uzglabāt TEPADINA</w:t>
      </w:r>
    </w:p>
    <w:p w14:paraId="1B2AA029" w14:textId="77777777" w:rsidR="007456DF" w:rsidRPr="007456DF" w:rsidRDefault="007456DF" w:rsidP="00F205A1">
      <w:pPr>
        <w:numPr>
          <w:ilvl w:val="0"/>
          <w:numId w:val="64"/>
        </w:numPr>
        <w:ind w:left="567" w:right="-2" w:hanging="567"/>
        <w:outlineLvl w:val="0"/>
        <w:rPr>
          <w:szCs w:val="24"/>
          <w:lang w:val="lv-LV"/>
        </w:rPr>
      </w:pPr>
      <w:r w:rsidRPr="007456DF">
        <w:rPr>
          <w:lang w:val="lv-LV"/>
        </w:rPr>
        <w:t>Iepakojuma saturs un cita informācija</w:t>
      </w:r>
      <w:r w:rsidRPr="007456DF">
        <w:rPr>
          <w:szCs w:val="24"/>
          <w:lang w:val="lv-LV"/>
        </w:rPr>
        <w:t xml:space="preserve"> </w:t>
      </w:r>
    </w:p>
    <w:p w14:paraId="4D4F17B1" w14:textId="77777777" w:rsidR="007456DF" w:rsidRPr="007456DF" w:rsidRDefault="007456DF" w:rsidP="007456DF">
      <w:pPr>
        <w:tabs>
          <w:tab w:val="left" w:pos="360"/>
        </w:tabs>
        <w:ind w:right="-2"/>
        <w:outlineLvl w:val="0"/>
        <w:rPr>
          <w:szCs w:val="24"/>
          <w:lang w:val="lv-LV"/>
        </w:rPr>
      </w:pPr>
    </w:p>
    <w:p w14:paraId="6E4CB01F" w14:textId="77777777" w:rsidR="007456DF" w:rsidRPr="007456DF" w:rsidRDefault="007456DF" w:rsidP="007456DF">
      <w:pPr>
        <w:numPr>
          <w:ilvl w:val="12"/>
          <w:numId w:val="0"/>
        </w:numPr>
        <w:tabs>
          <w:tab w:val="left" w:pos="360"/>
        </w:tabs>
        <w:rPr>
          <w:szCs w:val="24"/>
          <w:lang w:val="lv-LV"/>
        </w:rPr>
      </w:pPr>
    </w:p>
    <w:p w14:paraId="0F0D98C4" w14:textId="77777777" w:rsidR="007456DF" w:rsidRPr="007456DF" w:rsidRDefault="007456DF" w:rsidP="007456DF">
      <w:pPr>
        <w:ind w:right="-2"/>
        <w:rPr>
          <w:b/>
          <w:szCs w:val="24"/>
          <w:lang w:val="lv-LV"/>
        </w:rPr>
      </w:pPr>
      <w:r w:rsidRPr="007456DF">
        <w:rPr>
          <w:b/>
          <w:szCs w:val="24"/>
          <w:lang w:val="lv-LV"/>
        </w:rPr>
        <w:t>1.</w:t>
      </w:r>
      <w:r w:rsidRPr="007456DF">
        <w:rPr>
          <w:b/>
          <w:szCs w:val="24"/>
          <w:lang w:val="lv-LV"/>
        </w:rPr>
        <w:tab/>
        <w:t>Kas ir TEPADINA un kādam nolūkam to lieto</w:t>
      </w:r>
    </w:p>
    <w:p w14:paraId="17AA424A" w14:textId="77777777" w:rsidR="007456DF" w:rsidRPr="007456DF" w:rsidRDefault="007456DF" w:rsidP="007456DF">
      <w:pPr>
        <w:numPr>
          <w:ilvl w:val="12"/>
          <w:numId w:val="0"/>
        </w:numPr>
        <w:tabs>
          <w:tab w:val="left" w:pos="360"/>
        </w:tabs>
        <w:rPr>
          <w:szCs w:val="24"/>
          <w:lang w:val="lv-LV"/>
        </w:rPr>
      </w:pPr>
    </w:p>
    <w:p w14:paraId="79BDD55D" w14:textId="77777777" w:rsidR="007456DF" w:rsidRPr="007456DF" w:rsidRDefault="007456DF" w:rsidP="007456DF">
      <w:pPr>
        <w:numPr>
          <w:ilvl w:val="12"/>
          <w:numId w:val="0"/>
        </w:numPr>
        <w:tabs>
          <w:tab w:val="left" w:pos="360"/>
        </w:tabs>
        <w:ind w:right="-2"/>
        <w:outlineLvl w:val="0"/>
        <w:rPr>
          <w:szCs w:val="24"/>
          <w:lang w:val="lv-LV"/>
        </w:rPr>
      </w:pPr>
      <w:r w:rsidRPr="007456DF">
        <w:rPr>
          <w:szCs w:val="24"/>
          <w:lang w:val="lv-LV"/>
        </w:rPr>
        <w:t>TEPADINA satur aktīvo vielu tiotepu, kas pieder zāļu grupai, ko sauc par alkilējošiem līdzekļiem.</w:t>
      </w:r>
    </w:p>
    <w:p w14:paraId="02AF51BE" w14:textId="77777777" w:rsidR="007456DF" w:rsidRPr="007456DF" w:rsidRDefault="007456DF" w:rsidP="007456DF">
      <w:pPr>
        <w:numPr>
          <w:ilvl w:val="12"/>
          <w:numId w:val="0"/>
        </w:numPr>
        <w:tabs>
          <w:tab w:val="left" w:pos="360"/>
        </w:tabs>
        <w:ind w:right="-2"/>
        <w:rPr>
          <w:szCs w:val="24"/>
          <w:lang w:val="lv-LV"/>
        </w:rPr>
      </w:pPr>
    </w:p>
    <w:p w14:paraId="1ADF8A5E" w14:textId="77777777" w:rsidR="007456DF" w:rsidRPr="007456DF" w:rsidRDefault="007456DF" w:rsidP="007456DF">
      <w:pPr>
        <w:numPr>
          <w:ilvl w:val="12"/>
          <w:numId w:val="0"/>
        </w:numPr>
        <w:tabs>
          <w:tab w:val="left" w:pos="360"/>
        </w:tabs>
        <w:ind w:right="-2"/>
        <w:rPr>
          <w:szCs w:val="24"/>
          <w:lang w:val="lv-LV"/>
        </w:rPr>
      </w:pPr>
      <w:r w:rsidRPr="007456DF">
        <w:rPr>
          <w:szCs w:val="24"/>
          <w:lang w:val="lv-LV"/>
        </w:rPr>
        <w:t>TEPADINA lieto, lai sagatavotu pacientus kaulu smadzeņu pārstādīšanai. Tas darbojas, iznīcinot kaulu smadzeņu šūnas. Tas ļauj transplantēt jaunas kaulu smadzeņu šūnas (asinsrades cilmes šūnas), kas savukārt ļauj organismam veidot veselīgas asins šūnas.</w:t>
      </w:r>
    </w:p>
    <w:p w14:paraId="0CCBEF4D" w14:textId="77777777" w:rsidR="007456DF" w:rsidRPr="007456DF" w:rsidRDefault="007456DF" w:rsidP="007456DF">
      <w:pPr>
        <w:numPr>
          <w:ilvl w:val="12"/>
          <w:numId w:val="0"/>
        </w:numPr>
        <w:tabs>
          <w:tab w:val="left" w:pos="360"/>
        </w:tabs>
        <w:ind w:right="-2"/>
        <w:rPr>
          <w:szCs w:val="24"/>
          <w:lang w:val="lv-LV"/>
        </w:rPr>
      </w:pPr>
      <w:r w:rsidRPr="007456DF">
        <w:rPr>
          <w:szCs w:val="24"/>
          <w:lang w:val="lv-LV"/>
        </w:rPr>
        <w:t>TEPADINA var lietot pieaugušajiem, pusaudžiem un bērniem.</w:t>
      </w:r>
    </w:p>
    <w:p w14:paraId="06A81B77" w14:textId="77777777" w:rsidR="007456DF" w:rsidRPr="007456DF" w:rsidRDefault="007456DF" w:rsidP="007456DF">
      <w:pPr>
        <w:numPr>
          <w:ilvl w:val="12"/>
          <w:numId w:val="0"/>
        </w:numPr>
        <w:tabs>
          <w:tab w:val="left" w:pos="360"/>
        </w:tabs>
        <w:rPr>
          <w:szCs w:val="24"/>
          <w:lang w:val="lv-LV"/>
        </w:rPr>
      </w:pPr>
    </w:p>
    <w:p w14:paraId="7A326A6F" w14:textId="77777777" w:rsidR="007456DF" w:rsidRPr="007456DF" w:rsidRDefault="007456DF" w:rsidP="007456DF">
      <w:pPr>
        <w:rPr>
          <w:szCs w:val="24"/>
          <w:lang w:val="lv-LV"/>
        </w:rPr>
      </w:pPr>
    </w:p>
    <w:p w14:paraId="7B2A2C17" w14:textId="77777777" w:rsidR="007456DF" w:rsidRPr="007456DF" w:rsidRDefault="007456DF" w:rsidP="007456DF">
      <w:pPr>
        <w:ind w:left="567" w:right="-2" w:hanging="567"/>
        <w:rPr>
          <w:b/>
          <w:szCs w:val="24"/>
          <w:lang w:val="lv-LV"/>
        </w:rPr>
      </w:pPr>
      <w:r w:rsidRPr="007456DF">
        <w:rPr>
          <w:b/>
          <w:szCs w:val="24"/>
          <w:lang w:val="lv-LV"/>
        </w:rPr>
        <w:t>2.</w:t>
      </w:r>
      <w:r w:rsidRPr="007456DF">
        <w:rPr>
          <w:b/>
          <w:szCs w:val="24"/>
          <w:lang w:val="lv-LV"/>
        </w:rPr>
        <w:tab/>
        <w:t>Kas Jums jāzina pirms TEPADINA lietošanas</w:t>
      </w:r>
    </w:p>
    <w:p w14:paraId="1BEA73A8" w14:textId="77777777" w:rsidR="007456DF" w:rsidRPr="007456DF" w:rsidRDefault="007456DF" w:rsidP="007456DF">
      <w:pPr>
        <w:numPr>
          <w:ilvl w:val="12"/>
          <w:numId w:val="0"/>
        </w:numPr>
        <w:tabs>
          <w:tab w:val="left" w:pos="360"/>
        </w:tabs>
        <w:ind w:right="-2"/>
        <w:rPr>
          <w:szCs w:val="24"/>
          <w:lang w:val="lv-LV"/>
        </w:rPr>
      </w:pPr>
    </w:p>
    <w:p w14:paraId="0C63ACE8" w14:textId="77777777" w:rsidR="007456DF" w:rsidRPr="007456DF" w:rsidRDefault="007456DF" w:rsidP="007456DF">
      <w:pPr>
        <w:numPr>
          <w:ilvl w:val="12"/>
          <w:numId w:val="0"/>
        </w:numPr>
        <w:tabs>
          <w:tab w:val="left" w:pos="360"/>
        </w:tabs>
        <w:outlineLvl w:val="0"/>
        <w:rPr>
          <w:b/>
          <w:szCs w:val="24"/>
          <w:lang w:val="lv-LV"/>
        </w:rPr>
      </w:pPr>
      <w:r w:rsidRPr="007456DF">
        <w:rPr>
          <w:b/>
          <w:szCs w:val="24"/>
          <w:lang w:val="lv-LV"/>
        </w:rPr>
        <w:t>Nelietojiet TEPADINA šādos gadījumos:</w:t>
      </w:r>
    </w:p>
    <w:p w14:paraId="66ECEE96" w14:textId="77777777" w:rsidR="007456DF" w:rsidRPr="007456DF" w:rsidRDefault="007456DF" w:rsidP="007456DF">
      <w:pPr>
        <w:ind w:left="567" w:hanging="567"/>
        <w:rPr>
          <w:szCs w:val="24"/>
          <w:lang w:val="lv-LV"/>
        </w:rPr>
      </w:pPr>
      <w:r w:rsidRPr="007456DF">
        <w:rPr>
          <w:szCs w:val="24"/>
          <w:lang w:val="lv-LV"/>
        </w:rPr>
        <w:t>-</w:t>
      </w:r>
      <w:r w:rsidRPr="007456DF">
        <w:rPr>
          <w:szCs w:val="24"/>
          <w:lang w:val="lv-LV"/>
        </w:rPr>
        <w:tab/>
        <w:t>ja Jums ir alerģija pret tiotepu;</w:t>
      </w:r>
    </w:p>
    <w:p w14:paraId="2A89D413" w14:textId="77777777" w:rsidR="007456DF" w:rsidRPr="007456DF" w:rsidRDefault="007456DF" w:rsidP="007456DF">
      <w:pPr>
        <w:ind w:left="567" w:hanging="567"/>
        <w:rPr>
          <w:szCs w:val="24"/>
          <w:lang w:val="lv-LV"/>
        </w:rPr>
      </w:pPr>
      <w:r w:rsidRPr="007456DF">
        <w:rPr>
          <w:szCs w:val="24"/>
          <w:lang w:val="lv-LV"/>
        </w:rPr>
        <w:t>-</w:t>
      </w:r>
      <w:r w:rsidRPr="007456DF">
        <w:rPr>
          <w:szCs w:val="24"/>
          <w:lang w:val="lv-LV"/>
        </w:rPr>
        <w:tab/>
        <w:t>ja esat grūtniece vai domājat, ka Jums varētu būt iestājusies grūtniecība;</w:t>
      </w:r>
    </w:p>
    <w:p w14:paraId="04999FBE" w14:textId="77777777" w:rsidR="007456DF" w:rsidRPr="007456DF" w:rsidRDefault="007456DF" w:rsidP="007456DF">
      <w:pPr>
        <w:ind w:left="567" w:hanging="567"/>
        <w:rPr>
          <w:szCs w:val="24"/>
          <w:lang w:val="lv-LV"/>
        </w:rPr>
      </w:pPr>
      <w:r w:rsidRPr="007456DF">
        <w:rPr>
          <w:szCs w:val="24"/>
          <w:lang w:val="lv-LV"/>
        </w:rPr>
        <w:t>-</w:t>
      </w:r>
      <w:r w:rsidRPr="007456DF">
        <w:rPr>
          <w:szCs w:val="24"/>
          <w:lang w:val="lv-LV"/>
        </w:rPr>
        <w:tab/>
        <w:t>ja Jūs barojat bērnu ar krūti;</w:t>
      </w:r>
    </w:p>
    <w:p w14:paraId="1491F067" w14:textId="77777777" w:rsidR="007456DF" w:rsidRPr="007456DF" w:rsidRDefault="007456DF" w:rsidP="007456DF">
      <w:pPr>
        <w:ind w:left="567" w:hanging="567"/>
        <w:rPr>
          <w:szCs w:val="24"/>
          <w:lang w:val="lv-LV"/>
        </w:rPr>
      </w:pPr>
      <w:r w:rsidRPr="007456DF">
        <w:rPr>
          <w:szCs w:val="24"/>
          <w:lang w:val="lv-LV"/>
        </w:rPr>
        <w:t>-</w:t>
      </w:r>
      <w:r w:rsidRPr="007456DF">
        <w:rPr>
          <w:szCs w:val="24"/>
          <w:lang w:val="lv-LV"/>
        </w:rPr>
        <w:tab/>
        <w:t>ja Jūs saņemat vakcīnu pret dzelteno drudzi, dzīva vīrusa vai baktēriju vakcīnas.</w:t>
      </w:r>
    </w:p>
    <w:p w14:paraId="3DC0519F" w14:textId="77777777" w:rsidR="007456DF" w:rsidRPr="007456DF" w:rsidRDefault="007456DF" w:rsidP="007456DF">
      <w:pPr>
        <w:rPr>
          <w:lang w:val="lv-LV"/>
        </w:rPr>
      </w:pPr>
    </w:p>
    <w:p w14:paraId="16080F11" w14:textId="77777777" w:rsidR="007456DF" w:rsidRPr="007456DF" w:rsidRDefault="007456DF" w:rsidP="007456DF">
      <w:pPr>
        <w:numPr>
          <w:ilvl w:val="12"/>
          <w:numId w:val="0"/>
        </w:numPr>
        <w:rPr>
          <w:b/>
          <w:lang w:val="lv-LV"/>
        </w:rPr>
      </w:pPr>
      <w:r w:rsidRPr="007456DF">
        <w:rPr>
          <w:b/>
          <w:lang w:val="lv-LV"/>
        </w:rPr>
        <w:t>Brīdinājumi un piesardzība lietošanā</w:t>
      </w:r>
    </w:p>
    <w:p w14:paraId="4E36AB88" w14:textId="77777777" w:rsidR="007456DF" w:rsidRPr="007456DF" w:rsidRDefault="007456DF" w:rsidP="007456DF">
      <w:pPr>
        <w:numPr>
          <w:ilvl w:val="12"/>
          <w:numId w:val="0"/>
        </w:numPr>
        <w:tabs>
          <w:tab w:val="left" w:pos="360"/>
        </w:tabs>
        <w:ind w:right="-2"/>
        <w:outlineLvl w:val="0"/>
        <w:rPr>
          <w:szCs w:val="24"/>
          <w:lang w:val="lv-LV"/>
        </w:rPr>
      </w:pPr>
      <w:r w:rsidRPr="007456DF">
        <w:rPr>
          <w:szCs w:val="24"/>
          <w:lang w:val="lv-LV"/>
        </w:rPr>
        <w:t>Jums jāpastāsta ārstam, ja Jums ir:</w:t>
      </w:r>
    </w:p>
    <w:p w14:paraId="225F6EA1" w14:textId="77777777" w:rsidR="007456DF" w:rsidRPr="007456DF" w:rsidRDefault="007456DF" w:rsidP="007456DF">
      <w:pPr>
        <w:autoSpaceDE w:val="0"/>
        <w:autoSpaceDN w:val="0"/>
        <w:adjustRightInd w:val="0"/>
        <w:spacing w:line="260" w:lineRule="exact"/>
        <w:ind w:left="567" w:hanging="567"/>
        <w:rPr>
          <w:szCs w:val="24"/>
          <w:lang w:val="lv-LV"/>
        </w:rPr>
      </w:pPr>
      <w:r w:rsidRPr="007456DF">
        <w:rPr>
          <w:szCs w:val="24"/>
          <w:lang w:val="lv-LV"/>
        </w:rPr>
        <w:t>-</w:t>
      </w:r>
      <w:r w:rsidRPr="007456DF">
        <w:rPr>
          <w:szCs w:val="24"/>
          <w:lang w:val="lv-LV"/>
        </w:rPr>
        <w:tab/>
        <w:t>aknu vai nieru darbības traucējumi;</w:t>
      </w:r>
    </w:p>
    <w:p w14:paraId="4223D162" w14:textId="77777777" w:rsidR="007456DF" w:rsidRPr="007456DF" w:rsidRDefault="007456DF" w:rsidP="007456DF">
      <w:pPr>
        <w:autoSpaceDE w:val="0"/>
        <w:autoSpaceDN w:val="0"/>
        <w:adjustRightInd w:val="0"/>
        <w:spacing w:line="260" w:lineRule="exact"/>
        <w:ind w:left="567" w:hanging="567"/>
        <w:rPr>
          <w:szCs w:val="24"/>
          <w:lang w:val="lv-LV"/>
        </w:rPr>
      </w:pPr>
      <w:r w:rsidRPr="007456DF">
        <w:rPr>
          <w:szCs w:val="24"/>
          <w:lang w:val="lv-LV"/>
        </w:rPr>
        <w:t>-</w:t>
      </w:r>
      <w:r w:rsidRPr="007456DF">
        <w:rPr>
          <w:szCs w:val="24"/>
          <w:lang w:val="lv-LV"/>
        </w:rPr>
        <w:tab/>
        <w:t>sirds vai plaušu darbības traucējumi;</w:t>
      </w:r>
    </w:p>
    <w:p w14:paraId="73246D99" w14:textId="77777777" w:rsidR="007456DF" w:rsidRPr="007456DF" w:rsidRDefault="007456DF" w:rsidP="007456DF">
      <w:pPr>
        <w:autoSpaceDE w:val="0"/>
        <w:autoSpaceDN w:val="0"/>
        <w:adjustRightInd w:val="0"/>
        <w:ind w:left="567" w:hanging="567"/>
        <w:outlineLvl w:val="0"/>
        <w:rPr>
          <w:lang w:val="lv-LV"/>
        </w:rPr>
      </w:pPr>
      <w:r w:rsidRPr="007456DF">
        <w:rPr>
          <w:szCs w:val="24"/>
          <w:lang w:val="lv-LV"/>
        </w:rPr>
        <w:t>-</w:t>
      </w:r>
      <w:r w:rsidRPr="007456DF">
        <w:rPr>
          <w:szCs w:val="24"/>
          <w:lang w:val="lv-LV"/>
        </w:rPr>
        <w:tab/>
        <w:t>krampji/lēkmes (epilepsija) vai tās ir bijušas iepriekš (</w:t>
      </w:r>
      <w:r w:rsidRPr="007456DF">
        <w:rPr>
          <w:lang w:val="lv-LV"/>
        </w:rPr>
        <w:t>ja ārstēšanā lietots</w:t>
      </w:r>
      <w:r w:rsidRPr="007456DF">
        <w:rPr>
          <w:szCs w:val="24"/>
          <w:lang w:val="lv-LV"/>
        </w:rPr>
        <w:t xml:space="preserve"> </w:t>
      </w:r>
      <w:r w:rsidRPr="007456DF">
        <w:rPr>
          <w:lang w:val="lv-LV"/>
        </w:rPr>
        <w:t>fenitoīns vai fosfenitoīns).</w:t>
      </w:r>
    </w:p>
    <w:p w14:paraId="578D6DFB" w14:textId="77777777" w:rsidR="007456DF" w:rsidRPr="007456DF" w:rsidRDefault="007456DF" w:rsidP="007456DF">
      <w:pPr>
        <w:tabs>
          <w:tab w:val="left" w:pos="360"/>
        </w:tabs>
        <w:autoSpaceDE w:val="0"/>
        <w:autoSpaceDN w:val="0"/>
        <w:adjustRightInd w:val="0"/>
        <w:outlineLvl w:val="0"/>
        <w:rPr>
          <w:lang w:val="lv-LV"/>
        </w:rPr>
      </w:pPr>
    </w:p>
    <w:p w14:paraId="67C1297F" w14:textId="77777777" w:rsidR="007456DF" w:rsidRPr="007456DF" w:rsidRDefault="007456DF" w:rsidP="007456DF">
      <w:pPr>
        <w:tabs>
          <w:tab w:val="left" w:pos="360"/>
        </w:tabs>
        <w:autoSpaceDE w:val="0"/>
        <w:autoSpaceDN w:val="0"/>
        <w:adjustRightInd w:val="0"/>
        <w:outlineLvl w:val="0"/>
        <w:rPr>
          <w:szCs w:val="24"/>
          <w:lang w:val="lv-LV"/>
        </w:rPr>
      </w:pPr>
      <w:r w:rsidRPr="007456DF">
        <w:rPr>
          <w:szCs w:val="24"/>
          <w:lang w:val="lv-LV"/>
        </w:rPr>
        <w:t>Tā kā TEPADINA iznīcina kaulu smadzenes, kas ir atbildīgas par asins šūnu ražošanu, ārstēšanas laikā būs regulāri jāveic asins analīzes, lai pārbaudītu asinsainu.</w:t>
      </w:r>
    </w:p>
    <w:p w14:paraId="7861DBE1" w14:textId="77777777" w:rsidR="007456DF" w:rsidRPr="007456DF" w:rsidRDefault="007456DF" w:rsidP="007456DF">
      <w:pPr>
        <w:tabs>
          <w:tab w:val="left" w:pos="360"/>
        </w:tabs>
        <w:autoSpaceDE w:val="0"/>
        <w:autoSpaceDN w:val="0"/>
        <w:adjustRightInd w:val="0"/>
        <w:rPr>
          <w:szCs w:val="24"/>
          <w:lang w:val="lv-LV"/>
        </w:rPr>
      </w:pPr>
    </w:p>
    <w:p w14:paraId="5D3D3269" w14:textId="77777777" w:rsidR="007456DF" w:rsidRPr="007456DF" w:rsidRDefault="007456DF" w:rsidP="007456DF">
      <w:pPr>
        <w:tabs>
          <w:tab w:val="left" w:pos="360"/>
        </w:tabs>
        <w:autoSpaceDE w:val="0"/>
        <w:autoSpaceDN w:val="0"/>
        <w:adjustRightInd w:val="0"/>
        <w:outlineLvl w:val="0"/>
        <w:rPr>
          <w:szCs w:val="24"/>
          <w:lang w:val="lv-LV"/>
        </w:rPr>
      </w:pPr>
      <w:r w:rsidRPr="007456DF">
        <w:rPr>
          <w:szCs w:val="24"/>
          <w:lang w:val="lv-LV"/>
        </w:rPr>
        <w:t>Lai novērstu un ārstētu infekcijas, Jums būs jālieto pretinfekcijas līdzekļi.</w:t>
      </w:r>
    </w:p>
    <w:p w14:paraId="0FC3C0BC" w14:textId="77777777" w:rsidR="007456DF" w:rsidRPr="007456DF" w:rsidRDefault="007456DF" w:rsidP="007456DF">
      <w:pPr>
        <w:tabs>
          <w:tab w:val="left" w:pos="360"/>
        </w:tabs>
        <w:autoSpaceDE w:val="0"/>
        <w:autoSpaceDN w:val="0"/>
        <w:adjustRightInd w:val="0"/>
        <w:outlineLvl w:val="0"/>
        <w:rPr>
          <w:szCs w:val="24"/>
          <w:lang w:val="lv-LV"/>
        </w:rPr>
      </w:pPr>
    </w:p>
    <w:p w14:paraId="63C5B6EC" w14:textId="77777777" w:rsidR="007456DF" w:rsidRPr="007456DF" w:rsidRDefault="007456DF" w:rsidP="007456DF">
      <w:pPr>
        <w:tabs>
          <w:tab w:val="left" w:pos="360"/>
        </w:tabs>
        <w:autoSpaceDE w:val="0"/>
        <w:autoSpaceDN w:val="0"/>
        <w:adjustRightInd w:val="0"/>
        <w:rPr>
          <w:szCs w:val="24"/>
          <w:lang w:val="lv-LV"/>
        </w:rPr>
      </w:pPr>
    </w:p>
    <w:p w14:paraId="330778A4" w14:textId="77777777" w:rsidR="007456DF" w:rsidRPr="007456DF" w:rsidRDefault="007456DF" w:rsidP="007456DF">
      <w:pPr>
        <w:numPr>
          <w:ilvl w:val="12"/>
          <w:numId w:val="0"/>
        </w:numPr>
        <w:tabs>
          <w:tab w:val="left" w:pos="360"/>
        </w:tabs>
        <w:ind w:right="-2"/>
        <w:outlineLvl w:val="0"/>
        <w:rPr>
          <w:b/>
          <w:szCs w:val="24"/>
          <w:lang w:val="lv-LV"/>
        </w:rPr>
      </w:pPr>
      <w:r w:rsidRPr="007456DF">
        <w:rPr>
          <w:szCs w:val="24"/>
          <w:lang w:val="lv-LV"/>
        </w:rPr>
        <w:t>TEPADINA var nākotnē izraisīt cita veida vēža rašanos. Jūsu ārsts apspriedīs ar Jums šo risku.</w:t>
      </w:r>
    </w:p>
    <w:p w14:paraId="40ABFD8D" w14:textId="77777777" w:rsidR="007456DF" w:rsidRPr="007456DF" w:rsidRDefault="007456DF" w:rsidP="007456DF">
      <w:pPr>
        <w:numPr>
          <w:ilvl w:val="12"/>
          <w:numId w:val="0"/>
        </w:numPr>
        <w:tabs>
          <w:tab w:val="left" w:pos="360"/>
        </w:tabs>
        <w:rPr>
          <w:szCs w:val="24"/>
          <w:lang w:val="lv-LV"/>
        </w:rPr>
      </w:pPr>
    </w:p>
    <w:p w14:paraId="212AD920" w14:textId="77777777" w:rsidR="007456DF" w:rsidRPr="007456DF" w:rsidRDefault="007456DF" w:rsidP="007456DF">
      <w:pPr>
        <w:keepNext/>
        <w:keepLines/>
        <w:numPr>
          <w:ilvl w:val="12"/>
          <w:numId w:val="0"/>
        </w:numPr>
        <w:rPr>
          <w:lang w:val="lv-LV"/>
        </w:rPr>
      </w:pPr>
      <w:r w:rsidRPr="007456DF">
        <w:rPr>
          <w:b/>
          <w:lang w:val="lv-LV"/>
        </w:rPr>
        <w:lastRenderedPageBreak/>
        <w:t>Citas zāles un TEPADINA</w:t>
      </w:r>
    </w:p>
    <w:p w14:paraId="03D85E5F" w14:textId="77777777" w:rsidR="007456DF" w:rsidRPr="007456DF" w:rsidRDefault="007456DF" w:rsidP="007456DF">
      <w:pPr>
        <w:keepNext/>
        <w:keepLines/>
        <w:numPr>
          <w:ilvl w:val="12"/>
          <w:numId w:val="0"/>
        </w:numPr>
        <w:tabs>
          <w:tab w:val="left" w:pos="360"/>
        </w:tabs>
        <w:ind w:right="-2"/>
        <w:rPr>
          <w:szCs w:val="24"/>
          <w:lang w:val="lv-LV"/>
        </w:rPr>
      </w:pPr>
      <w:r w:rsidRPr="007456DF">
        <w:rPr>
          <w:szCs w:val="24"/>
          <w:lang w:val="lv-LV"/>
        </w:rPr>
        <w:t xml:space="preserve">Pastāstiet ārstam par visām zālēm, kuras lietojat vai pēdējā laikā esat lietojis, ieskaitot zāles, ko var iegādāties bez receptes. </w:t>
      </w:r>
    </w:p>
    <w:p w14:paraId="1EA90967" w14:textId="77777777" w:rsidR="007456DF" w:rsidRPr="007456DF" w:rsidRDefault="007456DF" w:rsidP="007456DF">
      <w:pPr>
        <w:tabs>
          <w:tab w:val="left" w:pos="360"/>
        </w:tabs>
        <w:rPr>
          <w:szCs w:val="24"/>
          <w:lang w:val="lv-LV"/>
        </w:rPr>
      </w:pPr>
    </w:p>
    <w:p w14:paraId="55DA724F" w14:textId="77777777" w:rsidR="007456DF" w:rsidRPr="007456DF" w:rsidRDefault="007456DF" w:rsidP="007456DF">
      <w:pPr>
        <w:numPr>
          <w:ilvl w:val="12"/>
          <w:numId w:val="0"/>
        </w:numPr>
        <w:rPr>
          <w:b/>
          <w:lang w:val="lv-LV"/>
        </w:rPr>
      </w:pPr>
      <w:r w:rsidRPr="007456DF">
        <w:rPr>
          <w:b/>
          <w:lang w:val="lv-LV"/>
        </w:rPr>
        <w:t>Grūtniecība, barošana ar krūti un fertilitāte</w:t>
      </w:r>
    </w:p>
    <w:p w14:paraId="38601BE3" w14:textId="77777777" w:rsidR="007456DF" w:rsidRPr="007456DF" w:rsidRDefault="007456DF" w:rsidP="007456DF">
      <w:pPr>
        <w:numPr>
          <w:ilvl w:val="12"/>
          <w:numId w:val="0"/>
        </w:numPr>
        <w:tabs>
          <w:tab w:val="left" w:pos="360"/>
        </w:tabs>
        <w:rPr>
          <w:szCs w:val="24"/>
          <w:lang w:val="lv-LV"/>
        </w:rPr>
      </w:pPr>
      <w:r w:rsidRPr="007456DF">
        <w:rPr>
          <w:szCs w:val="24"/>
          <w:lang w:val="lv-LV"/>
        </w:rPr>
        <w:t>Jums pirms TEPADINA lietošanas ir jāpastāsta ārstam, ja esat grūtniece vai Jūs domājat, ka Jums varētu būt iestājusies grūtniecība. Jūs nedrīkstat lietot TEPADINA grūtniecības laikā.</w:t>
      </w:r>
    </w:p>
    <w:p w14:paraId="5A1AAF7A" w14:textId="77777777" w:rsidR="007456DF" w:rsidRPr="007456DF" w:rsidRDefault="007456DF" w:rsidP="007456DF">
      <w:pPr>
        <w:numPr>
          <w:ilvl w:val="12"/>
          <w:numId w:val="0"/>
        </w:numPr>
        <w:tabs>
          <w:tab w:val="left" w:pos="360"/>
        </w:tabs>
        <w:rPr>
          <w:szCs w:val="24"/>
          <w:lang w:val="lv-LV"/>
        </w:rPr>
      </w:pPr>
    </w:p>
    <w:p w14:paraId="4CCAB742" w14:textId="77777777" w:rsidR="007456DF" w:rsidRPr="007456DF" w:rsidRDefault="007456DF" w:rsidP="007456DF">
      <w:pPr>
        <w:numPr>
          <w:ilvl w:val="12"/>
          <w:numId w:val="0"/>
        </w:numPr>
        <w:tabs>
          <w:tab w:val="left" w:pos="360"/>
        </w:tabs>
        <w:rPr>
          <w:lang w:val="lv-LV"/>
        </w:rPr>
      </w:pPr>
      <w:r w:rsidRPr="007456DF">
        <w:rPr>
          <w:szCs w:val="24"/>
          <w:lang w:val="lv-LV"/>
        </w:rPr>
        <w:t xml:space="preserve">Gan sievietēm, gan vīriešiem, kuri lieto TEPADINA, ārstēšanas laikā ir jālieto efektīvi kontracepcijas līdzekļi. </w:t>
      </w:r>
      <w:r w:rsidRPr="007456DF">
        <w:rPr>
          <w:lang w:val="lv-LV"/>
        </w:rPr>
        <w:t>Vīrieši nedrīkst radīt bērnu terapijas ar TEPADINA laikā un vienu gadu pēc ārstēšanas pārtraukšanas.</w:t>
      </w:r>
    </w:p>
    <w:p w14:paraId="17E533F3" w14:textId="77777777" w:rsidR="007456DF" w:rsidRPr="007456DF" w:rsidRDefault="007456DF" w:rsidP="007456DF">
      <w:pPr>
        <w:numPr>
          <w:ilvl w:val="12"/>
          <w:numId w:val="0"/>
        </w:numPr>
        <w:tabs>
          <w:tab w:val="left" w:pos="360"/>
        </w:tabs>
        <w:rPr>
          <w:szCs w:val="24"/>
          <w:lang w:val="lv-LV"/>
        </w:rPr>
      </w:pPr>
    </w:p>
    <w:p w14:paraId="4F06A401" w14:textId="77777777" w:rsidR="007456DF" w:rsidRPr="007456DF" w:rsidRDefault="007456DF" w:rsidP="007456DF">
      <w:pPr>
        <w:numPr>
          <w:ilvl w:val="12"/>
          <w:numId w:val="0"/>
        </w:numPr>
        <w:tabs>
          <w:tab w:val="left" w:pos="360"/>
        </w:tabs>
        <w:rPr>
          <w:szCs w:val="24"/>
          <w:lang w:val="lv-LV"/>
        </w:rPr>
      </w:pPr>
      <w:r w:rsidRPr="007456DF">
        <w:rPr>
          <w:szCs w:val="24"/>
          <w:lang w:val="lv-LV"/>
        </w:rPr>
        <w:t>Nav zināms, vai šīs zāles izdalās mātes pienā. Piesardzības nolūkā sievietes nedrīkst barot bērnu ar krūti ārstēšanas laikā ar TEPADINA.</w:t>
      </w:r>
    </w:p>
    <w:p w14:paraId="4CCE9314" w14:textId="77777777" w:rsidR="007456DF" w:rsidRPr="007456DF" w:rsidRDefault="007456DF" w:rsidP="007456DF">
      <w:pPr>
        <w:numPr>
          <w:ilvl w:val="12"/>
          <w:numId w:val="0"/>
        </w:numPr>
        <w:tabs>
          <w:tab w:val="left" w:pos="360"/>
        </w:tabs>
        <w:rPr>
          <w:szCs w:val="24"/>
          <w:lang w:val="lv-LV"/>
        </w:rPr>
      </w:pPr>
    </w:p>
    <w:p w14:paraId="2BED4281" w14:textId="77777777" w:rsidR="007456DF" w:rsidRPr="007456DF" w:rsidRDefault="007456DF" w:rsidP="007456DF">
      <w:pPr>
        <w:numPr>
          <w:ilvl w:val="12"/>
          <w:numId w:val="0"/>
        </w:numPr>
        <w:tabs>
          <w:tab w:val="left" w:pos="360"/>
        </w:tabs>
        <w:rPr>
          <w:szCs w:val="24"/>
          <w:lang w:val="lv-LV"/>
        </w:rPr>
      </w:pPr>
      <w:r w:rsidRPr="007456DF">
        <w:rPr>
          <w:szCs w:val="24"/>
          <w:lang w:val="lv-LV"/>
        </w:rPr>
        <w:t>TEPADINA var ietekmēt vīriešu un sieviešu auglību. Vīriešu dzimuma pacientiem ir jānoskaidro spermas saglabāšanas iespējas pirms terapijas uzsākšanas.</w:t>
      </w:r>
    </w:p>
    <w:p w14:paraId="481D1958" w14:textId="77777777" w:rsidR="007456DF" w:rsidRPr="007456DF" w:rsidRDefault="007456DF" w:rsidP="007456DF">
      <w:pPr>
        <w:numPr>
          <w:ilvl w:val="12"/>
          <w:numId w:val="0"/>
        </w:numPr>
        <w:tabs>
          <w:tab w:val="left" w:pos="360"/>
        </w:tabs>
        <w:ind w:right="-2"/>
        <w:rPr>
          <w:szCs w:val="24"/>
          <w:lang w:val="lv-LV"/>
        </w:rPr>
      </w:pPr>
    </w:p>
    <w:p w14:paraId="1F620D94" w14:textId="77777777" w:rsidR="007456DF" w:rsidRPr="007456DF" w:rsidRDefault="007456DF" w:rsidP="007456DF">
      <w:pPr>
        <w:numPr>
          <w:ilvl w:val="12"/>
          <w:numId w:val="0"/>
        </w:numPr>
        <w:rPr>
          <w:b/>
          <w:lang w:val="lv-LV"/>
        </w:rPr>
      </w:pPr>
      <w:r w:rsidRPr="007456DF">
        <w:rPr>
          <w:b/>
          <w:lang w:val="lv-LV"/>
        </w:rPr>
        <w:t>Transportlīdzekļu vadīšana un mehānismu apkalpošana</w:t>
      </w:r>
    </w:p>
    <w:p w14:paraId="0FAF9A9F" w14:textId="77777777" w:rsidR="007456DF" w:rsidRPr="007456DF" w:rsidRDefault="007456DF" w:rsidP="007456DF">
      <w:pPr>
        <w:numPr>
          <w:ilvl w:val="12"/>
          <w:numId w:val="0"/>
        </w:numPr>
        <w:tabs>
          <w:tab w:val="left" w:pos="360"/>
        </w:tabs>
        <w:rPr>
          <w:lang w:val="lv-LV"/>
        </w:rPr>
      </w:pPr>
      <w:r w:rsidRPr="007456DF">
        <w:rPr>
          <w:szCs w:val="24"/>
          <w:lang w:val="lv-LV"/>
        </w:rPr>
        <w:t xml:space="preserve">Iespējams, ka dažas tiotepa blakusparādības, piemēram, reibonis, galvassāpes un neskaidra redze, var ietekmēt  Jūsu spēju vadīt transportlīdzekļus un apkalpot mehānismus. </w:t>
      </w:r>
      <w:r w:rsidRPr="007456DF">
        <w:rPr>
          <w:lang w:val="lv-LV"/>
        </w:rPr>
        <w:t>Ja Jūs ietekmē zāles, nevadiet transportlīdzekļus un neapkalpojiet mehānismus.</w:t>
      </w:r>
    </w:p>
    <w:p w14:paraId="5ECB6D8C" w14:textId="77777777" w:rsidR="007456DF" w:rsidRPr="007456DF" w:rsidRDefault="007456DF" w:rsidP="007456DF">
      <w:pPr>
        <w:rPr>
          <w:lang w:val="lv-LV"/>
        </w:rPr>
      </w:pPr>
    </w:p>
    <w:p w14:paraId="3D367F02" w14:textId="77777777" w:rsidR="007456DF" w:rsidRPr="007456DF" w:rsidRDefault="007456DF" w:rsidP="007456DF">
      <w:pPr>
        <w:rPr>
          <w:b/>
          <w:lang w:val="lv-LV" w:eastAsia="en-US"/>
        </w:rPr>
      </w:pPr>
      <w:r w:rsidRPr="007456DF">
        <w:rPr>
          <w:b/>
          <w:lang w:val="lv-LV" w:eastAsia="en-US"/>
        </w:rPr>
        <w:t xml:space="preserve">TEPADINA satur nātriju </w:t>
      </w:r>
    </w:p>
    <w:p w14:paraId="6EB33FD3" w14:textId="77777777" w:rsidR="007456DF" w:rsidRPr="007456DF" w:rsidRDefault="007456DF" w:rsidP="00F205A1">
      <w:pPr>
        <w:numPr>
          <w:ilvl w:val="12"/>
          <w:numId w:val="0"/>
        </w:numPr>
        <w:tabs>
          <w:tab w:val="left" w:pos="360"/>
          <w:tab w:val="left" w:pos="567"/>
        </w:tabs>
        <w:ind w:right="-2"/>
        <w:rPr>
          <w:lang w:val="lv-LV" w:eastAsia="en-US"/>
        </w:rPr>
      </w:pPr>
      <w:r w:rsidRPr="007456DF">
        <w:rPr>
          <w:lang w:val="lv-LV" w:eastAsia="en-US"/>
        </w:rPr>
        <w:t>Šīs zāles satur 1 418 mg (61,6 ml) nātrija (galvenā pārtikā lietojamās/vārāmās sāls sastāvdaļa) katrā maisā. Tas ir līdzvērtīgi 70,9% ieteicamās maksimālās nātrija dienas devas pieaugušajiem.</w:t>
      </w:r>
    </w:p>
    <w:p w14:paraId="6DA46228" w14:textId="77777777" w:rsidR="007456DF" w:rsidRPr="007456DF" w:rsidRDefault="007456DF" w:rsidP="007456DF">
      <w:pPr>
        <w:rPr>
          <w:lang w:val="lv-LV"/>
        </w:rPr>
      </w:pPr>
    </w:p>
    <w:p w14:paraId="565696EF" w14:textId="77777777" w:rsidR="007456DF" w:rsidRPr="007456DF" w:rsidRDefault="007456DF" w:rsidP="007456DF">
      <w:pPr>
        <w:numPr>
          <w:ilvl w:val="12"/>
          <w:numId w:val="0"/>
        </w:numPr>
        <w:tabs>
          <w:tab w:val="left" w:pos="360"/>
        </w:tabs>
        <w:ind w:right="-2"/>
        <w:rPr>
          <w:szCs w:val="24"/>
          <w:lang w:val="lv-LV"/>
        </w:rPr>
      </w:pPr>
    </w:p>
    <w:p w14:paraId="52E93926" w14:textId="77777777" w:rsidR="007456DF" w:rsidRPr="007456DF" w:rsidRDefault="007456DF" w:rsidP="007456DF">
      <w:pPr>
        <w:ind w:right="-2"/>
        <w:rPr>
          <w:b/>
          <w:szCs w:val="24"/>
          <w:lang w:val="lv-LV"/>
        </w:rPr>
      </w:pPr>
      <w:r w:rsidRPr="007456DF">
        <w:rPr>
          <w:b/>
          <w:szCs w:val="24"/>
          <w:lang w:val="lv-LV"/>
        </w:rPr>
        <w:t>3.</w:t>
      </w:r>
      <w:r w:rsidRPr="007456DF">
        <w:rPr>
          <w:b/>
          <w:szCs w:val="24"/>
          <w:lang w:val="lv-LV"/>
        </w:rPr>
        <w:tab/>
        <w:t>Kā lieto TEPADINA</w:t>
      </w:r>
    </w:p>
    <w:p w14:paraId="584236FA" w14:textId="77777777" w:rsidR="007456DF" w:rsidRPr="007456DF" w:rsidRDefault="007456DF" w:rsidP="007456DF">
      <w:pPr>
        <w:tabs>
          <w:tab w:val="left" w:pos="360"/>
        </w:tabs>
        <w:ind w:right="-2"/>
        <w:rPr>
          <w:b/>
          <w:szCs w:val="24"/>
          <w:lang w:val="lv-LV"/>
        </w:rPr>
      </w:pPr>
    </w:p>
    <w:p w14:paraId="7F43FC4B" w14:textId="77777777" w:rsidR="007456DF" w:rsidRPr="007456DF" w:rsidRDefault="007456DF" w:rsidP="007456DF">
      <w:pPr>
        <w:tabs>
          <w:tab w:val="left" w:pos="360"/>
        </w:tabs>
        <w:ind w:right="-2"/>
        <w:rPr>
          <w:szCs w:val="24"/>
          <w:lang w:val="lv-LV"/>
        </w:rPr>
      </w:pPr>
      <w:r w:rsidRPr="007456DF">
        <w:rPr>
          <w:szCs w:val="24"/>
          <w:lang w:val="lv-LV"/>
        </w:rPr>
        <w:t>Jūsu ārsts aprēķinās devu atbilstoši Jūsu ķermeņa virsmas laukumam vai ķermeņa masai un Jūsu slimībai.</w:t>
      </w:r>
    </w:p>
    <w:p w14:paraId="6E32C387" w14:textId="77777777" w:rsidR="007456DF" w:rsidRPr="007456DF" w:rsidRDefault="007456DF" w:rsidP="007456DF">
      <w:pPr>
        <w:tabs>
          <w:tab w:val="left" w:pos="360"/>
        </w:tabs>
        <w:ind w:right="-2"/>
        <w:rPr>
          <w:szCs w:val="24"/>
          <w:lang w:val="lv-LV"/>
        </w:rPr>
      </w:pPr>
    </w:p>
    <w:p w14:paraId="2C83FCAB" w14:textId="77777777" w:rsidR="007456DF" w:rsidRPr="007456DF" w:rsidRDefault="007456DF" w:rsidP="007456DF">
      <w:pPr>
        <w:tabs>
          <w:tab w:val="left" w:pos="360"/>
        </w:tabs>
        <w:ind w:right="-2"/>
        <w:outlineLvl w:val="0"/>
        <w:rPr>
          <w:b/>
          <w:szCs w:val="24"/>
          <w:lang w:val="lv-LV"/>
        </w:rPr>
      </w:pPr>
      <w:r w:rsidRPr="007456DF">
        <w:rPr>
          <w:b/>
          <w:szCs w:val="24"/>
          <w:lang w:val="lv-LV"/>
        </w:rPr>
        <w:t>Kā lieto TEPADINA</w:t>
      </w:r>
    </w:p>
    <w:p w14:paraId="5E80F1E1" w14:textId="77777777" w:rsidR="007456DF" w:rsidRPr="007456DF" w:rsidRDefault="007456DF" w:rsidP="007456DF">
      <w:pPr>
        <w:tabs>
          <w:tab w:val="left" w:pos="360"/>
        </w:tabs>
        <w:ind w:right="-2"/>
        <w:rPr>
          <w:szCs w:val="24"/>
          <w:lang w:val="lv-LV"/>
        </w:rPr>
      </w:pPr>
      <w:r w:rsidRPr="007456DF">
        <w:rPr>
          <w:szCs w:val="24"/>
          <w:lang w:val="lv-LV"/>
        </w:rPr>
        <w:t>TEPADINA ievada kvalificēts veselības aprūpes speciālists intravenozas infūzijas veidā (pilienveidā vēnā) pēc flakona satura atšķaidīšanas. Katra infūzija ilgs aptuveni 2– 4 stundas.</w:t>
      </w:r>
    </w:p>
    <w:p w14:paraId="13CC22B4" w14:textId="77777777" w:rsidR="007456DF" w:rsidRPr="007456DF" w:rsidRDefault="007456DF" w:rsidP="007456DF">
      <w:pPr>
        <w:tabs>
          <w:tab w:val="left" w:pos="360"/>
        </w:tabs>
        <w:ind w:right="-2"/>
        <w:rPr>
          <w:szCs w:val="24"/>
          <w:lang w:val="lv-LV"/>
        </w:rPr>
      </w:pPr>
    </w:p>
    <w:p w14:paraId="195BFE54" w14:textId="77777777" w:rsidR="007456DF" w:rsidRPr="007456DF" w:rsidRDefault="007456DF" w:rsidP="007456DF">
      <w:pPr>
        <w:tabs>
          <w:tab w:val="left" w:pos="360"/>
        </w:tabs>
        <w:ind w:right="-2"/>
        <w:outlineLvl w:val="0"/>
        <w:rPr>
          <w:b/>
          <w:szCs w:val="24"/>
          <w:lang w:val="lv-LV"/>
        </w:rPr>
      </w:pPr>
      <w:r w:rsidRPr="007456DF">
        <w:rPr>
          <w:b/>
          <w:szCs w:val="24"/>
          <w:lang w:val="lv-LV"/>
        </w:rPr>
        <w:t>Lietošanas biežums</w:t>
      </w:r>
    </w:p>
    <w:p w14:paraId="7938930F" w14:textId="77777777" w:rsidR="007456DF" w:rsidRPr="007456DF" w:rsidRDefault="007456DF" w:rsidP="007456DF">
      <w:pPr>
        <w:tabs>
          <w:tab w:val="left" w:pos="360"/>
        </w:tabs>
        <w:ind w:right="-2"/>
        <w:rPr>
          <w:szCs w:val="24"/>
          <w:lang w:val="lv-LV"/>
        </w:rPr>
      </w:pPr>
      <w:r w:rsidRPr="007456DF">
        <w:rPr>
          <w:szCs w:val="24"/>
          <w:lang w:val="lv-LV"/>
        </w:rPr>
        <w:t>Jums infūzijas tiks veiktas ik pēc 12 vai 24 stundām. Ārstēšanas ilgums var būt līdz piecām dienām. Lietošanas biežums un ārstēšanas ilgums ir atkarīgs no Jūsu slimības.</w:t>
      </w:r>
    </w:p>
    <w:p w14:paraId="0A6EAFA6" w14:textId="77777777" w:rsidR="007456DF" w:rsidRPr="007456DF" w:rsidRDefault="007456DF" w:rsidP="007456DF">
      <w:pPr>
        <w:tabs>
          <w:tab w:val="left" w:pos="360"/>
        </w:tabs>
        <w:ind w:right="-2"/>
        <w:rPr>
          <w:szCs w:val="24"/>
          <w:lang w:val="lv-LV"/>
        </w:rPr>
      </w:pPr>
    </w:p>
    <w:p w14:paraId="535516E5" w14:textId="77777777" w:rsidR="007456DF" w:rsidRPr="007456DF" w:rsidRDefault="007456DF" w:rsidP="007456DF">
      <w:pPr>
        <w:tabs>
          <w:tab w:val="left" w:pos="360"/>
          <w:tab w:val="left" w:pos="567"/>
        </w:tabs>
        <w:autoSpaceDE w:val="0"/>
        <w:autoSpaceDN w:val="0"/>
        <w:adjustRightInd w:val="0"/>
        <w:spacing w:line="260" w:lineRule="exact"/>
        <w:rPr>
          <w:szCs w:val="24"/>
          <w:lang w:val="lv-LV"/>
        </w:rPr>
      </w:pPr>
    </w:p>
    <w:p w14:paraId="025C33C0" w14:textId="77777777" w:rsidR="007456DF" w:rsidRPr="007456DF" w:rsidRDefault="007456DF" w:rsidP="007456DF">
      <w:pPr>
        <w:numPr>
          <w:ilvl w:val="12"/>
          <w:numId w:val="0"/>
        </w:numPr>
        <w:tabs>
          <w:tab w:val="left" w:pos="360"/>
        </w:tabs>
        <w:ind w:right="-2"/>
        <w:rPr>
          <w:szCs w:val="24"/>
          <w:lang w:val="lv-LV"/>
        </w:rPr>
      </w:pPr>
      <w:r w:rsidRPr="007456DF">
        <w:rPr>
          <w:b/>
          <w:szCs w:val="24"/>
          <w:lang w:val="lv-LV"/>
        </w:rPr>
        <w:t>4.</w:t>
      </w:r>
      <w:r w:rsidRPr="007456DF">
        <w:rPr>
          <w:b/>
          <w:szCs w:val="24"/>
          <w:lang w:val="lv-LV"/>
        </w:rPr>
        <w:tab/>
        <w:t xml:space="preserve">Iespējamās blakusparādības </w:t>
      </w:r>
    </w:p>
    <w:p w14:paraId="2639F716" w14:textId="77777777" w:rsidR="007456DF" w:rsidRPr="007456DF" w:rsidRDefault="007456DF" w:rsidP="007456DF">
      <w:pPr>
        <w:numPr>
          <w:ilvl w:val="12"/>
          <w:numId w:val="0"/>
        </w:numPr>
        <w:tabs>
          <w:tab w:val="left" w:pos="360"/>
        </w:tabs>
        <w:ind w:right="-2"/>
        <w:rPr>
          <w:szCs w:val="24"/>
          <w:lang w:val="lv-LV"/>
        </w:rPr>
      </w:pPr>
    </w:p>
    <w:p w14:paraId="18C8D286" w14:textId="77777777" w:rsidR="007456DF" w:rsidRPr="007456DF" w:rsidRDefault="007456DF" w:rsidP="007456DF">
      <w:pPr>
        <w:numPr>
          <w:ilvl w:val="12"/>
          <w:numId w:val="0"/>
        </w:numPr>
        <w:tabs>
          <w:tab w:val="left" w:pos="360"/>
        </w:tabs>
        <w:ind w:right="-29"/>
        <w:outlineLvl w:val="0"/>
        <w:rPr>
          <w:szCs w:val="24"/>
          <w:lang w:val="lv-LV"/>
        </w:rPr>
      </w:pPr>
      <w:r w:rsidRPr="007456DF">
        <w:rPr>
          <w:szCs w:val="24"/>
          <w:lang w:val="lv-LV"/>
        </w:rPr>
        <w:t>Tāpat kā citas zāles, TEPADINA var izraisīt blakusparādības, kaut arī ne visiem tās izpaužas.</w:t>
      </w:r>
    </w:p>
    <w:p w14:paraId="6B412CC1" w14:textId="77777777" w:rsidR="007456DF" w:rsidRPr="007456DF" w:rsidRDefault="007456DF" w:rsidP="007456DF">
      <w:pPr>
        <w:numPr>
          <w:ilvl w:val="12"/>
          <w:numId w:val="0"/>
        </w:numPr>
        <w:tabs>
          <w:tab w:val="left" w:pos="360"/>
        </w:tabs>
        <w:ind w:right="-29"/>
        <w:rPr>
          <w:szCs w:val="24"/>
          <w:lang w:val="lv-LV"/>
        </w:rPr>
      </w:pPr>
    </w:p>
    <w:p w14:paraId="3E5ECC4B" w14:textId="77777777" w:rsidR="007456DF" w:rsidRPr="007456DF" w:rsidRDefault="007456DF" w:rsidP="007456DF">
      <w:pPr>
        <w:shd w:val="clear" w:color="auto" w:fill="FFFFFF"/>
        <w:tabs>
          <w:tab w:val="left" w:pos="360"/>
        </w:tabs>
        <w:rPr>
          <w:color w:val="000000"/>
          <w:szCs w:val="24"/>
          <w:lang w:val="lv-LV"/>
        </w:rPr>
      </w:pPr>
      <w:r w:rsidRPr="007456DF">
        <w:rPr>
          <w:color w:val="000000"/>
          <w:szCs w:val="24"/>
          <w:lang w:val="lv-LV"/>
        </w:rPr>
        <w:t>Smagākās TEPADINA terapijas vai transplantācijas procedūras blakusparādības var būt:</w:t>
      </w:r>
    </w:p>
    <w:p w14:paraId="55D02D8A" w14:textId="77777777" w:rsidR="007456DF" w:rsidRPr="007456DF" w:rsidRDefault="007456DF" w:rsidP="007456DF">
      <w:pPr>
        <w:shd w:val="clear" w:color="auto" w:fill="FFFFFF"/>
        <w:ind w:left="567" w:hanging="567"/>
        <w:rPr>
          <w:color w:val="000000"/>
          <w:szCs w:val="24"/>
          <w:lang w:val="lv-LV"/>
        </w:rPr>
      </w:pPr>
      <w:r w:rsidRPr="007456DF">
        <w:rPr>
          <w:color w:val="000000"/>
          <w:sz w:val="24"/>
          <w:szCs w:val="24"/>
          <w:lang w:val="lv-LV"/>
        </w:rPr>
        <w:t>-</w:t>
      </w:r>
      <w:r w:rsidRPr="007456DF">
        <w:rPr>
          <w:color w:val="000000"/>
          <w:sz w:val="24"/>
          <w:szCs w:val="24"/>
          <w:lang w:val="lv-LV"/>
        </w:rPr>
        <w:tab/>
      </w:r>
      <w:r w:rsidRPr="007456DF">
        <w:rPr>
          <w:color w:val="000000"/>
          <w:szCs w:val="24"/>
          <w:lang w:val="lv-LV"/>
        </w:rPr>
        <w:t>samazināts asins šūnu skaits asinsritē (plānotā zāļu iedarbība, lai sagatavotu Jūs transplantācijas infūzijai);</w:t>
      </w:r>
    </w:p>
    <w:p w14:paraId="2E6FEE3C" w14:textId="77777777" w:rsidR="007456DF" w:rsidRPr="007456DF" w:rsidRDefault="007456DF" w:rsidP="007456DF">
      <w:pPr>
        <w:shd w:val="clear" w:color="auto" w:fill="FFFFFF"/>
        <w:ind w:left="567" w:hanging="567"/>
        <w:rPr>
          <w:color w:val="000000"/>
          <w:szCs w:val="24"/>
          <w:lang w:val="lv-LV"/>
        </w:rPr>
      </w:pPr>
      <w:r w:rsidRPr="007456DF">
        <w:rPr>
          <w:color w:val="000000"/>
          <w:sz w:val="24"/>
          <w:szCs w:val="24"/>
          <w:lang w:val="lv-LV"/>
        </w:rPr>
        <w:t>-</w:t>
      </w:r>
      <w:r w:rsidRPr="007456DF">
        <w:rPr>
          <w:color w:val="000000"/>
          <w:sz w:val="24"/>
          <w:szCs w:val="24"/>
          <w:lang w:val="lv-LV"/>
        </w:rPr>
        <w:tab/>
      </w:r>
      <w:r w:rsidRPr="007456DF">
        <w:rPr>
          <w:color w:val="000000"/>
          <w:szCs w:val="24"/>
          <w:lang w:val="lv-LV"/>
        </w:rPr>
        <w:t>infekcija;</w:t>
      </w:r>
    </w:p>
    <w:p w14:paraId="17134B3E" w14:textId="77777777" w:rsidR="007456DF" w:rsidRPr="007456DF" w:rsidRDefault="007456DF" w:rsidP="007456DF">
      <w:pPr>
        <w:shd w:val="clear" w:color="auto" w:fill="FFFFFF"/>
        <w:ind w:left="567" w:hanging="567"/>
        <w:rPr>
          <w:color w:val="000000"/>
          <w:szCs w:val="24"/>
          <w:lang w:val="lv-LV"/>
        </w:rPr>
      </w:pPr>
      <w:r w:rsidRPr="007456DF">
        <w:rPr>
          <w:color w:val="000000"/>
          <w:sz w:val="24"/>
          <w:szCs w:val="24"/>
          <w:lang w:val="lv-LV"/>
        </w:rPr>
        <w:t>-</w:t>
      </w:r>
      <w:r w:rsidRPr="007456DF">
        <w:rPr>
          <w:color w:val="000000"/>
          <w:sz w:val="24"/>
          <w:szCs w:val="24"/>
          <w:lang w:val="lv-LV"/>
        </w:rPr>
        <w:tab/>
      </w:r>
      <w:r w:rsidRPr="007456DF">
        <w:rPr>
          <w:color w:val="000000"/>
          <w:szCs w:val="24"/>
          <w:lang w:val="lv-LV"/>
        </w:rPr>
        <w:t>aknu darbības traucējumi, tostarp aknu vēnas nosprostošanās;</w:t>
      </w:r>
    </w:p>
    <w:p w14:paraId="5A3A3C06" w14:textId="77777777" w:rsidR="007456DF" w:rsidRPr="007456DF" w:rsidRDefault="007456DF" w:rsidP="007456DF">
      <w:pPr>
        <w:shd w:val="clear" w:color="auto" w:fill="FFFFFF"/>
        <w:ind w:left="567" w:hanging="567"/>
        <w:rPr>
          <w:color w:val="000000"/>
          <w:szCs w:val="24"/>
          <w:lang w:val="lv-LV"/>
        </w:rPr>
      </w:pPr>
      <w:r w:rsidRPr="007456DF">
        <w:rPr>
          <w:color w:val="000000"/>
          <w:sz w:val="24"/>
          <w:szCs w:val="24"/>
          <w:lang w:val="lv-LV"/>
        </w:rPr>
        <w:t>-</w:t>
      </w:r>
      <w:r w:rsidRPr="007456DF">
        <w:rPr>
          <w:color w:val="000000"/>
          <w:sz w:val="24"/>
          <w:szCs w:val="24"/>
          <w:lang w:val="lv-LV"/>
        </w:rPr>
        <w:tab/>
      </w:r>
      <w:r w:rsidRPr="007456DF">
        <w:rPr>
          <w:color w:val="000000"/>
          <w:szCs w:val="24"/>
          <w:lang w:val="lv-LV"/>
        </w:rPr>
        <w:t>transplantāta uzbrukums Jūsu organismam (reakcija ‘transplantāts pret saimnieku’);</w:t>
      </w:r>
    </w:p>
    <w:p w14:paraId="071D9C5B" w14:textId="77777777" w:rsidR="007456DF" w:rsidRPr="007456DF" w:rsidRDefault="007456DF" w:rsidP="007456DF">
      <w:pPr>
        <w:shd w:val="clear" w:color="auto" w:fill="FFFFFF"/>
        <w:ind w:left="567" w:hanging="567"/>
        <w:rPr>
          <w:color w:val="000000"/>
          <w:szCs w:val="24"/>
          <w:lang w:val="lv-LV"/>
        </w:rPr>
      </w:pPr>
      <w:r w:rsidRPr="007456DF">
        <w:rPr>
          <w:color w:val="000000"/>
          <w:sz w:val="24"/>
          <w:szCs w:val="24"/>
          <w:lang w:val="lv-LV"/>
        </w:rPr>
        <w:t>-</w:t>
      </w:r>
      <w:r w:rsidRPr="007456DF">
        <w:rPr>
          <w:color w:val="000000"/>
          <w:sz w:val="24"/>
          <w:szCs w:val="24"/>
          <w:lang w:val="lv-LV"/>
        </w:rPr>
        <w:tab/>
      </w:r>
      <w:r w:rsidRPr="007456DF">
        <w:rPr>
          <w:color w:val="000000"/>
          <w:szCs w:val="24"/>
          <w:lang w:val="lv-LV"/>
        </w:rPr>
        <w:t>elpceļu komplikācijas.</w:t>
      </w:r>
    </w:p>
    <w:p w14:paraId="1604114C" w14:textId="77777777" w:rsidR="007456DF" w:rsidRPr="007456DF" w:rsidRDefault="007456DF" w:rsidP="007456DF">
      <w:pPr>
        <w:shd w:val="clear" w:color="auto" w:fill="FFFFFF"/>
        <w:tabs>
          <w:tab w:val="left" w:pos="360"/>
        </w:tabs>
        <w:rPr>
          <w:color w:val="000000"/>
          <w:szCs w:val="24"/>
          <w:lang w:val="lv-LV"/>
        </w:rPr>
      </w:pPr>
      <w:r w:rsidRPr="007456DF">
        <w:rPr>
          <w:color w:val="000000"/>
          <w:szCs w:val="24"/>
          <w:lang w:val="lv-LV"/>
        </w:rPr>
        <w:t>Jūsu ārsts regulāri kontrolēs Jūsu asins analīzes un aknu enzīmus, lai noteiktu un ārstētu šos traucējumus.</w:t>
      </w:r>
    </w:p>
    <w:p w14:paraId="351859F7" w14:textId="77777777" w:rsidR="007456DF" w:rsidRPr="007456DF" w:rsidRDefault="007456DF" w:rsidP="007456DF">
      <w:pPr>
        <w:numPr>
          <w:ilvl w:val="12"/>
          <w:numId w:val="0"/>
        </w:numPr>
        <w:tabs>
          <w:tab w:val="left" w:pos="360"/>
        </w:tabs>
        <w:ind w:right="-2"/>
        <w:rPr>
          <w:b/>
          <w:szCs w:val="24"/>
          <w:lang w:val="lv-LV"/>
        </w:rPr>
      </w:pPr>
    </w:p>
    <w:p w14:paraId="02402BE8" w14:textId="77777777" w:rsidR="007456DF" w:rsidRPr="007456DF" w:rsidRDefault="007456DF" w:rsidP="007456DF">
      <w:pPr>
        <w:tabs>
          <w:tab w:val="left" w:pos="360"/>
        </w:tabs>
        <w:rPr>
          <w:sz w:val="20"/>
          <w:szCs w:val="24"/>
          <w:lang w:val="lv-LV"/>
        </w:rPr>
      </w:pPr>
      <w:r w:rsidRPr="007456DF">
        <w:rPr>
          <w:szCs w:val="24"/>
          <w:lang w:val="lv-LV"/>
        </w:rPr>
        <w:t xml:space="preserve">TEPADINA blakusparādības var rasties ar noteiktu sastopamības biežumu, kas ir definēts šādi:  </w:t>
      </w:r>
    </w:p>
    <w:p w14:paraId="72E10838" w14:textId="77777777" w:rsidR="007456DF" w:rsidRPr="007456DF" w:rsidRDefault="007456DF" w:rsidP="007456DF">
      <w:pPr>
        <w:tabs>
          <w:tab w:val="left" w:pos="360"/>
        </w:tabs>
        <w:rPr>
          <w:szCs w:val="24"/>
          <w:lang w:val="lv-LV"/>
        </w:rPr>
      </w:pPr>
    </w:p>
    <w:p w14:paraId="3E053B3E" w14:textId="77777777" w:rsidR="007456DF" w:rsidRPr="007456DF" w:rsidRDefault="007456DF" w:rsidP="007456DF">
      <w:pPr>
        <w:keepNext/>
        <w:keepLines/>
        <w:numPr>
          <w:ilvl w:val="12"/>
          <w:numId w:val="0"/>
        </w:numPr>
        <w:tabs>
          <w:tab w:val="left" w:pos="360"/>
        </w:tabs>
        <w:ind w:right="-2"/>
        <w:outlineLvl w:val="0"/>
        <w:rPr>
          <w:szCs w:val="24"/>
          <w:lang w:val="lv-LV"/>
        </w:rPr>
      </w:pPr>
      <w:r w:rsidRPr="007456DF">
        <w:rPr>
          <w:b/>
          <w:szCs w:val="24"/>
          <w:lang w:val="lv-LV"/>
        </w:rPr>
        <w:t>Ļoti bieži sastopamas blakusparādības</w:t>
      </w:r>
      <w:r w:rsidRPr="007456DF">
        <w:rPr>
          <w:szCs w:val="24"/>
          <w:lang w:val="lv-LV"/>
        </w:rPr>
        <w:t xml:space="preserve"> </w:t>
      </w:r>
      <w:r w:rsidRPr="007456DF">
        <w:rPr>
          <w:b/>
          <w:szCs w:val="24"/>
          <w:lang w:val="lv-LV"/>
        </w:rPr>
        <w:t>(var ietekmēt vairāk kā 1 no 10 cilvēkiem):</w:t>
      </w:r>
    </w:p>
    <w:p w14:paraId="69BE7D7B" w14:textId="77777777" w:rsidR="007456DF" w:rsidRPr="007456DF" w:rsidRDefault="007456DF" w:rsidP="007456DF">
      <w:pPr>
        <w:keepNext/>
        <w:keepLines/>
        <w:autoSpaceDE w:val="0"/>
        <w:autoSpaceDN w:val="0"/>
        <w:adjustRightInd w:val="0"/>
        <w:ind w:left="567" w:hanging="567"/>
        <w:rPr>
          <w:color w:val="000000"/>
          <w:szCs w:val="24"/>
          <w:lang w:val="lv-LV"/>
        </w:rPr>
      </w:pPr>
      <w:r w:rsidRPr="007456DF">
        <w:rPr>
          <w:szCs w:val="24"/>
          <w:lang w:val="lv-LV"/>
        </w:rPr>
        <w:t>-</w:t>
      </w:r>
      <w:r w:rsidRPr="007456DF">
        <w:rPr>
          <w:szCs w:val="24"/>
          <w:lang w:val="lv-LV"/>
        </w:rPr>
        <w:tab/>
      </w:r>
      <w:r w:rsidRPr="007456DF">
        <w:rPr>
          <w:color w:val="000000"/>
          <w:szCs w:val="24"/>
          <w:lang w:val="lv-LV"/>
        </w:rPr>
        <w:t>palielināta uzņēmība pret infekcijām;</w:t>
      </w:r>
    </w:p>
    <w:p w14:paraId="4BE0CE38" w14:textId="77777777" w:rsidR="007456DF" w:rsidRPr="007456DF" w:rsidRDefault="007456DF" w:rsidP="007456DF">
      <w:pPr>
        <w:keepNext/>
        <w:keepLines/>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visa organisma iekaisums (sepse);</w:t>
      </w:r>
    </w:p>
    <w:p w14:paraId="0A5421D3" w14:textId="77777777" w:rsidR="007456DF" w:rsidRPr="007456DF" w:rsidRDefault="007456DF" w:rsidP="007456DF">
      <w:pPr>
        <w:keepNext/>
        <w:keepLines/>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samazināts leikocītu, trombocītu un eritrocītu skaits (anēmija);</w:t>
      </w:r>
    </w:p>
    <w:p w14:paraId="58A24935" w14:textId="77777777" w:rsidR="007456DF" w:rsidRPr="007456DF" w:rsidRDefault="007456DF" w:rsidP="007456DF">
      <w:pPr>
        <w:keepNext/>
        <w:keepLines/>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transplantēto šūnu uzbrukums Jūsu organismam (reakcija ‘transplantāts pret saimnieku’);</w:t>
      </w:r>
    </w:p>
    <w:p w14:paraId="64DF60E0" w14:textId="77777777" w:rsidR="007456DF" w:rsidRPr="007456DF" w:rsidRDefault="007456DF" w:rsidP="007456DF">
      <w:pPr>
        <w:keepNext/>
        <w:keepLines/>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reibonis, galvassāpes, neskaidra redze;</w:t>
      </w:r>
    </w:p>
    <w:p w14:paraId="68945D6B"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nekontrolēta ķermeņa raustīšanās (krampji);</w:t>
      </w:r>
    </w:p>
    <w:p w14:paraId="1ED0CF3A"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durstīšanas, tirpšanas sajūta vai nejūtīgums (parestēzija);</w:t>
      </w:r>
    </w:p>
    <w:p w14:paraId="4BAAB97D"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daļējs kustību zudums;</w:t>
      </w:r>
    </w:p>
    <w:p w14:paraId="6F9ACCF2"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sirdsdarbības apstāšanās;</w:t>
      </w:r>
    </w:p>
    <w:p w14:paraId="20B54645"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slikta dūša, vemšana, caureja;</w:t>
      </w:r>
    </w:p>
    <w:p w14:paraId="65557D56" w14:textId="77777777" w:rsidR="007456DF" w:rsidRPr="007456DF" w:rsidRDefault="007456DF" w:rsidP="007456DF">
      <w:pPr>
        <w:autoSpaceDE w:val="0"/>
        <w:autoSpaceDN w:val="0"/>
        <w:adjustRightInd w:val="0"/>
        <w:ind w:left="567" w:hanging="567"/>
        <w:rPr>
          <w:szCs w:val="24"/>
          <w:lang w:val="lv-LV"/>
        </w:rPr>
      </w:pPr>
      <w:r w:rsidRPr="007456DF">
        <w:rPr>
          <w:lang w:val="lv-LV"/>
        </w:rPr>
        <w:t>-</w:t>
      </w:r>
      <w:r w:rsidRPr="007456DF">
        <w:rPr>
          <w:szCs w:val="24"/>
          <w:lang w:val="lv-LV"/>
        </w:rPr>
        <w:tab/>
      </w:r>
      <w:r w:rsidRPr="007456DF">
        <w:rPr>
          <w:color w:val="000000"/>
          <w:szCs w:val="24"/>
          <w:lang w:val="lv-LV"/>
        </w:rPr>
        <w:t xml:space="preserve">mutes dobuma gļotādas iekaisums (mukozīts); </w:t>
      </w:r>
    </w:p>
    <w:p w14:paraId="1BB635E5"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kuņģa, barības vada, zarnu kairinājums;</w:t>
      </w:r>
    </w:p>
    <w:p w14:paraId="383E4A04"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resnās zarnas iekaisums;</w:t>
      </w:r>
    </w:p>
    <w:p w14:paraId="48AA3B4B"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anoreksija, samazināta ēstgriba;</w:t>
      </w:r>
    </w:p>
    <w:p w14:paraId="45B17CCB"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augsts glikozes līmenis asinīs;</w:t>
      </w:r>
    </w:p>
    <w:p w14:paraId="450D5BB3"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izsitumi uz ādas, nieze, ādas lobīšanās;</w:t>
      </w:r>
    </w:p>
    <w:p w14:paraId="2C83C7B5"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ādas krāsas pārmaiņas (nejaukt ar dzelti – skatīt tālāk);</w:t>
      </w:r>
    </w:p>
    <w:p w14:paraId="569130E3"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ādas apsārtums (eritēma);</w:t>
      </w:r>
    </w:p>
    <w:p w14:paraId="1B0D4EE8"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matu izkrišana;</w:t>
      </w:r>
    </w:p>
    <w:p w14:paraId="6898D6F9" w14:textId="77777777" w:rsidR="007456DF" w:rsidRPr="007456DF" w:rsidRDefault="007456DF" w:rsidP="007456DF">
      <w:pPr>
        <w:autoSpaceDE w:val="0"/>
        <w:autoSpaceDN w:val="0"/>
        <w:adjustRightInd w:val="0"/>
        <w:ind w:left="567" w:hanging="567"/>
        <w:rPr>
          <w:szCs w:val="24"/>
          <w:lang w:val="lv-LV"/>
        </w:rPr>
      </w:pPr>
      <w:r w:rsidRPr="007456DF">
        <w:rPr>
          <w:lang w:val="lv-LV"/>
        </w:rPr>
        <w:t>-</w:t>
      </w:r>
      <w:r w:rsidRPr="007456DF">
        <w:rPr>
          <w:szCs w:val="24"/>
          <w:lang w:val="lv-LV"/>
        </w:rPr>
        <w:tab/>
      </w:r>
      <w:r w:rsidRPr="007456DF">
        <w:rPr>
          <w:color w:val="000000"/>
          <w:szCs w:val="24"/>
          <w:lang w:val="lv-LV"/>
        </w:rPr>
        <w:t xml:space="preserve">muguras un vēdersāpes, sāpes; </w:t>
      </w:r>
    </w:p>
    <w:p w14:paraId="4A7BED3E" w14:textId="77777777" w:rsidR="007456DF" w:rsidRPr="007456DF" w:rsidRDefault="007456DF" w:rsidP="007456DF">
      <w:pPr>
        <w:autoSpaceDE w:val="0"/>
        <w:autoSpaceDN w:val="0"/>
        <w:adjustRightInd w:val="0"/>
        <w:ind w:left="567" w:hanging="567"/>
        <w:rPr>
          <w:szCs w:val="24"/>
          <w:lang w:val="lv-LV"/>
        </w:rPr>
      </w:pPr>
      <w:r w:rsidRPr="007456DF">
        <w:rPr>
          <w:lang w:val="lv-LV"/>
        </w:rPr>
        <w:t>-</w:t>
      </w:r>
      <w:r w:rsidRPr="007456DF">
        <w:rPr>
          <w:szCs w:val="24"/>
          <w:lang w:val="lv-LV"/>
        </w:rPr>
        <w:tab/>
      </w:r>
      <w:r w:rsidRPr="007456DF">
        <w:rPr>
          <w:color w:val="000000"/>
          <w:szCs w:val="24"/>
          <w:lang w:val="lv-LV"/>
        </w:rPr>
        <w:t xml:space="preserve">muskuļu un locītavu sāpes; </w:t>
      </w:r>
    </w:p>
    <w:p w14:paraId="0F4934C0"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patoloģiska elektriskā aktivitāte sirdī (aritmija);</w:t>
      </w:r>
    </w:p>
    <w:p w14:paraId="06795955"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plaušu audu iekaisums;</w:t>
      </w:r>
    </w:p>
    <w:p w14:paraId="7864D277"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palielinātas aknas;</w:t>
      </w:r>
    </w:p>
    <w:p w14:paraId="4EEB0F19"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izmainīta orgānu darbība;</w:t>
      </w:r>
    </w:p>
    <w:p w14:paraId="2AAF1344"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aknu vēnas nosprostošanās (aknu vēnu oklūzija);</w:t>
      </w:r>
    </w:p>
    <w:p w14:paraId="1982E1BC"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ādas un acu iekrāsošanās dzeltenā krāsā (dzelte);</w:t>
      </w:r>
    </w:p>
    <w:p w14:paraId="4D1AAE75"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dzirdes traucējumi;</w:t>
      </w:r>
    </w:p>
    <w:p w14:paraId="13A38B15"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limfvadu nosprostojums;</w:t>
      </w:r>
    </w:p>
    <w:p w14:paraId="041B7089"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paaugstināts asinsspiediens;</w:t>
      </w:r>
    </w:p>
    <w:p w14:paraId="2BB8EB52" w14:textId="77777777" w:rsidR="007456DF" w:rsidRPr="007456DF" w:rsidRDefault="007456DF" w:rsidP="007456DF">
      <w:pPr>
        <w:autoSpaceDE w:val="0"/>
        <w:autoSpaceDN w:val="0"/>
        <w:adjustRightInd w:val="0"/>
        <w:ind w:left="567" w:hanging="567"/>
        <w:rPr>
          <w:szCs w:val="24"/>
          <w:lang w:val="lv-LV"/>
        </w:rPr>
      </w:pPr>
      <w:r w:rsidRPr="007456DF">
        <w:rPr>
          <w:lang w:val="lv-LV"/>
        </w:rPr>
        <w:t>-</w:t>
      </w:r>
      <w:r w:rsidRPr="007456DF">
        <w:rPr>
          <w:szCs w:val="24"/>
          <w:lang w:val="lv-LV"/>
        </w:rPr>
        <w:tab/>
      </w:r>
      <w:r w:rsidRPr="007456DF">
        <w:rPr>
          <w:color w:val="000000"/>
          <w:szCs w:val="24"/>
          <w:lang w:val="lv-LV"/>
        </w:rPr>
        <w:t xml:space="preserve">paaugstināts aknu, nieru un gremošanas enzīmu līmenis; </w:t>
      </w:r>
    </w:p>
    <w:p w14:paraId="7028816D"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patoloģisks elektrolītu līmenis asinīs;</w:t>
      </w:r>
    </w:p>
    <w:p w14:paraId="5CFA2E3A"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ķermeņa masas palielināšanās;</w:t>
      </w:r>
    </w:p>
    <w:p w14:paraId="04CC5C30" w14:textId="77777777" w:rsidR="007456DF" w:rsidRPr="007456DF" w:rsidRDefault="007456DF" w:rsidP="007456DF">
      <w:pPr>
        <w:autoSpaceDE w:val="0"/>
        <w:autoSpaceDN w:val="0"/>
        <w:adjustRightInd w:val="0"/>
        <w:ind w:left="567" w:hanging="567"/>
        <w:rPr>
          <w:szCs w:val="24"/>
          <w:lang w:val="lv-LV"/>
        </w:rPr>
      </w:pPr>
      <w:r w:rsidRPr="007456DF">
        <w:rPr>
          <w:lang w:val="lv-LV"/>
        </w:rPr>
        <w:t>-</w:t>
      </w:r>
      <w:r w:rsidRPr="007456DF">
        <w:rPr>
          <w:szCs w:val="24"/>
          <w:lang w:val="lv-LV"/>
        </w:rPr>
        <w:tab/>
      </w:r>
      <w:r w:rsidRPr="007456DF">
        <w:rPr>
          <w:color w:val="000000"/>
          <w:szCs w:val="24"/>
          <w:lang w:val="lv-LV"/>
        </w:rPr>
        <w:t xml:space="preserve">drudzis, vispārējs vājums, drebuļi; </w:t>
      </w:r>
    </w:p>
    <w:p w14:paraId="2EF94D3E"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asiņošana (hemorāģija);</w:t>
      </w:r>
    </w:p>
    <w:p w14:paraId="2D151905"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deguna asiņošana;</w:t>
      </w:r>
    </w:p>
    <w:p w14:paraId="1D6D91F6" w14:textId="77777777" w:rsidR="007456DF" w:rsidRPr="007456DF" w:rsidRDefault="007456DF" w:rsidP="007456DF">
      <w:pPr>
        <w:autoSpaceDE w:val="0"/>
        <w:autoSpaceDN w:val="0"/>
        <w:adjustRightInd w:val="0"/>
        <w:ind w:left="567" w:hanging="567"/>
        <w:rPr>
          <w:szCs w:val="24"/>
          <w:lang w:val="lv-LV"/>
        </w:rPr>
      </w:pPr>
      <w:r w:rsidRPr="007456DF">
        <w:rPr>
          <w:lang w:val="lv-LV"/>
        </w:rPr>
        <w:t>-</w:t>
      </w:r>
      <w:r w:rsidRPr="007456DF">
        <w:rPr>
          <w:szCs w:val="24"/>
          <w:lang w:val="lv-LV"/>
        </w:rPr>
        <w:tab/>
      </w:r>
      <w:r w:rsidRPr="007456DF">
        <w:rPr>
          <w:color w:val="000000"/>
          <w:szCs w:val="24"/>
          <w:lang w:val="lv-LV"/>
        </w:rPr>
        <w:t xml:space="preserve">vispārējs pietūkums šķidruma aiztures dēļ (tūska); </w:t>
      </w:r>
    </w:p>
    <w:p w14:paraId="0F85463D"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sāpes vai iekaisums injekcijas vietā;</w:t>
      </w:r>
    </w:p>
    <w:p w14:paraId="06E44AA9"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acu infekcija (konjunktivīts);</w:t>
      </w:r>
    </w:p>
    <w:p w14:paraId="7F10E738"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samazināts spermatozoīdu skaits;</w:t>
      </w:r>
    </w:p>
    <w:p w14:paraId="46834787"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maksts asiņošana;</w:t>
      </w:r>
    </w:p>
    <w:p w14:paraId="355BED5F"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menstruāciju iztrūkums (amenoreja);</w:t>
      </w:r>
    </w:p>
    <w:p w14:paraId="22AE1B7F"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atmiņas zudums;</w:t>
      </w:r>
    </w:p>
    <w:p w14:paraId="0C61A3A4"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aizkavēta ķermeņa masas un auguma palielināšanās;</w:t>
      </w:r>
    </w:p>
    <w:p w14:paraId="18CF8F84"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urīnpūšļa darbības traucējumi;</w:t>
      </w:r>
    </w:p>
    <w:p w14:paraId="6DC1729F"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nepietiekama testosterona veidošanās;</w:t>
      </w:r>
    </w:p>
    <w:p w14:paraId="31573C64"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nepietiekama vairogdziedzera hormona veidošanās;</w:t>
      </w:r>
    </w:p>
    <w:p w14:paraId="7AB4A144"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nepietiekama hipofīzes darbība;</w:t>
      </w:r>
    </w:p>
    <w:p w14:paraId="7E9B9ED7"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apjukums.</w:t>
      </w:r>
    </w:p>
    <w:p w14:paraId="3329A919" w14:textId="77777777" w:rsidR="007456DF" w:rsidRPr="007456DF" w:rsidRDefault="007456DF" w:rsidP="007456DF">
      <w:pPr>
        <w:numPr>
          <w:ilvl w:val="12"/>
          <w:numId w:val="0"/>
        </w:numPr>
        <w:tabs>
          <w:tab w:val="left" w:pos="360"/>
        </w:tabs>
        <w:ind w:right="-2"/>
        <w:rPr>
          <w:szCs w:val="24"/>
          <w:lang w:val="lv-LV"/>
        </w:rPr>
      </w:pPr>
    </w:p>
    <w:p w14:paraId="6048FBD2" w14:textId="77777777" w:rsidR="007456DF" w:rsidRPr="007456DF" w:rsidRDefault="007456DF" w:rsidP="007456DF">
      <w:pPr>
        <w:autoSpaceDE w:val="0"/>
        <w:autoSpaceDN w:val="0"/>
        <w:adjustRightInd w:val="0"/>
        <w:ind w:left="567" w:hanging="567"/>
        <w:rPr>
          <w:b/>
          <w:szCs w:val="24"/>
          <w:lang w:val="lv-LV"/>
        </w:rPr>
      </w:pPr>
      <w:r w:rsidRPr="007456DF">
        <w:rPr>
          <w:b/>
          <w:szCs w:val="24"/>
          <w:lang w:val="lv-LV"/>
        </w:rPr>
        <w:t xml:space="preserve">Bieži sastopamas blakusparādības (var ietekmēt ne vairāk kā 1 no 10 cilvēkiem): </w:t>
      </w:r>
    </w:p>
    <w:p w14:paraId="6AF19C06" w14:textId="77777777" w:rsidR="007456DF" w:rsidRPr="007456DF" w:rsidRDefault="007456DF" w:rsidP="007456DF">
      <w:pPr>
        <w:autoSpaceDE w:val="0"/>
        <w:autoSpaceDN w:val="0"/>
        <w:adjustRightInd w:val="0"/>
        <w:ind w:left="567" w:hanging="567"/>
        <w:rPr>
          <w:color w:val="000000"/>
          <w:szCs w:val="24"/>
          <w:lang w:val="lv-LV"/>
        </w:rPr>
      </w:pPr>
      <w:r w:rsidRPr="007456DF">
        <w:rPr>
          <w:szCs w:val="24"/>
          <w:lang w:val="lv-LV"/>
        </w:rPr>
        <w:t>-</w:t>
      </w:r>
      <w:r w:rsidRPr="007456DF">
        <w:rPr>
          <w:szCs w:val="24"/>
          <w:lang w:val="lv-LV"/>
        </w:rPr>
        <w:tab/>
        <w:t>trauksme, apjukums;</w:t>
      </w:r>
      <w:r w:rsidRPr="007456DF">
        <w:rPr>
          <w:color w:val="000000"/>
          <w:szCs w:val="24"/>
          <w:lang w:val="lv-LV"/>
        </w:rPr>
        <w:t xml:space="preserve"> </w:t>
      </w:r>
    </w:p>
    <w:p w14:paraId="51FB923B"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patoloģiska kādas galvas smadzeņu artērijas sieniņas izvelvēšanās (intrakraniāla aneirisma);</w:t>
      </w:r>
    </w:p>
    <w:p w14:paraId="3B25CB9C"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 xml:space="preserve">paaugstināts kreatinīna līmenis; </w:t>
      </w:r>
    </w:p>
    <w:p w14:paraId="3400E1E9"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alerģiskas reakcijas;</w:t>
      </w:r>
    </w:p>
    <w:p w14:paraId="20E77100" w14:textId="77777777" w:rsidR="007456DF" w:rsidRPr="007456DF" w:rsidRDefault="007456DF" w:rsidP="007456DF">
      <w:pPr>
        <w:keepNext/>
        <w:keepLines/>
        <w:autoSpaceDE w:val="0"/>
        <w:autoSpaceDN w:val="0"/>
        <w:adjustRightInd w:val="0"/>
        <w:ind w:left="567" w:hanging="567"/>
        <w:rPr>
          <w:color w:val="000000"/>
          <w:szCs w:val="24"/>
          <w:lang w:val="lv-LV"/>
        </w:rPr>
      </w:pPr>
      <w:r w:rsidRPr="007456DF">
        <w:rPr>
          <w:lang w:val="lv-LV"/>
        </w:rPr>
        <w:lastRenderedPageBreak/>
        <w:t>-</w:t>
      </w:r>
      <w:r w:rsidRPr="007456DF">
        <w:rPr>
          <w:szCs w:val="24"/>
          <w:lang w:val="lv-LV"/>
        </w:rPr>
        <w:tab/>
      </w:r>
      <w:r w:rsidRPr="007456DF">
        <w:rPr>
          <w:color w:val="000000"/>
          <w:szCs w:val="24"/>
          <w:lang w:val="lv-LV"/>
        </w:rPr>
        <w:t>asinsvada nosprostošanās (embolija);</w:t>
      </w:r>
    </w:p>
    <w:p w14:paraId="69E6E02B" w14:textId="77777777" w:rsidR="007456DF" w:rsidRPr="007456DF" w:rsidRDefault="007456DF" w:rsidP="007456DF">
      <w:pPr>
        <w:keepNext/>
        <w:keepLines/>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sirds ritma traucējumi;</w:t>
      </w:r>
    </w:p>
    <w:p w14:paraId="5932C349"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sirds vājums;</w:t>
      </w:r>
    </w:p>
    <w:p w14:paraId="0B7AB66B"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sirds un asinsvadu vājums;</w:t>
      </w:r>
    </w:p>
    <w:p w14:paraId="7DB4D3C0"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skābekļa trūkums;</w:t>
      </w:r>
    </w:p>
    <w:p w14:paraId="1D2C6563"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šķidruma uzkrāšanās plaušās (plaušu tūska);</w:t>
      </w:r>
    </w:p>
    <w:p w14:paraId="4B3A4B86"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plaušu asiņošana;</w:t>
      </w:r>
    </w:p>
    <w:p w14:paraId="1670353D"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elpošanas apstāšanās;</w:t>
      </w:r>
    </w:p>
    <w:p w14:paraId="69B72BAA"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asinis urīnā (hematūrija) un vidēji smaga nieru mazspēja;</w:t>
      </w:r>
    </w:p>
    <w:p w14:paraId="3313160A"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urīnpūšļa iekaisums;</w:t>
      </w:r>
    </w:p>
    <w:p w14:paraId="7E414C14"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nepatīkama sajūta urinējot un samazināts izdalītā urīna daudzums (dizūrija un oligūrija);</w:t>
      </w:r>
    </w:p>
    <w:p w14:paraId="2A10A24A"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palielināts slāpekļa sastāvdaļu daudzums asinsritē (palielināts atlieku slāpekļa daudzums asinīs);</w:t>
      </w:r>
    </w:p>
    <w:p w14:paraId="5B2EB0A5" w14:textId="77777777" w:rsidR="007456DF" w:rsidRPr="007456DF" w:rsidRDefault="007456DF" w:rsidP="007456DF">
      <w:pPr>
        <w:autoSpaceDE w:val="0"/>
        <w:autoSpaceDN w:val="0"/>
        <w:adjustRightInd w:val="0"/>
        <w:ind w:left="567" w:hanging="567"/>
        <w:rPr>
          <w:szCs w:val="24"/>
          <w:lang w:val="lv-LV"/>
        </w:rPr>
      </w:pPr>
      <w:r w:rsidRPr="007456DF">
        <w:rPr>
          <w:lang w:val="lv-LV"/>
        </w:rPr>
        <w:t>-</w:t>
      </w:r>
      <w:r w:rsidRPr="007456DF">
        <w:rPr>
          <w:szCs w:val="24"/>
          <w:lang w:val="lv-LV"/>
        </w:rPr>
        <w:tab/>
      </w:r>
      <w:r w:rsidRPr="007456DF">
        <w:rPr>
          <w:color w:val="000000"/>
          <w:szCs w:val="24"/>
          <w:lang w:val="lv-LV"/>
        </w:rPr>
        <w:t xml:space="preserve">katarakta; </w:t>
      </w:r>
    </w:p>
    <w:p w14:paraId="293B99E3"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aknu mazspēja;</w:t>
      </w:r>
    </w:p>
    <w:p w14:paraId="6E8B5B2D"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galvas smadzeņu asiņošana;</w:t>
      </w:r>
    </w:p>
    <w:p w14:paraId="7335B2A6"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klepus;</w:t>
      </w:r>
    </w:p>
    <w:p w14:paraId="6E137A52"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aizcietējums un gremošanas traucējumi;</w:t>
      </w:r>
    </w:p>
    <w:p w14:paraId="7C488AE8"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zarnu nosprostojums;</w:t>
      </w:r>
    </w:p>
    <w:p w14:paraId="0605CE83"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kuņģa plīsums;</w:t>
      </w:r>
    </w:p>
    <w:p w14:paraId="27D01E2E"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muskuļu tonusa pārmaiņas;</w:t>
      </w:r>
    </w:p>
    <w:p w14:paraId="76229317"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būtisks muskuļu kustību koordinācijas trūkums;</w:t>
      </w:r>
    </w:p>
    <w:p w14:paraId="2771C507"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zilumi maza trombocītu skaita dēļ;</w:t>
      </w:r>
    </w:p>
    <w:p w14:paraId="52A07821"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menopauzes simptomi;</w:t>
      </w:r>
    </w:p>
    <w:p w14:paraId="712D7AFA"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vēzis (otra primāra ļaundabīga slimība);</w:t>
      </w:r>
    </w:p>
    <w:p w14:paraId="78D3C5B9"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patoloģiska galvas smadzeņu darbība,</w:t>
      </w:r>
    </w:p>
    <w:p w14:paraId="6F55429D" w14:textId="77777777" w:rsidR="007456DF" w:rsidRPr="007456DF" w:rsidRDefault="007456DF" w:rsidP="007456DF">
      <w:pPr>
        <w:autoSpaceDE w:val="0"/>
        <w:autoSpaceDN w:val="0"/>
        <w:adjustRightInd w:val="0"/>
        <w:ind w:left="567" w:hanging="567"/>
        <w:rPr>
          <w:color w:val="000000"/>
          <w:szCs w:val="24"/>
          <w:lang w:val="lv-LV"/>
        </w:rPr>
      </w:pPr>
      <w:r w:rsidRPr="007456DF">
        <w:rPr>
          <w:szCs w:val="24"/>
          <w:lang w:val="lv-LV"/>
        </w:rPr>
        <w:t>-</w:t>
      </w:r>
      <w:r w:rsidRPr="007456DF">
        <w:rPr>
          <w:szCs w:val="24"/>
          <w:lang w:val="lv-LV"/>
        </w:rPr>
        <w:tab/>
      </w:r>
      <w:r w:rsidRPr="007456DF">
        <w:rPr>
          <w:color w:val="000000"/>
          <w:szCs w:val="24"/>
          <w:lang w:val="lv-LV"/>
        </w:rPr>
        <w:t>neauglība vīriešiem un sievietēm.</w:t>
      </w:r>
    </w:p>
    <w:p w14:paraId="34E97D58" w14:textId="77777777" w:rsidR="007456DF" w:rsidRPr="007456DF" w:rsidRDefault="007456DF" w:rsidP="007456DF">
      <w:pPr>
        <w:tabs>
          <w:tab w:val="left" w:pos="360"/>
        </w:tabs>
        <w:autoSpaceDE w:val="0"/>
        <w:autoSpaceDN w:val="0"/>
        <w:adjustRightInd w:val="0"/>
        <w:rPr>
          <w:color w:val="000000"/>
          <w:szCs w:val="24"/>
          <w:lang w:val="lv-LV"/>
        </w:rPr>
      </w:pPr>
    </w:p>
    <w:p w14:paraId="7C7A59A1" w14:textId="77777777" w:rsidR="007456DF" w:rsidRPr="007456DF" w:rsidRDefault="007456DF" w:rsidP="007456DF">
      <w:pPr>
        <w:tabs>
          <w:tab w:val="left" w:pos="360"/>
        </w:tabs>
        <w:autoSpaceDE w:val="0"/>
        <w:autoSpaceDN w:val="0"/>
        <w:adjustRightInd w:val="0"/>
        <w:outlineLvl w:val="0"/>
        <w:rPr>
          <w:color w:val="000000"/>
          <w:sz w:val="24"/>
          <w:szCs w:val="24"/>
          <w:lang w:val="lv-LV"/>
        </w:rPr>
      </w:pPr>
      <w:r w:rsidRPr="007456DF">
        <w:rPr>
          <w:b/>
          <w:color w:val="000000"/>
          <w:szCs w:val="24"/>
          <w:lang w:val="lv-LV"/>
        </w:rPr>
        <w:t xml:space="preserve">Retāk sastopamas blakusparādības (var ietekmēt ne vairāk kā 1 no 100 cilvēkiem): </w:t>
      </w:r>
    </w:p>
    <w:p w14:paraId="7CCD6C52" w14:textId="77777777" w:rsidR="007456DF" w:rsidRPr="007456DF" w:rsidRDefault="007456DF" w:rsidP="007456DF">
      <w:pPr>
        <w:autoSpaceDE w:val="0"/>
        <w:autoSpaceDN w:val="0"/>
        <w:adjustRightInd w:val="0"/>
        <w:ind w:left="567" w:hanging="567"/>
        <w:rPr>
          <w:color w:val="000000"/>
          <w:szCs w:val="24"/>
          <w:lang w:val="lv-LV"/>
        </w:rPr>
      </w:pPr>
      <w:r w:rsidRPr="007456DF">
        <w:rPr>
          <w:szCs w:val="24"/>
          <w:lang w:val="lv-LV"/>
        </w:rPr>
        <w:t>-</w:t>
      </w:r>
      <w:r w:rsidRPr="007456DF">
        <w:rPr>
          <w:szCs w:val="24"/>
          <w:lang w:val="lv-LV"/>
        </w:rPr>
        <w:tab/>
        <w:t xml:space="preserve">ādas iekaisums un lobīšanās </w:t>
      </w:r>
      <w:r w:rsidRPr="007456DF">
        <w:rPr>
          <w:color w:val="000000"/>
          <w:szCs w:val="24"/>
          <w:lang w:val="lv-LV"/>
        </w:rPr>
        <w:t>(eritrodermiska psoriāze);</w:t>
      </w:r>
    </w:p>
    <w:p w14:paraId="6FC18949" w14:textId="77777777" w:rsidR="007456DF" w:rsidRPr="007456DF" w:rsidRDefault="007456DF" w:rsidP="007456DF">
      <w:pPr>
        <w:autoSpaceDE w:val="0"/>
        <w:autoSpaceDN w:val="0"/>
        <w:adjustRightInd w:val="0"/>
        <w:ind w:left="567" w:hanging="567"/>
        <w:rPr>
          <w:szCs w:val="24"/>
          <w:lang w:val="lv-LV"/>
        </w:rPr>
      </w:pPr>
      <w:r w:rsidRPr="007456DF">
        <w:rPr>
          <w:lang w:val="lv-LV"/>
        </w:rPr>
        <w:t>-</w:t>
      </w:r>
      <w:r w:rsidRPr="007456DF">
        <w:rPr>
          <w:szCs w:val="24"/>
          <w:lang w:val="lv-LV"/>
        </w:rPr>
        <w:tab/>
      </w:r>
      <w:r w:rsidRPr="007456DF">
        <w:rPr>
          <w:color w:val="000000"/>
          <w:szCs w:val="24"/>
          <w:lang w:val="lv-LV"/>
        </w:rPr>
        <w:t xml:space="preserve">delīrijs, nervozitāte, halucinācijas, uzbudinājums; </w:t>
      </w:r>
    </w:p>
    <w:p w14:paraId="6EBCAD54"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kuņģa-zarnu trakta čūla;</w:t>
      </w:r>
    </w:p>
    <w:p w14:paraId="57525A70"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sirds muskuļu iekaisums (miokardīts);</w:t>
      </w:r>
    </w:p>
    <w:p w14:paraId="0D645C53" w14:textId="77777777" w:rsidR="007456DF" w:rsidRPr="007456DF" w:rsidRDefault="007456DF" w:rsidP="007456DF">
      <w:pPr>
        <w:autoSpaceDE w:val="0"/>
        <w:autoSpaceDN w:val="0"/>
        <w:adjustRightInd w:val="0"/>
        <w:ind w:left="567" w:hanging="567"/>
        <w:rPr>
          <w:color w:val="000000"/>
          <w:szCs w:val="24"/>
          <w:lang w:val="lv-LV"/>
        </w:rPr>
      </w:pPr>
      <w:r w:rsidRPr="007456DF">
        <w:rPr>
          <w:lang w:val="lv-LV"/>
        </w:rPr>
        <w:t>-</w:t>
      </w:r>
      <w:r w:rsidRPr="007456DF">
        <w:rPr>
          <w:szCs w:val="24"/>
          <w:lang w:val="lv-LV"/>
        </w:rPr>
        <w:tab/>
      </w:r>
      <w:r w:rsidRPr="007456DF">
        <w:rPr>
          <w:color w:val="000000"/>
          <w:szCs w:val="24"/>
          <w:lang w:val="lv-LV"/>
        </w:rPr>
        <w:t>patoloģisks sirds stāvoklis (kardiomiopātija).</w:t>
      </w:r>
    </w:p>
    <w:p w14:paraId="5E368343" w14:textId="77777777" w:rsidR="007456DF" w:rsidRPr="007456DF" w:rsidRDefault="007456DF" w:rsidP="007456DF">
      <w:pPr>
        <w:tabs>
          <w:tab w:val="left" w:pos="360"/>
        </w:tabs>
        <w:autoSpaceDE w:val="0"/>
        <w:autoSpaceDN w:val="0"/>
        <w:adjustRightInd w:val="0"/>
        <w:rPr>
          <w:rFonts w:ascii="FAIAPO+TimesNewRoman" w:hAnsi="FAIAPO+TimesNewRoman" w:cs="FAIAPO+TimesNewRoman"/>
          <w:color w:val="000000"/>
          <w:sz w:val="24"/>
          <w:szCs w:val="24"/>
          <w:lang w:val="lv-LV"/>
        </w:rPr>
      </w:pPr>
    </w:p>
    <w:p w14:paraId="6C569A7F" w14:textId="019F9818" w:rsidR="007456DF" w:rsidRPr="007456DF" w:rsidRDefault="007456DF" w:rsidP="007456DF">
      <w:pPr>
        <w:tabs>
          <w:tab w:val="left" w:pos="360"/>
        </w:tabs>
        <w:autoSpaceDE w:val="0"/>
        <w:autoSpaceDN w:val="0"/>
        <w:adjustRightInd w:val="0"/>
        <w:outlineLvl w:val="0"/>
        <w:rPr>
          <w:rFonts w:cs="FAIAPO+TimesNewRoman"/>
          <w:b/>
          <w:color w:val="000000"/>
          <w:highlight w:val="yellow"/>
          <w:lang w:val="lv-LV"/>
        </w:rPr>
      </w:pPr>
      <w:r w:rsidRPr="007456DF">
        <w:rPr>
          <w:rFonts w:cs="FAIAPO+TimesNewRoman"/>
          <w:b/>
          <w:color w:val="000000"/>
          <w:lang w:val="lv-LV"/>
        </w:rPr>
        <w:t>Nav zinām</w:t>
      </w:r>
      <w:r w:rsidR="00A25E87">
        <w:rPr>
          <w:rFonts w:cs="FAIAPO+TimesNewRoman"/>
          <w:b/>
          <w:color w:val="000000"/>
          <w:lang w:val="lv-LV"/>
        </w:rPr>
        <w:t>s</w:t>
      </w:r>
      <w:r w:rsidRPr="007456DF">
        <w:rPr>
          <w:rFonts w:cs="FAIAPO+TimesNewRoman"/>
          <w:b/>
          <w:color w:val="000000"/>
          <w:lang w:val="lv-LV"/>
        </w:rPr>
        <w:t xml:space="preserve"> (biežumu nevar noteikt pēc pieejamiem datiem)</w:t>
      </w:r>
    </w:p>
    <w:p w14:paraId="5171EF53" w14:textId="77777777" w:rsidR="007456DF" w:rsidRPr="007456DF" w:rsidRDefault="007456DF" w:rsidP="007456DF">
      <w:pPr>
        <w:autoSpaceDE w:val="0"/>
        <w:autoSpaceDN w:val="0"/>
        <w:adjustRightInd w:val="0"/>
        <w:ind w:left="567" w:hanging="567"/>
        <w:rPr>
          <w:color w:val="000000"/>
          <w:lang w:val="lv-LV" w:eastAsia="de-DE"/>
        </w:rPr>
      </w:pPr>
      <w:r w:rsidRPr="007456DF">
        <w:rPr>
          <w:lang w:val="lv-LV"/>
        </w:rPr>
        <w:t>-</w:t>
      </w:r>
      <w:r w:rsidRPr="007456DF">
        <w:rPr>
          <w:lang w:val="lv-LV"/>
        </w:rPr>
        <w:tab/>
      </w:r>
      <w:r w:rsidRPr="007456DF">
        <w:rPr>
          <w:color w:val="000000"/>
          <w:lang w:val="lv-LV" w:eastAsia="de-DE"/>
        </w:rPr>
        <w:t>paaugstināts asinsspiediens plaušu artērijās (asinsvados) (pulmonālā arteriālā hipertensija);</w:t>
      </w:r>
    </w:p>
    <w:p w14:paraId="1AF7204A" w14:textId="77777777" w:rsidR="007456DF" w:rsidRPr="007456DF" w:rsidRDefault="007456DF" w:rsidP="007456DF">
      <w:pPr>
        <w:autoSpaceDE w:val="0"/>
        <w:autoSpaceDN w:val="0"/>
        <w:adjustRightInd w:val="0"/>
        <w:ind w:left="567" w:hanging="567"/>
        <w:rPr>
          <w:color w:val="000000"/>
          <w:lang w:val="lv-LV" w:eastAsia="de-DE"/>
        </w:rPr>
      </w:pPr>
      <w:r w:rsidRPr="007456DF">
        <w:rPr>
          <w:lang w:val="lv-LV"/>
        </w:rPr>
        <w:t>-</w:t>
      </w:r>
      <w:r w:rsidRPr="007456DF">
        <w:rPr>
          <w:lang w:val="lv-LV"/>
        </w:rPr>
        <w:tab/>
      </w:r>
      <w:r w:rsidRPr="007456DF">
        <w:rPr>
          <w:color w:val="000000"/>
          <w:lang w:val="lv-LV" w:eastAsia="de-DE"/>
        </w:rPr>
        <w:t>smagi ādas bojājumi (piemēram, nopietni audu bojājumi, čūlas u.c.), kas var rasties visā ķermeņa virsmā un radīt draudus dzīvībai.</w:t>
      </w:r>
    </w:p>
    <w:p w14:paraId="159E8842" w14:textId="77777777" w:rsidR="007456DF" w:rsidRPr="007456DF" w:rsidRDefault="007456DF" w:rsidP="007456DF">
      <w:pPr>
        <w:numPr>
          <w:ilvl w:val="0"/>
          <w:numId w:val="21"/>
        </w:numPr>
        <w:autoSpaceDE w:val="0"/>
        <w:autoSpaceDN w:val="0"/>
        <w:adjustRightInd w:val="0"/>
        <w:ind w:left="567" w:hanging="567"/>
        <w:rPr>
          <w:color w:val="000000"/>
          <w:lang w:val="lv-LV" w:eastAsia="de-DE"/>
        </w:rPr>
      </w:pPr>
      <w:r w:rsidRPr="007456DF">
        <w:rPr>
          <w:color w:val="000000"/>
          <w:lang w:val="lv-LV" w:eastAsia="de-DE"/>
        </w:rPr>
        <w:t>smadzeņu daļas (dēvētas par balto vielu) bojājumi, kuri var būt bīstami dzīvībai (leikoencefalopātija).</w:t>
      </w:r>
    </w:p>
    <w:p w14:paraId="7DDE097D" w14:textId="77777777" w:rsidR="007456DF" w:rsidRPr="007456DF" w:rsidRDefault="007456DF" w:rsidP="007456DF">
      <w:pPr>
        <w:tabs>
          <w:tab w:val="left" w:pos="360"/>
        </w:tabs>
        <w:autoSpaceDE w:val="0"/>
        <w:autoSpaceDN w:val="0"/>
        <w:adjustRightInd w:val="0"/>
        <w:rPr>
          <w:rFonts w:ascii="FAIAPO+TimesNewRoman" w:hAnsi="FAIAPO+TimesNewRoman" w:cs="FAIAPO+TimesNewRoman"/>
          <w:color w:val="000000"/>
          <w:sz w:val="24"/>
          <w:szCs w:val="24"/>
          <w:lang w:val="lv-LV"/>
        </w:rPr>
      </w:pPr>
    </w:p>
    <w:p w14:paraId="4A1F057C" w14:textId="77777777" w:rsidR="007456DF" w:rsidRPr="007456DF" w:rsidRDefault="007456DF" w:rsidP="007456DF">
      <w:pPr>
        <w:numPr>
          <w:ilvl w:val="12"/>
          <w:numId w:val="0"/>
        </w:numPr>
        <w:outlineLvl w:val="0"/>
        <w:rPr>
          <w:b/>
          <w:lang w:val="lv-LV"/>
        </w:rPr>
      </w:pPr>
      <w:r w:rsidRPr="007456DF">
        <w:rPr>
          <w:b/>
          <w:lang w:val="lv-LV"/>
        </w:rPr>
        <w:t>Ziņošana par blakusparādībām</w:t>
      </w:r>
    </w:p>
    <w:p w14:paraId="2322304E" w14:textId="77777777" w:rsidR="007456DF" w:rsidRPr="007456DF" w:rsidRDefault="007456DF" w:rsidP="007456DF">
      <w:pPr>
        <w:numPr>
          <w:ilvl w:val="12"/>
          <w:numId w:val="0"/>
        </w:numPr>
        <w:rPr>
          <w:lang w:val="lv-LV"/>
        </w:rPr>
      </w:pPr>
      <w:r w:rsidRPr="007456DF">
        <w:rPr>
          <w:color w:val="000000"/>
          <w:lang w:val="lv-LV"/>
        </w:rPr>
        <w:t>Ja Jums rodas jebkādas blakusparādības, konsultējieties ar ārstu</w:t>
      </w:r>
      <w:r w:rsidRPr="007456DF">
        <w:rPr>
          <w:rFonts w:cs="FAIAPO+TimesNewRoman"/>
          <w:color w:val="000000"/>
          <w:lang w:val="lv-LV"/>
        </w:rPr>
        <w:t xml:space="preserve"> vai medmāsu</w:t>
      </w:r>
      <w:r w:rsidRPr="007456DF">
        <w:rPr>
          <w:color w:val="000000"/>
          <w:lang w:val="lv-LV"/>
        </w:rPr>
        <w:t xml:space="preserve">. </w:t>
      </w:r>
      <w:r w:rsidRPr="007456DF">
        <w:rPr>
          <w:lang w:val="lv-LV"/>
        </w:rPr>
        <w:t xml:space="preserve">Tas attiecas arī uz iespējamajām blakusparādībām, kas nav minētas šajā instrukcijā. Jūs varat ziņot par blakusparādībām arī tieši, izmantojot </w:t>
      </w:r>
      <w:hyperlink r:id="rId42" w:history="1">
        <w:r w:rsidRPr="007456DF">
          <w:rPr>
            <w:snapToGrid w:val="0"/>
            <w:color w:val="0000FF"/>
            <w:szCs w:val="20"/>
            <w:highlight w:val="lightGray"/>
            <w:u w:val="single"/>
            <w:lang w:val="lv-LV"/>
          </w:rPr>
          <w:t>V pielikumā</w:t>
        </w:r>
      </w:hyperlink>
      <w:r w:rsidRPr="007456DF">
        <w:rPr>
          <w:highlight w:val="lightGray"/>
          <w:lang w:val="lv-LV"/>
        </w:rPr>
        <w:t xml:space="preserve"> minēto nacionālās ziņošanas sistēmas kontaktinformāciju</w:t>
      </w:r>
      <w:r w:rsidRPr="007456DF">
        <w:rPr>
          <w:lang w:val="lv-LV"/>
        </w:rPr>
        <w:t>. Ziņojot par blakusparādībām, Jūs varat palīdzēt nodrošināt daudz plašāku informāciju par šo zāļu drošumu.</w:t>
      </w:r>
    </w:p>
    <w:p w14:paraId="71A3D409" w14:textId="77777777" w:rsidR="007456DF" w:rsidRPr="007456DF" w:rsidRDefault="007456DF" w:rsidP="007456DF">
      <w:pPr>
        <w:numPr>
          <w:ilvl w:val="12"/>
          <w:numId w:val="0"/>
        </w:numPr>
        <w:tabs>
          <w:tab w:val="left" w:pos="360"/>
        </w:tabs>
        <w:ind w:right="-2"/>
        <w:rPr>
          <w:szCs w:val="24"/>
          <w:lang w:val="lv-LV"/>
        </w:rPr>
      </w:pPr>
    </w:p>
    <w:p w14:paraId="350A43D9" w14:textId="77777777" w:rsidR="007456DF" w:rsidRPr="007456DF" w:rsidRDefault="007456DF" w:rsidP="007456DF">
      <w:pPr>
        <w:numPr>
          <w:ilvl w:val="12"/>
          <w:numId w:val="0"/>
        </w:numPr>
        <w:tabs>
          <w:tab w:val="left" w:pos="360"/>
        </w:tabs>
        <w:ind w:right="-2"/>
        <w:rPr>
          <w:szCs w:val="24"/>
          <w:lang w:val="lv-LV"/>
        </w:rPr>
      </w:pPr>
    </w:p>
    <w:p w14:paraId="65D9A8EE" w14:textId="77777777" w:rsidR="007456DF" w:rsidRPr="007456DF" w:rsidRDefault="007456DF" w:rsidP="007456DF">
      <w:pPr>
        <w:keepNext/>
        <w:keepLines/>
        <w:numPr>
          <w:ilvl w:val="12"/>
          <w:numId w:val="0"/>
        </w:numPr>
        <w:ind w:left="567" w:right="-2" w:hanging="567"/>
        <w:rPr>
          <w:b/>
          <w:szCs w:val="24"/>
          <w:lang w:val="lv-LV"/>
        </w:rPr>
      </w:pPr>
      <w:r w:rsidRPr="007456DF">
        <w:rPr>
          <w:b/>
          <w:szCs w:val="24"/>
          <w:lang w:val="lv-LV"/>
        </w:rPr>
        <w:t>5.</w:t>
      </w:r>
      <w:r w:rsidRPr="007456DF">
        <w:rPr>
          <w:b/>
          <w:szCs w:val="24"/>
          <w:lang w:val="lv-LV"/>
        </w:rPr>
        <w:tab/>
        <w:t>Kā uzglabāt TEPADINA</w:t>
      </w:r>
    </w:p>
    <w:p w14:paraId="6A32AF24" w14:textId="77777777" w:rsidR="007456DF" w:rsidRPr="007456DF" w:rsidRDefault="007456DF" w:rsidP="007456DF">
      <w:pPr>
        <w:keepNext/>
        <w:keepLines/>
        <w:tabs>
          <w:tab w:val="left" w:pos="360"/>
        </w:tabs>
        <w:ind w:right="-2"/>
        <w:rPr>
          <w:szCs w:val="24"/>
          <w:lang w:val="lv-LV"/>
        </w:rPr>
      </w:pPr>
    </w:p>
    <w:p w14:paraId="3575DB82" w14:textId="77777777" w:rsidR="007456DF" w:rsidRPr="007456DF" w:rsidRDefault="007456DF" w:rsidP="007456DF">
      <w:pPr>
        <w:keepNext/>
        <w:keepLines/>
        <w:numPr>
          <w:ilvl w:val="12"/>
          <w:numId w:val="0"/>
        </w:numPr>
        <w:rPr>
          <w:lang w:val="lv-LV"/>
        </w:rPr>
      </w:pPr>
      <w:r w:rsidRPr="007456DF">
        <w:rPr>
          <w:lang w:val="lv-LV"/>
        </w:rPr>
        <w:t>Uzglabāt šīs zāles bērniem neredzamā un nepieejamā vietā.</w:t>
      </w:r>
    </w:p>
    <w:p w14:paraId="0572E57E" w14:textId="77777777" w:rsidR="007456DF" w:rsidRPr="007456DF" w:rsidRDefault="007456DF" w:rsidP="007456DF">
      <w:pPr>
        <w:keepNext/>
        <w:keepLines/>
        <w:tabs>
          <w:tab w:val="left" w:pos="360"/>
        </w:tabs>
        <w:ind w:right="-2"/>
        <w:rPr>
          <w:szCs w:val="24"/>
          <w:lang w:val="lv-LV"/>
        </w:rPr>
      </w:pPr>
    </w:p>
    <w:p w14:paraId="23DACF64" w14:textId="77777777" w:rsidR="007456DF" w:rsidRPr="007456DF" w:rsidRDefault="007456DF" w:rsidP="007456DF">
      <w:pPr>
        <w:keepNext/>
        <w:keepLines/>
        <w:tabs>
          <w:tab w:val="left" w:pos="360"/>
        </w:tabs>
        <w:ind w:right="-2"/>
        <w:rPr>
          <w:szCs w:val="24"/>
          <w:lang w:val="lv-LV"/>
        </w:rPr>
      </w:pPr>
      <w:r w:rsidRPr="007456DF">
        <w:rPr>
          <w:szCs w:val="24"/>
          <w:lang w:val="lv-LV"/>
        </w:rPr>
        <w:t>Nelietot šīs zāles pēc derīguma termiņa beigām, kas norādīts uz kastītes, alumīnija apvalka etiķetes un maisa, pēc “Derīgs līdz”. Derīguma termiņš attiecas uz norādītā mēneša pēdējo dienu.</w:t>
      </w:r>
    </w:p>
    <w:p w14:paraId="1C530726" w14:textId="77777777" w:rsidR="007456DF" w:rsidRPr="007456DF" w:rsidRDefault="007456DF" w:rsidP="007456DF">
      <w:pPr>
        <w:tabs>
          <w:tab w:val="left" w:pos="360"/>
        </w:tabs>
        <w:ind w:right="-2"/>
        <w:rPr>
          <w:szCs w:val="24"/>
          <w:lang w:val="lv-LV"/>
        </w:rPr>
      </w:pPr>
    </w:p>
    <w:p w14:paraId="3845EBC9" w14:textId="77777777" w:rsidR="007456DF" w:rsidRPr="007456DF" w:rsidRDefault="007456DF" w:rsidP="007456DF">
      <w:pPr>
        <w:tabs>
          <w:tab w:val="left" w:pos="360"/>
        </w:tabs>
        <w:ind w:right="-2"/>
        <w:rPr>
          <w:szCs w:val="24"/>
          <w:lang w:val="lv-LV"/>
        </w:rPr>
      </w:pPr>
      <w:r w:rsidRPr="007456DF">
        <w:rPr>
          <w:szCs w:val="24"/>
          <w:lang w:val="lv-LV"/>
        </w:rPr>
        <w:t>Uzglabāt un transportēt atdzesētu (2°C–8°C).</w:t>
      </w:r>
    </w:p>
    <w:p w14:paraId="6D735396" w14:textId="77777777" w:rsidR="007456DF" w:rsidRPr="007456DF" w:rsidRDefault="007456DF" w:rsidP="007456DF">
      <w:pPr>
        <w:tabs>
          <w:tab w:val="left" w:pos="360"/>
          <w:tab w:val="left" w:pos="6150"/>
        </w:tabs>
        <w:ind w:right="-2"/>
        <w:rPr>
          <w:szCs w:val="24"/>
          <w:lang w:val="lv-LV"/>
        </w:rPr>
      </w:pPr>
      <w:r w:rsidRPr="007456DF">
        <w:rPr>
          <w:szCs w:val="24"/>
          <w:lang w:val="lv-LV"/>
        </w:rPr>
        <w:t>Nesasaldēt.</w:t>
      </w:r>
    </w:p>
    <w:p w14:paraId="7C5A8BF6" w14:textId="77777777" w:rsidR="007456DF" w:rsidRPr="007456DF" w:rsidRDefault="007456DF" w:rsidP="007456DF">
      <w:pPr>
        <w:tabs>
          <w:tab w:val="left" w:pos="360"/>
        </w:tabs>
        <w:ind w:right="-2"/>
        <w:rPr>
          <w:lang w:val="lv-LV" w:eastAsia="en-US"/>
        </w:rPr>
      </w:pPr>
      <w:r w:rsidRPr="007456DF">
        <w:rPr>
          <w:lang w:val="lv-LV" w:eastAsia="en-US"/>
        </w:rPr>
        <w:lastRenderedPageBreak/>
        <w:t>Maisu uzglabāt alumīnija apvalkā, lai pasargātu no aktivācijas.</w:t>
      </w:r>
    </w:p>
    <w:p w14:paraId="38B860EB" w14:textId="77777777" w:rsidR="007456DF" w:rsidRPr="007456DF" w:rsidRDefault="007456DF" w:rsidP="007456DF">
      <w:pPr>
        <w:tabs>
          <w:tab w:val="left" w:pos="360"/>
        </w:tabs>
        <w:ind w:right="-2"/>
        <w:rPr>
          <w:lang w:val="lv-LV" w:eastAsia="en-US"/>
        </w:rPr>
      </w:pPr>
    </w:p>
    <w:p w14:paraId="146AD74A" w14:textId="039B6E44" w:rsidR="007456DF" w:rsidRPr="007456DF" w:rsidRDefault="007456DF" w:rsidP="00F205A1">
      <w:pPr>
        <w:tabs>
          <w:tab w:val="left" w:pos="360"/>
          <w:tab w:val="left" w:pos="567"/>
        </w:tabs>
        <w:autoSpaceDE w:val="0"/>
        <w:autoSpaceDN w:val="0"/>
        <w:adjustRightInd w:val="0"/>
        <w:rPr>
          <w:lang w:val="lv-LV" w:eastAsia="en-US"/>
        </w:rPr>
      </w:pPr>
      <w:r w:rsidRPr="007456DF">
        <w:rPr>
          <w:lang w:val="lv-LV" w:eastAsia="en-US"/>
        </w:rPr>
        <w:t xml:space="preserve">Pēc maisa aktivācijas un izšķīdināšanas </w:t>
      </w:r>
      <w:r w:rsidRPr="007456DF">
        <w:rPr>
          <w:szCs w:val="24"/>
          <w:lang w:val="lv-LV"/>
        </w:rPr>
        <w:t xml:space="preserve">ir stabilas </w:t>
      </w:r>
      <w:r w:rsidRPr="007456DF">
        <w:rPr>
          <w:lang w:val="lv-LV" w:eastAsia="lv-LV"/>
        </w:rPr>
        <w:t>līdz</w:t>
      </w:r>
      <w:r w:rsidRPr="007456DF">
        <w:rPr>
          <w:szCs w:val="24"/>
          <w:lang w:val="lv-LV"/>
        </w:rPr>
        <w:t xml:space="preserve"> </w:t>
      </w:r>
      <w:del w:id="30" w:author="Author" w:date="2025-07-29T14:23:00Z" w16du:dateUtc="2025-07-29T12:23:00Z">
        <w:r w:rsidRPr="007456DF" w:rsidDel="00684734">
          <w:rPr>
            <w:szCs w:val="24"/>
            <w:lang w:val="lv-LV"/>
          </w:rPr>
          <w:delText>48 </w:delText>
        </w:r>
      </w:del>
      <w:ins w:id="31" w:author="Author" w:date="2025-07-29T14:23:00Z" w16du:dateUtc="2025-07-29T12:23:00Z">
        <w:r w:rsidR="00684734">
          <w:rPr>
            <w:szCs w:val="24"/>
            <w:lang w:val="lv-LV"/>
          </w:rPr>
          <w:t>168</w:t>
        </w:r>
        <w:r w:rsidR="00684734" w:rsidRPr="007456DF">
          <w:rPr>
            <w:szCs w:val="24"/>
            <w:lang w:val="lv-LV"/>
          </w:rPr>
          <w:t> </w:t>
        </w:r>
      </w:ins>
      <w:r w:rsidRPr="007456DF">
        <w:rPr>
          <w:szCs w:val="24"/>
          <w:lang w:val="lv-LV"/>
        </w:rPr>
        <w:t xml:space="preserve">stundas, uzglabājot 2 °C–8 °C temperatūrā, un </w:t>
      </w:r>
      <w:r w:rsidRPr="007456DF">
        <w:rPr>
          <w:lang w:val="lv-LV" w:eastAsia="lv-LV"/>
        </w:rPr>
        <w:t>līdz</w:t>
      </w:r>
      <w:r w:rsidRPr="007456DF">
        <w:rPr>
          <w:szCs w:val="24"/>
          <w:lang w:val="lv-LV"/>
        </w:rPr>
        <w:t xml:space="preserve"> </w:t>
      </w:r>
      <w:del w:id="32" w:author="Author" w:date="2025-07-29T14:23:00Z" w16du:dateUtc="2025-07-29T12:23:00Z">
        <w:r w:rsidRPr="007456DF" w:rsidDel="00684734">
          <w:rPr>
            <w:szCs w:val="24"/>
            <w:lang w:val="lv-LV"/>
          </w:rPr>
          <w:delText>6 </w:delText>
        </w:r>
      </w:del>
      <w:ins w:id="33" w:author="Author" w:date="2025-07-29T14:23:00Z" w16du:dateUtc="2025-07-29T12:23:00Z">
        <w:r w:rsidR="00684734">
          <w:rPr>
            <w:szCs w:val="24"/>
            <w:lang w:val="lv-LV"/>
          </w:rPr>
          <w:t>56</w:t>
        </w:r>
        <w:r w:rsidR="00684734" w:rsidRPr="007456DF">
          <w:rPr>
            <w:szCs w:val="24"/>
            <w:lang w:val="lv-LV"/>
          </w:rPr>
          <w:t> </w:t>
        </w:r>
      </w:ins>
      <w:r w:rsidRPr="007456DF">
        <w:rPr>
          <w:szCs w:val="24"/>
          <w:lang w:val="lv-LV"/>
        </w:rPr>
        <w:t xml:space="preserve">stundas, uzglabājot </w:t>
      </w:r>
      <w:r w:rsidRPr="007456DF">
        <w:rPr>
          <w:lang w:val="lv-LV" w:eastAsia="en-US"/>
        </w:rPr>
        <w:t>25 °C temperatūrā.</w:t>
      </w:r>
    </w:p>
    <w:p w14:paraId="61D1E309" w14:textId="77777777" w:rsidR="007456DF" w:rsidRPr="007456DF" w:rsidRDefault="007456DF" w:rsidP="007456DF">
      <w:pPr>
        <w:tabs>
          <w:tab w:val="left" w:pos="360"/>
          <w:tab w:val="left" w:pos="567"/>
        </w:tabs>
        <w:autoSpaceDE w:val="0"/>
        <w:autoSpaceDN w:val="0"/>
        <w:adjustRightInd w:val="0"/>
        <w:jc w:val="both"/>
        <w:rPr>
          <w:highlight w:val="yellow"/>
          <w:lang w:val="lv-LV" w:eastAsia="en-US"/>
        </w:rPr>
      </w:pPr>
      <w:r w:rsidRPr="007456DF">
        <w:rPr>
          <w:szCs w:val="24"/>
          <w:lang w:val="lv-LV"/>
        </w:rPr>
        <w:t>No mikrobioloģiskā viedokļa</w:t>
      </w:r>
      <w:r w:rsidRPr="007456DF">
        <w:rPr>
          <w:lang w:val="lv-LV" w:eastAsia="en-US"/>
        </w:rPr>
        <w:t xml:space="preserve"> zāles jāizlieto nekavējoties.</w:t>
      </w:r>
    </w:p>
    <w:p w14:paraId="4BFFB01A" w14:textId="77777777" w:rsidR="007456DF" w:rsidRPr="007456DF" w:rsidRDefault="007456DF" w:rsidP="007456DF">
      <w:pPr>
        <w:tabs>
          <w:tab w:val="left" w:pos="360"/>
          <w:tab w:val="left" w:pos="567"/>
        </w:tabs>
        <w:autoSpaceDE w:val="0"/>
        <w:autoSpaceDN w:val="0"/>
        <w:adjustRightInd w:val="0"/>
        <w:jc w:val="both"/>
        <w:rPr>
          <w:highlight w:val="yellow"/>
          <w:lang w:val="lv-LV" w:eastAsia="en-US"/>
        </w:rPr>
      </w:pPr>
    </w:p>
    <w:p w14:paraId="0199F628" w14:textId="77777777" w:rsidR="00A44CDA" w:rsidRPr="007456DF" w:rsidRDefault="00A44CDA" w:rsidP="00A44CDA">
      <w:pPr>
        <w:numPr>
          <w:ilvl w:val="12"/>
          <w:numId w:val="0"/>
        </w:numPr>
        <w:tabs>
          <w:tab w:val="left" w:pos="360"/>
        </w:tabs>
        <w:ind w:right="-2"/>
        <w:rPr>
          <w:szCs w:val="24"/>
          <w:lang w:val="lv-LV"/>
        </w:rPr>
      </w:pPr>
      <w:r w:rsidRPr="007456DF">
        <w:rPr>
          <w:lang w:val="lv-LV"/>
        </w:rPr>
        <w:t>Neizmetiet zāles kanalizācijā vai sadzīves atkritumos. Vaicājiet farmaceitam, kā izmest zāles, kuras vairs nelietojat. Šie pasākumi palīdzēs aizsargāt apkārtējo vidi.</w:t>
      </w:r>
    </w:p>
    <w:p w14:paraId="2F0CE01D" w14:textId="0A8513D5" w:rsidR="007456DF" w:rsidRDefault="007456DF" w:rsidP="007456DF">
      <w:pPr>
        <w:numPr>
          <w:ilvl w:val="12"/>
          <w:numId w:val="0"/>
        </w:numPr>
        <w:tabs>
          <w:tab w:val="left" w:pos="360"/>
        </w:tabs>
        <w:ind w:right="-2"/>
        <w:rPr>
          <w:szCs w:val="24"/>
          <w:lang w:val="lv-LV"/>
        </w:rPr>
      </w:pPr>
    </w:p>
    <w:p w14:paraId="2E5687CE" w14:textId="77777777" w:rsidR="00A44CDA" w:rsidRPr="00A44CDA" w:rsidRDefault="00A44CDA" w:rsidP="00F205A1">
      <w:pPr>
        <w:pStyle w:val="Data"/>
        <w:rPr>
          <w:lang w:val="lv-LV"/>
        </w:rPr>
      </w:pPr>
    </w:p>
    <w:p w14:paraId="1BFE7E5F" w14:textId="0C3542F6" w:rsidR="007456DF" w:rsidRPr="007456DF" w:rsidRDefault="007456DF" w:rsidP="007456DF">
      <w:pPr>
        <w:ind w:left="567" w:hanging="567"/>
        <w:rPr>
          <w:b/>
          <w:sz w:val="24"/>
          <w:szCs w:val="24"/>
          <w:lang w:val="lv-LV"/>
        </w:rPr>
      </w:pPr>
      <w:r w:rsidRPr="007456DF">
        <w:rPr>
          <w:b/>
          <w:szCs w:val="24"/>
          <w:lang w:val="lv-LV"/>
        </w:rPr>
        <w:t>6</w:t>
      </w:r>
      <w:r w:rsidR="00DB6BC2">
        <w:rPr>
          <w:b/>
          <w:szCs w:val="24"/>
          <w:lang w:val="lv-LV"/>
        </w:rPr>
        <w:t>.</w:t>
      </w:r>
      <w:r w:rsidRPr="007456DF">
        <w:rPr>
          <w:b/>
          <w:szCs w:val="24"/>
          <w:lang w:val="lv-LV"/>
        </w:rPr>
        <w:tab/>
        <w:t>Iepakojuma saturs un cita informācija</w:t>
      </w:r>
    </w:p>
    <w:p w14:paraId="0D42C115" w14:textId="77777777" w:rsidR="007456DF" w:rsidRPr="007456DF" w:rsidRDefault="007456DF" w:rsidP="007456DF">
      <w:pPr>
        <w:tabs>
          <w:tab w:val="left" w:pos="360"/>
        </w:tabs>
        <w:rPr>
          <w:b/>
          <w:szCs w:val="24"/>
          <w:lang w:val="lv-LV"/>
        </w:rPr>
      </w:pPr>
    </w:p>
    <w:p w14:paraId="54F5E971" w14:textId="77777777" w:rsidR="007456DF" w:rsidRPr="007456DF" w:rsidRDefault="007456DF" w:rsidP="007456DF">
      <w:pPr>
        <w:numPr>
          <w:ilvl w:val="12"/>
          <w:numId w:val="0"/>
        </w:numPr>
        <w:tabs>
          <w:tab w:val="left" w:pos="360"/>
        </w:tabs>
        <w:ind w:right="-2"/>
        <w:outlineLvl w:val="0"/>
        <w:rPr>
          <w:b/>
          <w:szCs w:val="24"/>
          <w:lang w:val="lv-LV"/>
        </w:rPr>
      </w:pPr>
      <w:r w:rsidRPr="007456DF">
        <w:rPr>
          <w:b/>
          <w:szCs w:val="24"/>
          <w:lang w:val="lv-LV"/>
        </w:rPr>
        <w:t>Ko TEPADINA satur</w:t>
      </w:r>
    </w:p>
    <w:p w14:paraId="79097155" w14:textId="77777777" w:rsidR="007456DF" w:rsidRPr="007456DF" w:rsidRDefault="007456DF" w:rsidP="007456DF">
      <w:pPr>
        <w:ind w:left="567" w:right="-2" w:hanging="567"/>
        <w:rPr>
          <w:szCs w:val="24"/>
          <w:lang w:val="lv-LV"/>
        </w:rPr>
      </w:pPr>
      <w:r w:rsidRPr="007456DF">
        <w:rPr>
          <w:lang w:val="lv-LV"/>
        </w:rPr>
        <w:t>-</w:t>
      </w:r>
      <w:r w:rsidRPr="007456DF">
        <w:rPr>
          <w:lang w:val="lv-LV"/>
        </w:rPr>
        <w:tab/>
        <w:t xml:space="preserve">Aktīvā viela ir tiotepa. </w:t>
      </w:r>
    </w:p>
    <w:p w14:paraId="7A4DCF8C" w14:textId="77777777" w:rsidR="007456DF" w:rsidRPr="007456DF" w:rsidRDefault="007456DF" w:rsidP="007456DF">
      <w:pPr>
        <w:ind w:left="567" w:right="-2" w:hanging="567"/>
        <w:rPr>
          <w:lang w:val="lv-LV" w:eastAsia="en-US"/>
        </w:rPr>
      </w:pPr>
      <w:r w:rsidRPr="007456DF">
        <w:rPr>
          <w:lang w:val="lv-LV" w:eastAsia="en-US"/>
        </w:rPr>
        <w:t>Viens maiss satur 400 mg tiotepas.</w:t>
      </w:r>
    </w:p>
    <w:p w14:paraId="16202FDD" w14:textId="77777777" w:rsidR="007456DF" w:rsidRPr="007456DF" w:rsidRDefault="007456DF" w:rsidP="007456DF">
      <w:pPr>
        <w:ind w:left="567" w:right="-2" w:hanging="567"/>
        <w:rPr>
          <w:lang w:val="lv-LV" w:eastAsia="en-US"/>
        </w:rPr>
      </w:pPr>
      <w:r w:rsidRPr="007456DF">
        <w:rPr>
          <w:lang w:val="lv-LV" w:eastAsia="en-US"/>
        </w:rPr>
        <w:t>Pēc izšķīdināšanas ar šķīdinātāju katrs šķīduma ml satur 1 mg tiotepas.</w:t>
      </w:r>
    </w:p>
    <w:p w14:paraId="6BD8EA74" w14:textId="77777777" w:rsidR="007456DF" w:rsidRPr="007456DF" w:rsidRDefault="007456DF" w:rsidP="007456DF">
      <w:pPr>
        <w:ind w:left="567" w:right="-2" w:hanging="567"/>
        <w:rPr>
          <w:lang w:val="lv-LV" w:eastAsia="en-US"/>
        </w:rPr>
      </w:pPr>
    </w:p>
    <w:p w14:paraId="7BA754AE" w14:textId="77777777" w:rsidR="007456DF" w:rsidRPr="007456DF" w:rsidRDefault="007456DF" w:rsidP="007456DF">
      <w:pPr>
        <w:tabs>
          <w:tab w:val="left" w:pos="426"/>
        </w:tabs>
        <w:rPr>
          <w:lang w:val="lv-LV" w:eastAsia="en-US"/>
        </w:rPr>
      </w:pPr>
      <w:r w:rsidRPr="007456DF">
        <w:rPr>
          <w:lang w:val="lv-LV" w:eastAsia="en-US"/>
        </w:rPr>
        <w:t>-</w:t>
      </w:r>
      <w:r w:rsidRPr="007456DF">
        <w:rPr>
          <w:lang w:val="lv-LV" w:eastAsia="en-US"/>
        </w:rPr>
        <w:tab/>
        <w:t xml:space="preserve"> Citas sastāvdaļas ir nātrija hlorīds un ūdens injekcijām (skatīt 2. punkta sadaļu „TEPADINA satur nātriju”).</w:t>
      </w:r>
    </w:p>
    <w:p w14:paraId="5D6890D1" w14:textId="77777777" w:rsidR="007456DF" w:rsidRPr="007456DF" w:rsidRDefault="007456DF" w:rsidP="007456DF">
      <w:pPr>
        <w:tabs>
          <w:tab w:val="left" w:pos="360"/>
        </w:tabs>
        <w:ind w:right="-2"/>
        <w:rPr>
          <w:szCs w:val="24"/>
          <w:lang w:val="lv-LV"/>
        </w:rPr>
      </w:pPr>
    </w:p>
    <w:p w14:paraId="0F889AA3" w14:textId="77777777" w:rsidR="007456DF" w:rsidRPr="007456DF" w:rsidRDefault="007456DF" w:rsidP="007456DF">
      <w:pPr>
        <w:numPr>
          <w:ilvl w:val="12"/>
          <w:numId w:val="0"/>
        </w:numPr>
        <w:tabs>
          <w:tab w:val="left" w:pos="360"/>
        </w:tabs>
        <w:ind w:right="-2"/>
        <w:outlineLvl w:val="0"/>
        <w:rPr>
          <w:b/>
          <w:szCs w:val="24"/>
          <w:lang w:val="lv-LV"/>
        </w:rPr>
      </w:pPr>
      <w:r w:rsidRPr="007456DF">
        <w:rPr>
          <w:b/>
          <w:szCs w:val="24"/>
          <w:lang w:val="lv-LV"/>
        </w:rPr>
        <w:t>TEPADINA ārējais izskats un iepakojums</w:t>
      </w:r>
    </w:p>
    <w:p w14:paraId="06A12A99" w14:textId="77777777" w:rsidR="007456DF" w:rsidRPr="007456DF" w:rsidRDefault="007456DF" w:rsidP="007456DF">
      <w:pPr>
        <w:numPr>
          <w:ilvl w:val="12"/>
          <w:numId w:val="0"/>
        </w:numPr>
        <w:tabs>
          <w:tab w:val="left" w:pos="360"/>
        </w:tabs>
        <w:ind w:right="-2"/>
        <w:outlineLvl w:val="0"/>
        <w:rPr>
          <w:lang w:val="lv-LV" w:eastAsia="en-US"/>
        </w:rPr>
      </w:pPr>
      <w:r w:rsidRPr="007456DF">
        <w:rPr>
          <w:lang w:val="lv-LV" w:eastAsia="en-US"/>
        </w:rPr>
        <w:t xml:space="preserve">TEPADINA tiek piegādātas divkameru maisā, kas satur 400 mg tiotepas un 400 ml nātrija hlorīda 9 mg/ml (0,9%) šķīduma injekcijām. </w:t>
      </w:r>
    </w:p>
    <w:p w14:paraId="6FEBD8B7" w14:textId="77777777" w:rsidR="007456DF" w:rsidRPr="007456DF" w:rsidRDefault="007456DF" w:rsidP="007456DF">
      <w:pPr>
        <w:numPr>
          <w:ilvl w:val="12"/>
          <w:numId w:val="0"/>
        </w:numPr>
        <w:tabs>
          <w:tab w:val="left" w:pos="360"/>
        </w:tabs>
        <w:ind w:right="-2"/>
        <w:outlineLvl w:val="0"/>
        <w:rPr>
          <w:lang w:val="lv-LV" w:eastAsia="en-US"/>
        </w:rPr>
      </w:pPr>
      <w:r w:rsidRPr="007456DF">
        <w:rPr>
          <w:lang w:val="lv-LV" w:eastAsia="en-US"/>
        </w:rPr>
        <w:t>Pēc izšķīdināšanas maiss satur dzidru un bezkrāsainu šķīdumu infūzijām.</w:t>
      </w:r>
    </w:p>
    <w:p w14:paraId="45E5D9F8" w14:textId="77777777" w:rsidR="007456DF" w:rsidRPr="007456DF" w:rsidRDefault="007456DF" w:rsidP="007456DF">
      <w:pPr>
        <w:numPr>
          <w:ilvl w:val="12"/>
          <w:numId w:val="0"/>
        </w:numPr>
        <w:tabs>
          <w:tab w:val="left" w:pos="360"/>
        </w:tabs>
        <w:ind w:right="-2"/>
        <w:outlineLvl w:val="0"/>
        <w:rPr>
          <w:lang w:val="lv-LV" w:eastAsia="en-US"/>
        </w:rPr>
      </w:pPr>
    </w:p>
    <w:p w14:paraId="1DE7D1BE" w14:textId="77777777" w:rsidR="007456DF" w:rsidRPr="007456DF" w:rsidRDefault="007456DF" w:rsidP="007456DF">
      <w:pPr>
        <w:numPr>
          <w:ilvl w:val="12"/>
          <w:numId w:val="0"/>
        </w:numPr>
        <w:tabs>
          <w:tab w:val="left" w:pos="360"/>
        </w:tabs>
        <w:ind w:right="-2"/>
        <w:outlineLvl w:val="0"/>
        <w:rPr>
          <w:lang w:val="lv-LV" w:eastAsia="en-US"/>
        </w:rPr>
      </w:pPr>
      <w:r w:rsidRPr="007456DF">
        <w:rPr>
          <w:lang w:val="lv-LV" w:eastAsia="en-US"/>
        </w:rPr>
        <w:t>Katrs maiss ir iepakots alumīnija apvalkā.</w:t>
      </w:r>
    </w:p>
    <w:p w14:paraId="616626E9" w14:textId="77777777" w:rsidR="007456DF" w:rsidRPr="007456DF" w:rsidRDefault="007456DF" w:rsidP="007456DF">
      <w:pPr>
        <w:numPr>
          <w:ilvl w:val="12"/>
          <w:numId w:val="0"/>
        </w:numPr>
        <w:tabs>
          <w:tab w:val="left" w:pos="360"/>
          <w:tab w:val="left" w:pos="567"/>
        </w:tabs>
        <w:ind w:right="-2"/>
        <w:jc w:val="both"/>
        <w:rPr>
          <w:lang w:val="lv-LV" w:eastAsia="en-US"/>
        </w:rPr>
      </w:pPr>
      <w:r w:rsidRPr="007456DF">
        <w:rPr>
          <w:lang w:val="lv-LV" w:eastAsia="en-US"/>
        </w:rPr>
        <w:t>Katra kastīte satur 1 maisu.</w:t>
      </w:r>
    </w:p>
    <w:p w14:paraId="26EF9E06" w14:textId="77777777" w:rsidR="007456DF" w:rsidRPr="007456DF" w:rsidRDefault="007456DF" w:rsidP="007456DF">
      <w:pPr>
        <w:rPr>
          <w:b/>
          <w:lang w:val="lv-LV"/>
        </w:rPr>
      </w:pPr>
    </w:p>
    <w:p w14:paraId="518E1CCD" w14:textId="77777777" w:rsidR="007456DF" w:rsidRPr="007456DF" w:rsidRDefault="007456DF" w:rsidP="007456DF">
      <w:pPr>
        <w:tabs>
          <w:tab w:val="left" w:pos="360"/>
        </w:tabs>
        <w:rPr>
          <w:b/>
          <w:szCs w:val="24"/>
          <w:lang w:val="lv-LV"/>
        </w:rPr>
      </w:pPr>
      <w:r w:rsidRPr="007456DF">
        <w:rPr>
          <w:b/>
          <w:szCs w:val="24"/>
          <w:lang w:val="lv-LV"/>
        </w:rPr>
        <w:t>Reģistrācijas apliecības īpašnieks un ražotājs</w:t>
      </w:r>
    </w:p>
    <w:p w14:paraId="53F3CF65" w14:textId="77777777" w:rsidR="007456DF" w:rsidRPr="007456DF" w:rsidRDefault="007456DF" w:rsidP="007456DF">
      <w:pPr>
        <w:tabs>
          <w:tab w:val="left" w:pos="360"/>
        </w:tabs>
        <w:rPr>
          <w:szCs w:val="24"/>
          <w:lang w:val="lv-LV"/>
        </w:rPr>
      </w:pPr>
      <w:r w:rsidRPr="007456DF">
        <w:rPr>
          <w:szCs w:val="24"/>
          <w:lang w:val="lv-LV"/>
        </w:rPr>
        <w:t>ADIENNE S.r.l. S.U.</w:t>
      </w:r>
    </w:p>
    <w:p w14:paraId="4B68373F" w14:textId="77777777" w:rsidR="007456DF" w:rsidRPr="007456DF" w:rsidRDefault="007456DF" w:rsidP="007456DF">
      <w:pPr>
        <w:tabs>
          <w:tab w:val="left" w:pos="360"/>
        </w:tabs>
        <w:rPr>
          <w:szCs w:val="24"/>
          <w:lang w:val="lv-LV"/>
        </w:rPr>
      </w:pPr>
      <w:r w:rsidRPr="007456DF">
        <w:rPr>
          <w:szCs w:val="24"/>
          <w:lang w:val="lv-LV"/>
        </w:rPr>
        <w:t>Via Galileo Galilei, 19</w:t>
      </w:r>
    </w:p>
    <w:p w14:paraId="781C58C1" w14:textId="77777777" w:rsidR="007456DF" w:rsidRPr="007456DF" w:rsidRDefault="007456DF" w:rsidP="007456DF">
      <w:pPr>
        <w:tabs>
          <w:tab w:val="left" w:pos="360"/>
        </w:tabs>
        <w:rPr>
          <w:szCs w:val="24"/>
          <w:lang w:val="lv-LV"/>
        </w:rPr>
      </w:pPr>
      <w:r w:rsidRPr="007456DF">
        <w:rPr>
          <w:szCs w:val="24"/>
          <w:lang w:val="lv-LV"/>
        </w:rPr>
        <w:t>20867 Caponago (MB) Itālija</w:t>
      </w:r>
    </w:p>
    <w:p w14:paraId="7285E164" w14:textId="77777777" w:rsidR="007456DF" w:rsidRPr="007456DF" w:rsidRDefault="007456DF" w:rsidP="007456DF">
      <w:pPr>
        <w:tabs>
          <w:tab w:val="left" w:pos="360"/>
        </w:tabs>
        <w:rPr>
          <w:szCs w:val="24"/>
          <w:lang w:val="lv-LV"/>
        </w:rPr>
      </w:pPr>
      <w:r w:rsidRPr="007456DF">
        <w:rPr>
          <w:szCs w:val="24"/>
          <w:lang w:val="lv-LV"/>
        </w:rPr>
        <w:t>Tel. +39-02 40700445</w:t>
      </w:r>
    </w:p>
    <w:p w14:paraId="1524AE25" w14:textId="77777777" w:rsidR="007456DF" w:rsidRPr="007456DF" w:rsidRDefault="007456DF" w:rsidP="007456DF">
      <w:pPr>
        <w:tabs>
          <w:tab w:val="left" w:pos="360"/>
        </w:tabs>
        <w:rPr>
          <w:szCs w:val="24"/>
          <w:lang w:val="lv-LV"/>
        </w:rPr>
      </w:pPr>
      <w:hyperlink r:id="rId43" w:history="1">
        <w:r w:rsidRPr="007456DF">
          <w:rPr>
            <w:szCs w:val="24"/>
            <w:lang w:val="lv-LV"/>
          </w:rPr>
          <w:t>adienne@adienne.com</w:t>
        </w:r>
      </w:hyperlink>
    </w:p>
    <w:p w14:paraId="3B397BD0" w14:textId="77777777" w:rsidR="007456DF" w:rsidRPr="007456DF" w:rsidRDefault="007456DF" w:rsidP="007456DF">
      <w:pPr>
        <w:rPr>
          <w:lang w:val="lv-LV"/>
        </w:rPr>
      </w:pPr>
    </w:p>
    <w:p w14:paraId="274FA126" w14:textId="77777777" w:rsidR="007456DF" w:rsidRPr="007456DF" w:rsidRDefault="007456DF" w:rsidP="00F205A1">
      <w:pPr>
        <w:rPr>
          <w:lang w:val="lv-LV"/>
        </w:rPr>
      </w:pPr>
      <w:r w:rsidRPr="007456DF">
        <w:rPr>
          <w:lang w:val="lv-LV"/>
        </w:rPr>
        <w:t>Lai saņemtu papildu informāciju par šīm zālēm, lūdzam sazināties ar reģistrācijas apliecības īpašnieka vietējo pārstāvniecību:</w:t>
      </w:r>
    </w:p>
    <w:p w14:paraId="34E5E654" w14:textId="77777777" w:rsidR="007456DF" w:rsidRPr="007456DF" w:rsidRDefault="007456DF" w:rsidP="007456DF">
      <w:pPr>
        <w:rPr>
          <w:lang w:val="lv-LV"/>
        </w:rPr>
      </w:pPr>
    </w:p>
    <w:p w14:paraId="72C1EED7" w14:textId="77777777" w:rsidR="007456DF" w:rsidRPr="007456DF" w:rsidRDefault="007456DF" w:rsidP="007456DF">
      <w:pPr>
        <w:rPr>
          <w:lang w:val="lv-LV"/>
        </w:rPr>
      </w:pPr>
    </w:p>
    <w:tbl>
      <w:tblPr>
        <w:tblW w:w="9360" w:type="dxa"/>
        <w:tblInd w:w="-34" w:type="dxa"/>
        <w:tblLayout w:type="fixed"/>
        <w:tblLook w:val="04A0" w:firstRow="1" w:lastRow="0" w:firstColumn="1" w:lastColumn="0" w:noHBand="0" w:noVBand="1"/>
      </w:tblPr>
      <w:tblGrid>
        <w:gridCol w:w="34"/>
        <w:gridCol w:w="4646"/>
        <w:gridCol w:w="4680"/>
      </w:tblGrid>
      <w:tr w:rsidR="007456DF" w:rsidRPr="007456DF" w14:paraId="034273AA" w14:textId="77777777" w:rsidTr="008074A6">
        <w:trPr>
          <w:gridBefore w:val="1"/>
          <w:wBefore w:w="34" w:type="dxa"/>
        </w:trPr>
        <w:tc>
          <w:tcPr>
            <w:tcW w:w="4644" w:type="dxa"/>
          </w:tcPr>
          <w:p w14:paraId="14F4B581" w14:textId="77777777" w:rsidR="007456DF" w:rsidRPr="007456DF" w:rsidRDefault="007456DF" w:rsidP="007456DF">
            <w:pPr>
              <w:rPr>
                <w:lang w:val="lv-LV" w:eastAsia="en-US"/>
              </w:rPr>
            </w:pPr>
            <w:r w:rsidRPr="007456DF">
              <w:rPr>
                <w:b/>
                <w:lang w:val="lv-LV" w:eastAsia="it-IT"/>
              </w:rPr>
              <w:t>België/Belgique/Belgien</w:t>
            </w:r>
          </w:p>
          <w:p w14:paraId="0AE3D209" w14:textId="77777777" w:rsidR="007456DF" w:rsidRPr="007456DF" w:rsidRDefault="007456DF" w:rsidP="007456DF">
            <w:pPr>
              <w:tabs>
                <w:tab w:val="left" w:pos="567"/>
              </w:tabs>
              <w:ind w:right="34"/>
              <w:rPr>
                <w:lang w:val="lv-LV" w:eastAsia="it-IT"/>
              </w:rPr>
            </w:pPr>
            <w:r w:rsidRPr="007456DF">
              <w:rPr>
                <w:lang w:val="lv-LV" w:eastAsia="it-IT"/>
              </w:rPr>
              <w:t>Accord Healthcare bv</w:t>
            </w:r>
          </w:p>
          <w:p w14:paraId="60FD5146" w14:textId="77777777" w:rsidR="007456DF" w:rsidRPr="007456DF" w:rsidRDefault="007456DF" w:rsidP="007456DF">
            <w:pPr>
              <w:tabs>
                <w:tab w:val="left" w:pos="567"/>
              </w:tabs>
              <w:ind w:right="34"/>
              <w:rPr>
                <w:lang w:val="lv-LV" w:eastAsia="en-US"/>
              </w:rPr>
            </w:pPr>
            <w:r w:rsidRPr="007456DF">
              <w:rPr>
                <w:lang w:val="lv-LV" w:eastAsia="it-IT"/>
              </w:rPr>
              <w:t>Tèl/Tel: +32 51 79 40 12</w:t>
            </w:r>
          </w:p>
        </w:tc>
        <w:tc>
          <w:tcPr>
            <w:tcW w:w="4678" w:type="dxa"/>
          </w:tcPr>
          <w:p w14:paraId="7123D87F" w14:textId="77777777" w:rsidR="007456DF" w:rsidRPr="007456DF" w:rsidRDefault="007456DF" w:rsidP="007456DF">
            <w:pPr>
              <w:rPr>
                <w:szCs w:val="20"/>
                <w:lang w:val="lv-LV" w:eastAsia="it-IT"/>
              </w:rPr>
            </w:pPr>
            <w:r w:rsidRPr="007456DF">
              <w:rPr>
                <w:b/>
                <w:szCs w:val="20"/>
                <w:lang w:val="lv-LV" w:eastAsia="it-IT"/>
              </w:rPr>
              <w:t>Lietuva</w:t>
            </w:r>
          </w:p>
          <w:p w14:paraId="073579D3" w14:textId="77777777" w:rsidR="007456DF" w:rsidRPr="007456DF" w:rsidRDefault="007456DF" w:rsidP="007456DF">
            <w:pPr>
              <w:tabs>
                <w:tab w:val="left" w:pos="360"/>
              </w:tabs>
              <w:rPr>
                <w:lang w:val="lv-LV" w:eastAsia="it-IT"/>
              </w:rPr>
            </w:pPr>
            <w:r w:rsidRPr="007456DF">
              <w:rPr>
                <w:lang w:val="lv-LV" w:eastAsia="it-IT"/>
              </w:rPr>
              <w:t>Accord Healthcare AB</w:t>
            </w:r>
          </w:p>
          <w:p w14:paraId="298F4688" w14:textId="77777777" w:rsidR="007456DF" w:rsidRPr="007456DF" w:rsidRDefault="007456DF" w:rsidP="007456DF">
            <w:pPr>
              <w:ind w:right="34"/>
              <w:rPr>
                <w:lang w:val="lv-LV" w:eastAsia="it-IT"/>
              </w:rPr>
            </w:pPr>
            <w:r w:rsidRPr="007456DF">
              <w:rPr>
                <w:lang w:val="lv-LV" w:eastAsia="it-IT"/>
              </w:rPr>
              <w:t>Tel: +46 8 624 00 25</w:t>
            </w:r>
          </w:p>
          <w:p w14:paraId="78918FB1" w14:textId="77777777" w:rsidR="007456DF" w:rsidRPr="007456DF" w:rsidRDefault="007456DF" w:rsidP="007456DF">
            <w:pPr>
              <w:ind w:right="34"/>
              <w:rPr>
                <w:lang w:val="lv-LV" w:eastAsia="en-US"/>
              </w:rPr>
            </w:pPr>
          </w:p>
        </w:tc>
      </w:tr>
      <w:tr w:rsidR="007456DF" w:rsidRPr="007456DF" w14:paraId="08D9B451" w14:textId="77777777" w:rsidTr="008074A6">
        <w:trPr>
          <w:gridBefore w:val="1"/>
          <w:wBefore w:w="34" w:type="dxa"/>
        </w:trPr>
        <w:tc>
          <w:tcPr>
            <w:tcW w:w="4644" w:type="dxa"/>
          </w:tcPr>
          <w:p w14:paraId="275BE5B3" w14:textId="77777777" w:rsidR="007456DF" w:rsidRPr="007456DF" w:rsidRDefault="007456DF" w:rsidP="007456DF">
            <w:pPr>
              <w:autoSpaceDE w:val="0"/>
              <w:autoSpaceDN w:val="0"/>
              <w:adjustRightInd w:val="0"/>
              <w:rPr>
                <w:b/>
                <w:bCs/>
                <w:lang w:val="lv-LV" w:eastAsia="en-US"/>
              </w:rPr>
            </w:pPr>
            <w:r w:rsidRPr="007456DF">
              <w:rPr>
                <w:b/>
                <w:bCs/>
                <w:lang w:val="lv-LV" w:eastAsia="it-IT"/>
              </w:rPr>
              <w:t>България</w:t>
            </w:r>
          </w:p>
          <w:p w14:paraId="0B87CC90" w14:textId="77777777" w:rsidR="007456DF" w:rsidRPr="007456DF" w:rsidRDefault="007456DF" w:rsidP="007456DF">
            <w:pPr>
              <w:rPr>
                <w:lang w:val="lv-LV" w:eastAsia="it-IT"/>
              </w:rPr>
            </w:pPr>
            <w:r w:rsidRPr="007456DF">
              <w:rPr>
                <w:lang w:val="lv-LV" w:eastAsia="it-IT"/>
              </w:rPr>
              <w:t>Accord Healthcare Polska Sp. z o.o.</w:t>
            </w:r>
          </w:p>
          <w:p w14:paraId="73BF7432" w14:textId="77777777" w:rsidR="007456DF" w:rsidRPr="007456DF" w:rsidRDefault="007456DF" w:rsidP="007456DF">
            <w:pPr>
              <w:tabs>
                <w:tab w:val="left" w:pos="-720"/>
                <w:tab w:val="left" w:pos="567"/>
              </w:tabs>
              <w:suppressAutoHyphens/>
              <w:rPr>
                <w:lang w:val="lv-LV" w:eastAsia="en-US"/>
              </w:rPr>
            </w:pPr>
            <w:r w:rsidRPr="007456DF">
              <w:rPr>
                <w:lang w:val="lv-LV" w:eastAsia="it-IT"/>
              </w:rPr>
              <w:t>Teл.: +48 22 577 28 00</w:t>
            </w:r>
          </w:p>
        </w:tc>
        <w:tc>
          <w:tcPr>
            <w:tcW w:w="4678" w:type="dxa"/>
          </w:tcPr>
          <w:p w14:paraId="12D991BC" w14:textId="77777777" w:rsidR="007456DF" w:rsidRPr="007456DF" w:rsidRDefault="007456DF" w:rsidP="007456DF">
            <w:pPr>
              <w:rPr>
                <w:lang w:val="lv-LV" w:eastAsia="en-US"/>
              </w:rPr>
            </w:pPr>
            <w:r w:rsidRPr="007456DF">
              <w:rPr>
                <w:b/>
                <w:lang w:val="lv-LV" w:eastAsia="it-IT"/>
              </w:rPr>
              <w:t>Luxembourg/Luxemburg</w:t>
            </w:r>
          </w:p>
          <w:p w14:paraId="3FB89E9B" w14:textId="77777777" w:rsidR="007456DF" w:rsidRPr="007456DF" w:rsidRDefault="007456DF" w:rsidP="007456DF">
            <w:pPr>
              <w:rPr>
                <w:lang w:val="lv-LV" w:eastAsia="it-IT"/>
              </w:rPr>
            </w:pPr>
            <w:r w:rsidRPr="007456DF">
              <w:rPr>
                <w:lang w:val="lv-LV" w:eastAsia="it-IT"/>
              </w:rPr>
              <w:t>Accord Healthcare bv</w:t>
            </w:r>
          </w:p>
          <w:p w14:paraId="28A97AD3" w14:textId="77777777" w:rsidR="007456DF" w:rsidRPr="007456DF" w:rsidRDefault="007456DF" w:rsidP="007456DF">
            <w:pPr>
              <w:tabs>
                <w:tab w:val="left" w:pos="-720"/>
                <w:tab w:val="left" w:pos="567"/>
              </w:tabs>
              <w:suppressAutoHyphens/>
              <w:rPr>
                <w:lang w:val="lv-LV" w:eastAsia="en-US"/>
              </w:rPr>
            </w:pPr>
            <w:r w:rsidRPr="007456DF">
              <w:rPr>
                <w:lang w:val="lv-LV" w:eastAsia="it-IT"/>
              </w:rPr>
              <w:t>Tèl/Tel: +32 51 79 40 12</w:t>
            </w:r>
          </w:p>
        </w:tc>
      </w:tr>
      <w:tr w:rsidR="007456DF" w:rsidRPr="007456DF" w14:paraId="7A76978D" w14:textId="77777777" w:rsidTr="008074A6">
        <w:trPr>
          <w:gridBefore w:val="1"/>
          <w:wBefore w:w="34" w:type="dxa"/>
          <w:trHeight w:hRule="exact" w:val="1144"/>
        </w:trPr>
        <w:tc>
          <w:tcPr>
            <w:tcW w:w="4644" w:type="dxa"/>
          </w:tcPr>
          <w:p w14:paraId="22E73BBA" w14:textId="77777777" w:rsidR="007456DF" w:rsidRPr="007456DF" w:rsidRDefault="007456DF" w:rsidP="007456DF">
            <w:pPr>
              <w:tabs>
                <w:tab w:val="left" w:pos="-720"/>
              </w:tabs>
              <w:suppressAutoHyphens/>
              <w:rPr>
                <w:b/>
                <w:lang w:val="lv-LV" w:eastAsia="it-IT"/>
              </w:rPr>
            </w:pPr>
          </w:p>
          <w:p w14:paraId="1BEB202B" w14:textId="77777777" w:rsidR="007456DF" w:rsidRPr="007456DF" w:rsidRDefault="007456DF" w:rsidP="007456DF">
            <w:pPr>
              <w:tabs>
                <w:tab w:val="left" w:pos="-720"/>
              </w:tabs>
              <w:suppressAutoHyphens/>
              <w:rPr>
                <w:lang w:val="lv-LV" w:eastAsia="en-US"/>
              </w:rPr>
            </w:pPr>
            <w:r w:rsidRPr="007456DF">
              <w:rPr>
                <w:b/>
                <w:lang w:val="lv-LV" w:eastAsia="it-IT"/>
              </w:rPr>
              <w:t>Česká republika</w:t>
            </w:r>
          </w:p>
          <w:p w14:paraId="263DE40B" w14:textId="77777777" w:rsidR="007456DF" w:rsidRPr="007456DF" w:rsidRDefault="007456DF" w:rsidP="007456DF">
            <w:pPr>
              <w:tabs>
                <w:tab w:val="left" w:pos="-720"/>
              </w:tabs>
              <w:suppressAutoHyphens/>
              <w:rPr>
                <w:lang w:val="lv-LV" w:eastAsia="it-IT"/>
              </w:rPr>
            </w:pPr>
            <w:r w:rsidRPr="007456DF">
              <w:rPr>
                <w:lang w:val="lv-LV" w:eastAsia="it-IT"/>
              </w:rPr>
              <w:t>Accord Healthcare Polska Sp. z o.o.</w:t>
            </w:r>
          </w:p>
          <w:p w14:paraId="2F624C58" w14:textId="77777777" w:rsidR="007456DF" w:rsidRPr="007456DF" w:rsidRDefault="007456DF" w:rsidP="007456DF">
            <w:pPr>
              <w:tabs>
                <w:tab w:val="left" w:pos="-720"/>
                <w:tab w:val="left" w:pos="567"/>
              </w:tabs>
              <w:suppressAutoHyphens/>
              <w:rPr>
                <w:lang w:val="lv-LV" w:eastAsia="en-US"/>
              </w:rPr>
            </w:pPr>
            <w:r w:rsidRPr="007456DF">
              <w:rPr>
                <w:lang w:val="lv-LV" w:eastAsia="it-IT"/>
              </w:rPr>
              <w:t>Tel: +48 22 577 28 00</w:t>
            </w:r>
          </w:p>
        </w:tc>
        <w:tc>
          <w:tcPr>
            <w:tcW w:w="4678" w:type="dxa"/>
          </w:tcPr>
          <w:p w14:paraId="69179758" w14:textId="77777777" w:rsidR="007456DF" w:rsidRPr="007456DF" w:rsidRDefault="007456DF" w:rsidP="007456DF">
            <w:pPr>
              <w:rPr>
                <w:b/>
                <w:lang w:val="lv-LV" w:eastAsia="it-IT"/>
              </w:rPr>
            </w:pPr>
          </w:p>
          <w:p w14:paraId="491600D5" w14:textId="77777777" w:rsidR="007456DF" w:rsidRPr="007456DF" w:rsidRDefault="007456DF" w:rsidP="007456DF">
            <w:pPr>
              <w:rPr>
                <w:b/>
                <w:lang w:val="lv-LV" w:eastAsia="en-US"/>
              </w:rPr>
            </w:pPr>
            <w:r w:rsidRPr="007456DF">
              <w:rPr>
                <w:b/>
                <w:lang w:val="lv-LV" w:eastAsia="it-IT"/>
              </w:rPr>
              <w:t>Magyarország</w:t>
            </w:r>
          </w:p>
          <w:p w14:paraId="6C2ABA80" w14:textId="77777777" w:rsidR="007456DF" w:rsidRPr="007456DF" w:rsidRDefault="007456DF" w:rsidP="007456DF">
            <w:pPr>
              <w:tabs>
                <w:tab w:val="left" w:pos="360"/>
              </w:tabs>
              <w:rPr>
                <w:lang w:val="lv-LV" w:eastAsia="it-IT"/>
              </w:rPr>
            </w:pPr>
            <w:r w:rsidRPr="007456DF">
              <w:rPr>
                <w:lang w:val="lv-LV" w:eastAsia="it-IT"/>
              </w:rPr>
              <w:t>Accord Healthcare Polska Sp. z o.o.</w:t>
            </w:r>
          </w:p>
          <w:p w14:paraId="3E41B982" w14:textId="77777777" w:rsidR="007456DF" w:rsidRPr="007456DF" w:rsidRDefault="007456DF" w:rsidP="007456DF">
            <w:pPr>
              <w:tabs>
                <w:tab w:val="left" w:pos="567"/>
              </w:tabs>
              <w:rPr>
                <w:lang w:val="lv-LV" w:eastAsia="en-US"/>
              </w:rPr>
            </w:pPr>
            <w:r w:rsidRPr="007456DF">
              <w:rPr>
                <w:lang w:val="lv-LV" w:eastAsia="it-IT"/>
              </w:rPr>
              <w:t>Tel.: +48 22 577 28 00</w:t>
            </w:r>
          </w:p>
        </w:tc>
      </w:tr>
      <w:tr w:rsidR="007456DF" w:rsidRPr="007456DF" w14:paraId="6D1FF665" w14:textId="77777777" w:rsidTr="008074A6">
        <w:trPr>
          <w:gridBefore w:val="1"/>
          <w:wBefore w:w="34" w:type="dxa"/>
        </w:trPr>
        <w:tc>
          <w:tcPr>
            <w:tcW w:w="4644" w:type="dxa"/>
          </w:tcPr>
          <w:p w14:paraId="32A0E892" w14:textId="77777777" w:rsidR="007456DF" w:rsidRPr="007456DF" w:rsidRDefault="007456DF" w:rsidP="007456DF">
            <w:pPr>
              <w:rPr>
                <w:szCs w:val="20"/>
                <w:lang w:val="lv-LV" w:eastAsia="it-IT"/>
              </w:rPr>
            </w:pPr>
            <w:r w:rsidRPr="007456DF">
              <w:rPr>
                <w:b/>
                <w:szCs w:val="20"/>
                <w:lang w:val="lv-LV" w:eastAsia="it-IT"/>
              </w:rPr>
              <w:t>Danmark</w:t>
            </w:r>
          </w:p>
          <w:p w14:paraId="6206F5B0" w14:textId="77777777" w:rsidR="007456DF" w:rsidRPr="007456DF" w:rsidRDefault="007456DF" w:rsidP="007456DF">
            <w:pPr>
              <w:rPr>
                <w:lang w:val="lv-LV" w:eastAsia="it-IT"/>
              </w:rPr>
            </w:pPr>
            <w:r w:rsidRPr="007456DF">
              <w:rPr>
                <w:lang w:val="lv-LV" w:eastAsia="it-IT"/>
              </w:rPr>
              <w:t>Accord Healthcare AB</w:t>
            </w:r>
          </w:p>
          <w:p w14:paraId="400C5A2C" w14:textId="13D454E0" w:rsidR="007456DF" w:rsidRPr="007456DF" w:rsidRDefault="007456DF" w:rsidP="007456DF">
            <w:pPr>
              <w:rPr>
                <w:lang w:val="lv-LV" w:eastAsia="it-IT"/>
              </w:rPr>
            </w:pPr>
            <w:r w:rsidRPr="007456DF">
              <w:rPr>
                <w:lang w:val="lv-LV" w:eastAsia="it-IT"/>
              </w:rPr>
              <w:t>Tlf</w:t>
            </w:r>
            <w:ins w:id="34" w:author="Author" w:date="2025-07-29T14:23:00Z" w16du:dateUtc="2025-07-29T12:23:00Z">
              <w:r w:rsidR="00684734">
                <w:rPr>
                  <w:lang w:val="lv-LV" w:eastAsia="it-IT"/>
                </w:rPr>
                <w:t>.</w:t>
              </w:r>
            </w:ins>
            <w:r w:rsidRPr="007456DF">
              <w:rPr>
                <w:lang w:val="lv-LV" w:eastAsia="it-IT"/>
              </w:rPr>
              <w:t>: + 46 8 624 00 25</w:t>
            </w:r>
          </w:p>
          <w:p w14:paraId="34EC1FC7" w14:textId="77777777" w:rsidR="007456DF" w:rsidRPr="007456DF" w:rsidRDefault="007456DF" w:rsidP="007456DF">
            <w:pPr>
              <w:ind w:right="34"/>
              <w:rPr>
                <w:lang w:val="lv-LV" w:eastAsia="en-US"/>
              </w:rPr>
            </w:pPr>
          </w:p>
        </w:tc>
        <w:tc>
          <w:tcPr>
            <w:tcW w:w="4678" w:type="dxa"/>
          </w:tcPr>
          <w:p w14:paraId="618BEE4E" w14:textId="77777777" w:rsidR="007456DF" w:rsidRPr="007456DF" w:rsidRDefault="007456DF" w:rsidP="007456DF">
            <w:pPr>
              <w:tabs>
                <w:tab w:val="left" w:pos="-720"/>
                <w:tab w:val="left" w:pos="4536"/>
              </w:tabs>
              <w:suppressAutoHyphens/>
              <w:rPr>
                <w:b/>
                <w:lang w:val="lv-LV" w:eastAsia="en-US"/>
              </w:rPr>
            </w:pPr>
            <w:r w:rsidRPr="007456DF">
              <w:rPr>
                <w:b/>
                <w:lang w:val="lv-LV" w:eastAsia="it-IT"/>
              </w:rPr>
              <w:t>Malta</w:t>
            </w:r>
          </w:p>
          <w:p w14:paraId="50421E72" w14:textId="77777777" w:rsidR="007456DF" w:rsidRPr="007456DF" w:rsidRDefault="007456DF" w:rsidP="007456DF">
            <w:pPr>
              <w:rPr>
                <w:lang w:val="lv-LV" w:eastAsia="it-IT"/>
              </w:rPr>
            </w:pPr>
            <w:r w:rsidRPr="007456DF">
              <w:rPr>
                <w:lang w:val="lv-LV" w:eastAsia="it-IT"/>
              </w:rPr>
              <w:t>Accord Healthcare Ireland Ltd</w:t>
            </w:r>
          </w:p>
          <w:p w14:paraId="1396DBC6" w14:textId="77777777" w:rsidR="007456DF" w:rsidRPr="007456DF" w:rsidRDefault="007456DF" w:rsidP="007456DF">
            <w:pPr>
              <w:ind w:right="34"/>
              <w:rPr>
                <w:lang w:val="lv-LV" w:eastAsia="en-US"/>
              </w:rPr>
            </w:pPr>
            <w:r w:rsidRPr="007456DF">
              <w:rPr>
                <w:lang w:val="lv-LV" w:eastAsia="it-IT"/>
              </w:rPr>
              <w:t>Tel: +44 (0) 208 901 3370</w:t>
            </w:r>
          </w:p>
          <w:p w14:paraId="1D7A0509" w14:textId="77777777" w:rsidR="007456DF" w:rsidRPr="007456DF" w:rsidRDefault="007456DF" w:rsidP="007456DF">
            <w:pPr>
              <w:ind w:right="34"/>
              <w:rPr>
                <w:lang w:val="lv-LV" w:eastAsia="en-US"/>
              </w:rPr>
            </w:pPr>
          </w:p>
        </w:tc>
      </w:tr>
      <w:tr w:rsidR="007456DF" w:rsidRPr="007456DF" w14:paraId="20A4431D" w14:textId="77777777" w:rsidTr="008074A6">
        <w:trPr>
          <w:gridBefore w:val="1"/>
          <w:wBefore w:w="34" w:type="dxa"/>
        </w:trPr>
        <w:tc>
          <w:tcPr>
            <w:tcW w:w="4644" w:type="dxa"/>
          </w:tcPr>
          <w:p w14:paraId="7E3C6F82" w14:textId="77777777" w:rsidR="007456DF" w:rsidRPr="007456DF" w:rsidRDefault="007456DF" w:rsidP="007456DF">
            <w:pPr>
              <w:rPr>
                <w:lang w:val="lv-LV" w:eastAsia="en-US"/>
              </w:rPr>
            </w:pPr>
            <w:r w:rsidRPr="007456DF">
              <w:rPr>
                <w:b/>
                <w:lang w:val="lv-LV" w:eastAsia="it-IT"/>
              </w:rPr>
              <w:t>Deutschland</w:t>
            </w:r>
          </w:p>
          <w:p w14:paraId="6F8EC0F0" w14:textId="77777777" w:rsidR="007456DF" w:rsidRPr="007456DF" w:rsidRDefault="007456DF" w:rsidP="007456DF">
            <w:pPr>
              <w:tabs>
                <w:tab w:val="left" w:pos="360"/>
              </w:tabs>
              <w:rPr>
                <w:lang w:val="lv-LV" w:eastAsia="it-IT"/>
              </w:rPr>
            </w:pPr>
            <w:r w:rsidRPr="007456DF">
              <w:rPr>
                <w:lang w:val="lv-LV" w:eastAsia="it-IT"/>
              </w:rPr>
              <w:t>Accord Healthcare GmbH</w:t>
            </w:r>
          </w:p>
          <w:p w14:paraId="528CBAFC" w14:textId="77777777" w:rsidR="007456DF" w:rsidRPr="007456DF" w:rsidRDefault="007456DF" w:rsidP="007456DF">
            <w:pPr>
              <w:tabs>
                <w:tab w:val="left" w:pos="-720"/>
                <w:tab w:val="left" w:pos="567"/>
              </w:tabs>
              <w:suppressAutoHyphens/>
              <w:rPr>
                <w:lang w:val="lv-LV" w:eastAsia="en-US"/>
              </w:rPr>
            </w:pPr>
            <w:r w:rsidRPr="007456DF">
              <w:rPr>
                <w:lang w:val="lv-LV" w:eastAsia="it-IT"/>
              </w:rPr>
              <w:t>Tel: +49 89 700 9951 0</w:t>
            </w:r>
          </w:p>
        </w:tc>
        <w:tc>
          <w:tcPr>
            <w:tcW w:w="4678" w:type="dxa"/>
          </w:tcPr>
          <w:p w14:paraId="7BEE42DD" w14:textId="77777777" w:rsidR="007456DF" w:rsidRPr="007456DF" w:rsidRDefault="007456DF" w:rsidP="007456DF">
            <w:pPr>
              <w:suppressAutoHyphens/>
              <w:rPr>
                <w:lang w:val="lv-LV" w:eastAsia="en-US"/>
              </w:rPr>
            </w:pPr>
            <w:r w:rsidRPr="007456DF">
              <w:rPr>
                <w:b/>
                <w:lang w:val="lv-LV" w:eastAsia="it-IT"/>
              </w:rPr>
              <w:t>Nederland</w:t>
            </w:r>
          </w:p>
          <w:p w14:paraId="7E881902" w14:textId="77777777" w:rsidR="007456DF" w:rsidRPr="007456DF" w:rsidRDefault="007456DF" w:rsidP="007456DF">
            <w:pPr>
              <w:rPr>
                <w:lang w:val="lv-LV" w:eastAsia="it-IT"/>
              </w:rPr>
            </w:pPr>
            <w:r w:rsidRPr="007456DF">
              <w:rPr>
                <w:lang w:val="lv-LV" w:eastAsia="it-IT"/>
              </w:rPr>
              <w:t>Accord Healthcare B.V.</w:t>
            </w:r>
          </w:p>
          <w:p w14:paraId="46346454" w14:textId="77777777" w:rsidR="007456DF" w:rsidRPr="007456DF" w:rsidRDefault="007456DF" w:rsidP="007456DF">
            <w:pPr>
              <w:rPr>
                <w:lang w:val="lv-LV" w:eastAsia="en-US"/>
              </w:rPr>
            </w:pPr>
            <w:r w:rsidRPr="007456DF">
              <w:rPr>
                <w:lang w:val="lv-LV" w:eastAsia="it-IT"/>
              </w:rPr>
              <w:t>Tel: +31 30 850 6014</w:t>
            </w:r>
          </w:p>
          <w:p w14:paraId="62F9B511" w14:textId="77777777" w:rsidR="007456DF" w:rsidRPr="007456DF" w:rsidRDefault="007456DF" w:rsidP="007456DF">
            <w:pPr>
              <w:rPr>
                <w:lang w:val="lv-LV" w:eastAsia="en-US"/>
              </w:rPr>
            </w:pPr>
          </w:p>
        </w:tc>
      </w:tr>
      <w:tr w:rsidR="007456DF" w:rsidRPr="007456DF" w14:paraId="32AB4C34" w14:textId="77777777" w:rsidTr="008074A6">
        <w:trPr>
          <w:gridBefore w:val="1"/>
          <w:wBefore w:w="34" w:type="dxa"/>
        </w:trPr>
        <w:tc>
          <w:tcPr>
            <w:tcW w:w="4644" w:type="dxa"/>
          </w:tcPr>
          <w:p w14:paraId="58AF85A0" w14:textId="77777777" w:rsidR="007456DF" w:rsidRPr="007456DF" w:rsidRDefault="007456DF" w:rsidP="007456DF">
            <w:pPr>
              <w:tabs>
                <w:tab w:val="left" w:pos="-720"/>
              </w:tabs>
              <w:suppressAutoHyphens/>
              <w:rPr>
                <w:b/>
                <w:bCs/>
                <w:lang w:val="lv-LV" w:eastAsia="en-US"/>
              </w:rPr>
            </w:pPr>
            <w:r w:rsidRPr="007456DF">
              <w:rPr>
                <w:b/>
                <w:bCs/>
                <w:lang w:val="lv-LV" w:eastAsia="it-IT"/>
              </w:rPr>
              <w:lastRenderedPageBreak/>
              <w:t>Eesti</w:t>
            </w:r>
          </w:p>
          <w:p w14:paraId="60A64003" w14:textId="77777777" w:rsidR="007456DF" w:rsidRPr="007456DF" w:rsidRDefault="007456DF" w:rsidP="007456DF">
            <w:pPr>
              <w:tabs>
                <w:tab w:val="left" w:pos="360"/>
              </w:tabs>
              <w:rPr>
                <w:lang w:val="lv-LV" w:eastAsia="it-IT"/>
              </w:rPr>
            </w:pPr>
            <w:r w:rsidRPr="007456DF">
              <w:rPr>
                <w:lang w:val="lv-LV" w:eastAsia="it-IT"/>
              </w:rPr>
              <w:t>Accord Healthcare AB</w:t>
            </w:r>
          </w:p>
          <w:p w14:paraId="64F29AB7" w14:textId="77777777" w:rsidR="007456DF" w:rsidRPr="007456DF" w:rsidRDefault="007456DF" w:rsidP="007456DF">
            <w:pPr>
              <w:tabs>
                <w:tab w:val="left" w:pos="-720"/>
                <w:tab w:val="left" w:pos="567"/>
              </w:tabs>
              <w:suppressAutoHyphens/>
              <w:rPr>
                <w:lang w:val="lv-LV" w:eastAsia="en-US"/>
              </w:rPr>
            </w:pPr>
            <w:r w:rsidRPr="007456DF">
              <w:rPr>
                <w:lang w:val="lv-LV" w:eastAsia="it-IT"/>
              </w:rPr>
              <w:t>Tel: +46 8 624 00 25</w:t>
            </w:r>
          </w:p>
        </w:tc>
        <w:tc>
          <w:tcPr>
            <w:tcW w:w="4678" w:type="dxa"/>
          </w:tcPr>
          <w:p w14:paraId="4A264056" w14:textId="77777777" w:rsidR="007456DF" w:rsidRPr="007456DF" w:rsidRDefault="007456DF" w:rsidP="007456DF">
            <w:pPr>
              <w:rPr>
                <w:lang w:val="lv-LV" w:eastAsia="en-US"/>
              </w:rPr>
            </w:pPr>
            <w:r w:rsidRPr="007456DF">
              <w:rPr>
                <w:b/>
                <w:lang w:val="lv-LV" w:eastAsia="it-IT"/>
              </w:rPr>
              <w:t>Norge</w:t>
            </w:r>
          </w:p>
          <w:p w14:paraId="387F05A0" w14:textId="77777777" w:rsidR="007456DF" w:rsidRPr="007456DF" w:rsidRDefault="007456DF" w:rsidP="007456DF">
            <w:pPr>
              <w:rPr>
                <w:lang w:val="lv-LV" w:eastAsia="it-IT"/>
              </w:rPr>
            </w:pPr>
            <w:r w:rsidRPr="007456DF">
              <w:rPr>
                <w:lang w:val="lv-LV" w:eastAsia="it-IT"/>
              </w:rPr>
              <w:t>Accord Healthcare AB</w:t>
            </w:r>
          </w:p>
          <w:p w14:paraId="7C07918E" w14:textId="77777777" w:rsidR="007456DF" w:rsidRPr="007456DF" w:rsidRDefault="007456DF" w:rsidP="007456DF">
            <w:pPr>
              <w:rPr>
                <w:lang w:val="lv-LV" w:eastAsia="it-IT"/>
              </w:rPr>
            </w:pPr>
            <w:r w:rsidRPr="007456DF">
              <w:rPr>
                <w:lang w:val="lv-LV" w:eastAsia="it-IT"/>
              </w:rPr>
              <w:t>Tlf: + 46 8 624 00 25</w:t>
            </w:r>
          </w:p>
          <w:p w14:paraId="4967EAE6" w14:textId="77777777" w:rsidR="007456DF" w:rsidRPr="007456DF" w:rsidRDefault="007456DF" w:rsidP="007456DF">
            <w:pPr>
              <w:rPr>
                <w:lang w:val="lv-LV" w:eastAsia="en-US"/>
              </w:rPr>
            </w:pPr>
          </w:p>
        </w:tc>
      </w:tr>
      <w:tr w:rsidR="007456DF" w:rsidRPr="007456DF" w14:paraId="14751A28" w14:textId="77777777" w:rsidTr="008074A6">
        <w:trPr>
          <w:gridBefore w:val="1"/>
          <w:wBefore w:w="34" w:type="dxa"/>
        </w:trPr>
        <w:tc>
          <w:tcPr>
            <w:tcW w:w="4644" w:type="dxa"/>
          </w:tcPr>
          <w:p w14:paraId="709727C7" w14:textId="77777777" w:rsidR="007456DF" w:rsidRPr="007456DF" w:rsidRDefault="007456DF" w:rsidP="007456DF">
            <w:pPr>
              <w:tabs>
                <w:tab w:val="left" w:pos="-720"/>
                <w:tab w:val="left" w:pos="4536"/>
              </w:tabs>
              <w:suppressAutoHyphens/>
              <w:rPr>
                <w:b/>
                <w:szCs w:val="20"/>
                <w:lang w:val="lv-LV" w:eastAsia="it-IT"/>
              </w:rPr>
            </w:pPr>
            <w:r w:rsidRPr="007456DF">
              <w:rPr>
                <w:b/>
                <w:szCs w:val="20"/>
                <w:lang w:val="lv-LV" w:eastAsia="it-IT"/>
              </w:rPr>
              <w:t>Ελλάδα</w:t>
            </w:r>
          </w:p>
          <w:p w14:paraId="71DDE2AB" w14:textId="77777777" w:rsidR="007456DF" w:rsidRPr="007456DF" w:rsidRDefault="007456DF" w:rsidP="007456DF">
            <w:pPr>
              <w:tabs>
                <w:tab w:val="left" w:pos="-720"/>
                <w:tab w:val="left" w:pos="4536"/>
              </w:tabs>
              <w:suppressAutoHyphens/>
              <w:rPr>
                <w:szCs w:val="20"/>
                <w:lang w:val="lv-LV" w:eastAsia="it-IT"/>
              </w:rPr>
            </w:pPr>
            <w:r w:rsidRPr="007456DF">
              <w:rPr>
                <w:szCs w:val="20"/>
                <w:lang w:val="lv-LV" w:eastAsia="it-IT"/>
              </w:rPr>
              <w:t>Accord Healthcare Italia Srl</w:t>
            </w:r>
          </w:p>
          <w:p w14:paraId="684DB12E" w14:textId="77777777" w:rsidR="007456DF" w:rsidRPr="007456DF" w:rsidRDefault="007456DF" w:rsidP="007456DF">
            <w:pPr>
              <w:tabs>
                <w:tab w:val="left" w:pos="-720"/>
                <w:tab w:val="left" w:pos="4536"/>
              </w:tabs>
              <w:suppressAutoHyphens/>
              <w:rPr>
                <w:szCs w:val="20"/>
                <w:lang w:val="lv-LV" w:eastAsia="it-IT"/>
              </w:rPr>
            </w:pPr>
            <w:r w:rsidRPr="007456DF">
              <w:rPr>
                <w:szCs w:val="20"/>
                <w:lang w:val="lv-LV" w:eastAsia="it-IT"/>
              </w:rPr>
              <w:t>Τηλ: + 39 02 943 23 700</w:t>
            </w:r>
          </w:p>
          <w:p w14:paraId="079323AE" w14:textId="77777777" w:rsidR="007456DF" w:rsidRPr="007456DF" w:rsidRDefault="007456DF" w:rsidP="007456DF">
            <w:pPr>
              <w:tabs>
                <w:tab w:val="left" w:pos="-720"/>
                <w:tab w:val="left" w:pos="567"/>
              </w:tabs>
              <w:suppressAutoHyphens/>
              <w:rPr>
                <w:lang w:val="lv-LV" w:eastAsia="en-US"/>
              </w:rPr>
            </w:pPr>
            <w:r w:rsidRPr="007456DF">
              <w:rPr>
                <w:color w:val="1F497D"/>
                <w:sz w:val="20"/>
                <w:szCs w:val="20"/>
                <w:lang w:val="lv-LV" w:eastAsia="it-IT"/>
              </w:rPr>
              <w:t xml:space="preserve"> </w:t>
            </w:r>
          </w:p>
        </w:tc>
        <w:tc>
          <w:tcPr>
            <w:tcW w:w="4678" w:type="dxa"/>
          </w:tcPr>
          <w:p w14:paraId="32CC8841" w14:textId="77777777" w:rsidR="007456DF" w:rsidRPr="007456DF" w:rsidRDefault="007456DF" w:rsidP="007456DF">
            <w:pPr>
              <w:rPr>
                <w:lang w:val="lv-LV" w:eastAsia="en-US"/>
              </w:rPr>
            </w:pPr>
            <w:r w:rsidRPr="007456DF">
              <w:rPr>
                <w:b/>
                <w:lang w:val="lv-LV" w:eastAsia="it-IT"/>
              </w:rPr>
              <w:t>Österreich</w:t>
            </w:r>
          </w:p>
          <w:p w14:paraId="6B93E85F" w14:textId="77777777" w:rsidR="007456DF" w:rsidRPr="007456DF" w:rsidRDefault="007456DF" w:rsidP="007456DF">
            <w:pPr>
              <w:rPr>
                <w:lang w:val="lv-LV" w:eastAsia="it-IT"/>
              </w:rPr>
            </w:pPr>
            <w:r w:rsidRPr="007456DF">
              <w:rPr>
                <w:lang w:val="lv-LV" w:eastAsia="it-IT"/>
              </w:rPr>
              <w:t>Accord Healthcare GmbH</w:t>
            </w:r>
          </w:p>
          <w:p w14:paraId="24467EA6" w14:textId="77777777" w:rsidR="007456DF" w:rsidRPr="007456DF" w:rsidRDefault="007456DF" w:rsidP="007456DF">
            <w:pPr>
              <w:tabs>
                <w:tab w:val="left" w:pos="360"/>
              </w:tabs>
              <w:rPr>
                <w:lang w:val="lv-LV" w:eastAsia="en-US"/>
              </w:rPr>
            </w:pPr>
            <w:r w:rsidRPr="007456DF">
              <w:rPr>
                <w:lang w:val="lv-LV" w:eastAsia="it-IT"/>
              </w:rPr>
              <w:t>Tel: +43 (0)662 424899-0</w:t>
            </w:r>
          </w:p>
          <w:p w14:paraId="3F755CC7" w14:textId="77777777" w:rsidR="007456DF" w:rsidRPr="007456DF" w:rsidRDefault="007456DF" w:rsidP="007456DF">
            <w:pPr>
              <w:tabs>
                <w:tab w:val="left" w:pos="360"/>
              </w:tabs>
              <w:rPr>
                <w:lang w:val="lv-LV" w:eastAsia="en-US"/>
              </w:rPr>
            </w:pPr>
          </w:p>
        </w:tc>
      </w:tr>
      <w:tr w:rsidR="007456DF" w:rsidRPr="007456DF" w14:paraId="2BA9DE6D" w14:textId="77777777" w:rsidTr="008074A6">
        <w:tc>
          <w:tcPr>
            <w:tcW w:w="4678" w:type="dxa"/>
            <w:gridSpan w:val="2"/>
          </w:tcPr>
          <w:p w14:paraId="6B793E87" w14:textId="77777777" w:rsidR="007456DF" w:rsidRPr="007456DF" w:rsidRDefault="007456DF" w:rsidP="007456DF">
            <w:pPr>
              <w:tabs>
                <w:tab w:val="left" w:pos="-720"/>
                <w:tab w:val="left" w:pos="4536"/>
              </w:tabs>
              <w:suppressAutoHyphens/>
              <w:rPr>
                <w:b/>
                <w:lang w:val="lv-LV" w:eastAsia="en-US"/>
              </w:rPr>
            </w:pPr>
            <w:r w:rsidRPr="007456DF">
              <w:rPr>
                <w:b/>
                <w:lang w:val="lv-LV" w:eastAsia="it-IT"/>
              </w:rPr>
              <w:t>España</w:t>
            </w:r>
          </w:p>
          <w:p w14:paraId="2560C49E" w14:textId="77777777" w:rsidR="007456DF" w:rsidRPr="007456DF" w:rsidRDefault="007456DF" w:rsidP="007456DF">
            <w:pPr>
              <w:rPr>
                <w:lang w:val="lv-LV" w:eastAsia="it-IT"/>
              </w:rPr>
            </w:pPr>
            <w:r w:rsidRPr="007456DF">
              <w:rPr>
                <w:lang w:val="lv-LV" w:eastAsia="it-IT"/>
              </w:rPr>
              <w:t>Accord Healthcare S.L.U.</w:t>
            </w:r>
          </w:p>
          <w:p w14:paraId="0C63B9BE" w14:textId="77777777" w:rsidR="007456DF" w:rsidRPr="007456DF" w:rsidRDefault="007456DF" w:rsidP="007456DF">
            <w:pPr>
              <w:tabs>
                <w:tab w:val="left" w:pos="-720"/>
                <w:tab w:val="left" w:pos="567"/>
              </w:tabs>
              <w:suppressAutoHyphens/>
              <w:rPr>
                <w:highlight w:val="green"/>
                <w:lang w:val="lv-LV" w:eastAsia="en-US"/>
              </w:rPr>
            </w:pPr>
            <w:r w:rsidRPr="007456DF">
              <w:rPr>
                <w:lang w:val="lv-LV" w:eastAsia="it-IT"/>
              </w:rPr>
              <w:t>Tel: +34 93 301 00 64</w:t>
            </w:r>
          </w:p>
        </w:tc>
        <w:tc>
          <w:tcPr>
            <w:tcW w:w="4678" w:type="dxa"/>
          </w:tcPr>
          <w:p w14:paraId="68D9676B" w14:textId="77777777" w:rsidR="007456DF" w:rsidRPr="007456DF" w:rsidRDefault="007456DF" w:rsidP="007456DF">
            <w:pPr>
              <w:tabs>
                <w:tab w:val="left" w:pos="-720"/>
                <w:tab w:val="center" w:pos="4153"/>
                <w:tab w:val="left" w:pos="4536"/>
                <w:tab w:val="right" w:pos="8306"/>
              </w:tabs>
              <w:suppressAutoHyphens/>
              <w:rPr>
                <w:b/>
                <w:bCs/>
                <w:i/>
                <w:iCs/>
                <w:lang w:val="lv-LV" w:eastAsia="en-US"/>
              </w:rPr>
            </w:pPr>
            <w:r w:rsidRPr="007456DF">
              <w:rPr>
                <w:b/>
                <w:lang w:val="lv-LV" w:eastAsia="it-IT"/>
              </w:rPr>
              <w:t>Polska</w:t>
            </w:r>
          </w:p>
          <w:p w14:paraId="776152F4" w14:textId="77777777" w:rsidR="007456DF" w:rsidRPr="007456DF" w:rsidRDefault="007456DF" w:rsidP="007456DF">
            <w:pPr>
              <w:tabs>
                <w:tab w:val="left" w:pos="-720"/>
              </w:tabs>
              <w:suppressAutoHyphens/>
              <w:rPr>
                <w:lang w:val="lv-LV" w:eastAsia="en-US"/>
              </w:rPr>
            </w:pPr>
            <w:r w:rsidRPr="007456DF">
              <w:rPr>
                <w:lang w:val="lv-LV" w:eastAsia="en-US"/>
              </w:rPr>
              <w:t>Accord Healthcare Polska Sp. z o.o.</w:t>
            </w:r>
          </w:p>
          <w:p w14:paraId="6BB847BC" w14:textId="77777777" w:rsidR="007456DF" w:rsidRPr="007456DF" w:rsidRDefault="007456DF" w:rsidP="007456DF">
            <w:pPr>
              <w:tabs>
                <w:tab w:val="left" w:pos="-720"/>
              </w:tabs>
              <w:suppressAutoHyphens/>
              <w:rPr>
                <w:lang w:val="lv-LV" w:eastAsia="it-IT"/>
              </w:rPr>
            </w:pPr>
            <w:r w:rsidRPr="007456DF">
              <w:rPr>
                <w:lang w:val="lv-LV" w:eastAsia="en-US"/>
              </w:rPr>
              <w:t>Tel.: +48 22 577 28 00</w:t>
            </w:r>
          </w:p>
          <w:p w14:paraId="17A4E31F" w14:textId="77777777" w:rsidR="007456DF" w:rsidRPr="007456DF" w:rsidRDefault="007456DF" w:rsidP="007456DF">
            <w:pPr>
              <w:tabs>
                <w:tab w:val="left" w:pos="-720"/>
              </w:tabs>
              <w:suppressAutoHyphens/>
              <w:rPr>
                <w:highlight w:val="green"/>
                <w:lang w:val="lv-LV" w:eastAsia="en-US"/>
              </w:rPr>
            </w:pPr>
            <w:r w:rsidRPr="007456DF">
              <w:rPr>
                <w:lang w:val="lv-LV" w:eastAsia="it-IT"/>
              </w:rPr>
              <w:t xml:space="preserve"> </w:t>
            </w:r>
          </w:p>
        </w:tc>
      </w:tr>
      <w:tr w:rsidR="007456DF" w:rsidRPr="007456DF" w14:paraId="713F22DD" w14:textId="77777777" w:rsidTr="008074A6">
        <w:tc>
          <w:tcPr>
            <w:tcW w:w="4678" w:type="dxa"/>
            <w:gridSpan w:val="2"/>
          </w:tcPr>
          <w:p w14:paraId="2EC6BDFC" w14:textId="77777777" w:rsidR="007456DF" w:rsidRPr="007456DF" w:rsidRDefault="007456DF" w:rsidP="007456DF">
            <w:pPr>
              <w:tabs>
                <w:tab w:val="left" w:pos="-720"/>
                <w:tab w:val="center" w:pos="4153"/>
                <w:tab w:val="left" w:pos="4536"/>
                <w:tab w:val="right" w:pos="8306"/>
              </w:tabs>
              <w:suppressAutoHyphens/>
              <w:rPr>
                <w:b/>
                <w:lang w:val="lv-LV" w:eastAsia="en-US"/>
              </w:rPr>
            </w:pPr>
            <w:r w:rsidRPr="007456DF">
              <w:rPr>
                <w:b/>
                <w:lang w:val="lv-LV" w:eastAsia="it-IT"/>
              </w:rPr>
              <w:t>France</w:t>
            </w:r>
          </w:p>
          <w:p w14:paraId="197343D7" w14:textId="77777777" w:rsidR="007456DF" w:rsidRPr="007456DF" w:rsidRDefault="007456DF" w:rsidP="007456DF">
            <w:pPr>
              <w:spacing w:line="240" w:lineRule="exact"/>
              <w:rPr>
                <w:lang w:val="lv-LV" w:eastAsia="it-IT"/>
              </w:rPr>
            </w:pPr>
            <w:r w:rsidRPr="007456DF">
              <w:rPr>
                <w:lang w:val="lv-LV" w:eastAsia="it-IT"/>
              </w:rPr>
              <w:t>Accord Healthcare France SAS</w:t>
            </w:r>
          </w:p>
          <w:p w14:paraId="75FE5A08" w14:textId="77777777" w:rsidR="007456DF" w:rsidRPr="007456DF" w:rsidRDefault="007456DF" w:rsidP="007456DF">
            <w:pPr>
              <w:tabs>
                <w:tab w:val="left" w:pos="567"/>
              </w:tabs>
              <w:rPr>
                <w:b/>
                <w:lang w:val="lv-LV" w:eastAsia="en-US"/>
              </w:rPr>
            </w:pPr>
            <w:r w:rsidRPr="007456DF">
              <w:rPr>
                <w:lang w:val="lv-LV" w:eastAsia="it-IT"/>
              </w:rPr>
              <w:t>Tél: +33 (0)320 401 770</w:t>
            </w:r>
          </w:p>
        </w:tc>
        <w:tc>
          <w:tcPr>
            <w:tcW w:w="4678" w:type="dxa"/>
          </w:tcPr>
          <w:p w14:paraId="39D0D753" w14:textId="77777777" w:rsidR="007456DF" w:rsidRPr="007456DF" w:rsidRDefault="007456DF" w:rsidP="007456DF">
            <w:pPr>
              <w:rPr>
                <w:lang w:val="lv-LV" w:eastAsia="en-US"/>
              </w:rPr>
            </w:pPr>
            <w:r w:rsidRPr="007456DF">
              <w:rPr>
                <w:b/>
                <w:lang w:val="lv-LV" w:eastAsia="it-IT"/>
              </w:rPr>
              <w:t>Portugal</w:t>
            </w:r>
          </w:p>
          <w:p w14:paraId="1BE14CB8" w14:textId="77777777" w:rsidR="007456DF" w:rsidRPr="007456DF" w:rsidRDefault="007456DF" w:rsidP="007456DF">
            <w:pPr>
              <w:rPr>
                <w:lang w:val="lv-LV" w:eastAsia="it-IT"/>
              </w:rPr>
            </w:pPr>
            <w:r w:rsidRPr="007456DF">
              <w:rPr>
                <w:lang w:val="lv-LV" w:eastAsia="it-IT"/>
              </w:rPr>
              <w:t>Accord Healthcare, Unipessoal Lda</w:t>
            </w:r>
          </w:p>
          <w:p w14:paraId="2D48DFD9" w14:textId="77777777" w:rsidR="007456DF" w:rsidRPr="007456DF" w:rsidRDefault="007456DF" w:rsidP="007456DF">
            <w:pPr>
              <w:tabs>
                <w:tab w:val="left" w:pos="-720"/>
                <w:tab w:val="left" w:pos="567"/>
                <w:tab w:val="center" w:pos="4153"/>
                <w:tab w:val="right" w:pos="8306"/>
              </w:tabs>
              <w:suppressAutoHyphens/>
              <w:rPr>
                <w:lang w:val="lv-LV" w:eastAsia="en-US"/>
              </w:rPr>
            </w:pPr>
            <w:r w:rsidRPr="007456DF">
              <w:rPr>
                <w:lang w:val="lv-LV" w:eastAsia="it-IT"/>
              </w:rPr>
              <w:t>Tel: +351 214 697 835</w:t>
            </w:r>
          </w:p>
          <w:p w14:paraId="5FC059BA" w14:textId="77777777" w:rsidR="007456DF" w:rsidRPr="007456DF" w:rsidRDefault="007456DF" w:rsidP="007456DF">
            <w:pPr>
              <w:tabs>
                <w:tab w:val="left" w:pos="-720"/>
                <w:tab w:val="left" w:pos="567"/>
              </w:tabs>
              <w:suppressAutoHyphens/>
              <w:rPr>
                <w:lang w:val="lv-LV" w:eastAsia="en-US"/>
              </w:rPr>
            </w:pPr>
          </w:p>
        </w:tc>
      </w:tr>
      <w:tr w:rsidR="007456DF" w:rsidRPr="007456DF" w14:paraId="0A823B6D" w14:textId="77777777" w:rsidTr="008074A6">
        <w:tc>
          <w:tcPr>
            <w:tcW w:w="4678" w:type="dxa"/>
            <w:gridSpan w:val="2"/>
          </w:tcPr>
          <w:p w14:paraId="1E296083" w14:textId="77777777" w:rsidR="007456DF" w:rsidRPr="007456DF" w:rsidRDefault="007456DF" w:rsidP="007456DF">
            <w:pPr>
              <w:keepNext/>
              <w:rPr>
                <w:b/>
                <w:lang w:val="lv-LV" w:eastAsia="it-IT"/>
              </w:rPr>
            </w:pPr>
            <w:r w:rsidRPr="007456DF">
              <w:rPr>
                <w:lang w:val="lv-LV" w:eastAsia="it-IT"/>
              </w:rPr>
              <w:br w:type="page"/>
            </w:r>
            <w:r w:rsidRPr="007456DF">
              <w:rPr>
                <w:b/>
                <w:lang w:val="lv-LV" w:eastAsia="it-IT"/>
              </w:rPr>
              <w:t xml:space="preserve">Hrvatska </w:t>
            </w:r>
          </w:p>
          <w:p w14:paraId="34684E8B" w14:textId="77777777" w:rsidR="007456DF" w:rsidRPr="007456DF" w:rsidRDefault="007456DF" w:rsidP="007456DF">
            <w:pPr>
              <w:keepNext/>
              <w:tabs>
                <w:tab w:val="left" w:pos="360"/>
              </w:tabs>
              <w:rPr>
                <w:lang w:val="lv-LV" w:eastAsia="it-IT"/>
              </w:rPr>
            </w:pPr>
            <w:r w:rsidRPr="007456DF">
              <w:rPr>
                <w:lang w:val="lv-LV" w:eastAsia="it-IT"/>
              </w:rPr>
              <w:t>Accord Healthcare Polska Sp. z o.o.</w:t>
            </w:r>
          </w:p>
          <w:p w14:paraId="2099F2E1" w14:textId="77777777" w:rsidR="007456DF" w:rsidRPr="007456DF" w:rsidRDefault="007456DF" w:rsidP="007456DF">
            <w:pPr>
              <w:keepNext/>
              <w:rPr>
                <w:lang w:val="lv-LV" w:eastAsia="en-US"/>
              </w:rPr>
            </w:pPr>
            <w:r w:rsidRPr="007456DF">
              <w:rPr>
                <w:lang w:val="lv-LV" w:eastAsia="it-IT"/>
              </w:rPr>
              <w:t>Tel: +48 22 577 28 00</w:t>
            </w:r>
          </w:p>
        </w:tc>
        <w:tc>
          <w:tcPr>
            <w:tcW w:w="4678" w:type="dxa"/>
          </w:tcPr>
          <w:p w14:paraId="4D07670C" w14:textId="77777777" w:rsidR="007456DF" w:rsidRPr="007456DF" w:rsidRDefault="007456DF" w:rsidP="007456DF">
            <w:pPr>
              <w:keepNext/>
              <w:tabs>
                <w:tab w:val="left" w:pos="-720"/>
                <w:tab w:val="left" w:pos="4536"/>
              </w:tabs>
              <w:suppressAutoHyphens/>
              <w:rPr>
                <w:b/>
                <w:bCs/>
                <w:lang w:val="lv-LV" w:eastAsia="en-US"/>
              </w:rPr>
            </w:pPr>
            <w:r w:rsidRPr="007456DF">
              <w:rPr>
                <w:b/>
                <w:bCs/>
                <w:lang w:val="lv-LV" w:eastAsia="it-IT"/>
              </w:rPr>
              <w:t>România</w:t>
            </w:r>
          </w:p>
          <w:p w14:paraId="300911E0" w14:textId="77777777" w:rsidR="007456DF" w:rsidRPr="007456DF" w:rsidRDefault="007456DF" w:rsidP="007456DF">
            <w:pPr>
              <w:keepNext/>
              <w:tabs>
                <w:tab w:val="left" w:pos="-720"/>
                <w:tab w:val="left" w:pos="4536"/>
              </w:tabs>
              <w:suppressAutoHyphens/>
              <w:rPr>
                <w:lang w:val="lv-LV" w:eastAsia="it-IT"/>
              </w:rPr>
            </w:pPr>
            <w:r w:rsidRPr="007456DF">
              <w:rPr>
                <w:lang w:val="lv-LV" w:eastAsia="it-IT"/>
              </w:rPr>
              <w:t>Accord Healthcare Polska Sp. z o.o.</w:t>
            </w:r>
          </w:p>
          <w:p w14:paraId="66FF8208" w14:textId="77777777" w:rsidR="007456DF" w:rsidRPr="007456DF" w:rsidRDefault="007456DF" w:rsidP="007456DF">
            <w:pPr>
              <w:keepNext/>
              <w:tabs>
                <w:tab w:val="left" w:pos="-720"/>
                <w:tab w:val="left" w:pos="567"/>
              </w:tabs>
              <w:suppressAutoHyphens/>
              <w:rPr>
                <w:lang w:val="lv-LV" w:eastAsia="en-US"/>
              </w:rPr>
            </w:pPr>
            <w:r w:rsidRPr="007456DF">
              <w:rPr>
                <w:lang w:val="lv-LV" w:eastAsia="it-IT"/>
              </w:rPr>
              <w:t>Tel: +48 22 577 28 00</w:t>
            </w:r>
          </w:p>
          <w:p w14:paraId="732C6DEE" w14:textId="77777777" w:rsidR="007456DF" w:rsidRPr="007456DF" w:rsidRDefault="007456DF" w:rsidP="007456DF">
            <w:pPr>
              <w:keepNext/>
              <w:tabs>
                <w:tab w:val="left" w:pos="-720"/>
                <w:tab w:val="left" w:pos="567"/>
              </w:tabs>
              <w:suppressAutoHyphens/>
              <w:rPr>
                <w:lang w:val="lv-LV" w:eastAsia="en-US"/>
              </w:rPr>
            </w:pPr>
          </w:p>
        </w:tc>
      </w:tr>
      <w:tr w:rsidR="007456DF" w:rsidRPr="007456DF" w14:paraId="65C029CC" w14:textId="77777777" w:rsidTr="008074A6">
        <w:tc>
          <w:tcPr>
            <w:tcW w:w="4678" w:type="dxa"/>
            <w:gridSpan w:val="2"/>
          </w:tcPr>
          <w:p w14:paraId="412E70BB" w14:textId="77777777" w:rsidR="007456DF" w:rsidRPr="007456DF" w:rsidRDefault="007456DF" w:rsidP="007456DF">
            <w:pPr>
              <w:rPr>
                <w:lang w:val="lv-LV" w:eastAsia="en-US"/>
              </w:rPr>
            </w:pPr>
            <w:r w:rsidRPr="007456DF">
              <w:rPr>
                <w:b/>
                <w:lang w:val="lv-LV" w:eastAsia="it-IT"/>
              </w:rPr>
              <w:t>Ireland</w:t>
            </w:r>
          </w:p>
          <w:p w14:paraId="2DA78F40" w14:textId="77777777" w:rsidR="007456DF" w:rsidRPr="007456DF" w:rsidRDefault="007456DF" w:rsidP="007456DF">
            <w:pPr>
              <w:rPr>
                <w:lang w:val="lv-LV" w:eastAsia="it-IT"/>
              </w:rPr>
            </w:pPr>
            <w:r w:rsidRPr="007456DF">
              <w:rPr>
                <w:lang w:val="lv-LV" w:eastAsia="it-IT"/>
              </w:rPr>
              <w:t>Accord Healthcare Ireland Ltd</w:t>
            </w:r>
          </w:p>
          <w:p w14:paraId="102F5183" w14:textId="77777777" w:rsidR="007456DF" w:rsidRPr="007456DF" w:rsidRDefault="007456DF" w:rsidP="007456DF">
            <w:pPr>
              <w:rPr>
                <w:szCs w:val="20"/>
                <w:lang w:val="lv-LV" w:eastAsia="it-IT"/>
              </w:rPr>
            </w:pPr>
            <w:r w:rsidRPr="007456DF">
              <w:rPr>
                <w:lang w:val="lv-LV" w:eastAsia="it-IT"/>
              </w:rPr>
              <w:t>Tel: +44 (0)1271 385257</w:t>
            </w:r>
          </w:p>
          <w:p w14:paraId="0256B81B" w14:textId="77777777" w:rsidR="007456DF" w:rsidRPr="007456DF" w:rsidRDefault="007456DF" w:rsidP="007456DF">
            <w:pPr>
              <w:rPr>
                <w:szCs w:val="20"/>
                <w:lang w:val="lv-LV" w:eastAsia="it-IT"/>
              </w:rPr>
            </w:pPr>
          </w:p>
        </w:tc>
        <w:tc>
          <w:tcPr>
            <w:tcW w:w="4678" w:type="dxa"/>
          </w:tcPr>
          <w:p w14:paraId="53E1890C" w14:textId="77777777" w:rsidR="007456DF" w:rsidRPr="007456DF" w:rsidRDefault="007456DF" w:rsidP="007456DF">
            <w:pPr>
              <w:rPr>
                <w:lang w:val="lv-LV" w:eastAsia="en-US"/>
              </w:rPr>
            </w:pPr>
            <w:r w:rsidRPr="007456DF">
              <w:rPr>
                <w:b/>
                <w:lang w:val="lv-LV" w:eastAsia="it-IT"/>
              </w:rPr>
              <w:t>Slovenija</w:t>
            </w:r>
          </w:p>
          <w:p w14:paraId="0E5375C5" w14:textId="77777777" w:rsidR="007456DF" w:rsidRPr="007456DF" w:rsidRDefault="007456DF" w:rsidP="007456DF">
            <w:pPr>
              <w:tabs>
                <w:tab w:val="left" w:pos="360"/>
              </w:tabs>
              <w:rPr>
                <w:lang w:val="lv-LV" w:eastAsia="it-IT"/>
              </w:rPr>
            </w:pPr>
            <w:r w:rsidRPr="007456DF">
              <w:rPr>
                <w:lang w:val="lv-LV" w:eastAsia="it-IT"/>
              </w:rPr>
              <w:t>Accord Healthcare Polska Sp. z o.o.</w:t>
            </w:r>
          </w:p>
          <w:p w14:paraId="32D9B9F8" w14:textId="77777777" w:rsidR="007456DF" w:rsidRPr="007456DF" w:rsidRDefault="007456DF" w:rsidP="007456DF">
            <w:pPr>
              <w:tabs>
                <w:tab w:val="left" w:pos="360"/>
              </w:tabs>
              <w:rPr>
                <w:b/>
                <w:lang w:val="lv-LV" w:eastAsia="en-US"/>
              </w:rPr>
            </w:pPr>
            <w:r w:rsidRPr="007456DF">
              <w:rPr>
                <w:lang w:val="lv-LV" w:eastAsia="it-IT"/>
              </w:rPr>
              <w:t>Tel: +48 22 577 28 00</w:t>
            </w:r>
          </w:p>
        </w:tc>
      </w:tr>
      <w:tr w:rsidR="007456DF" w:rsidRPr="007456DF" w14:paraId="1EC4C772" w14:textId="77777777" w:rsidTr="008074A6">
        <w:tc>
          <w:tcPr>
            <w:tcW w:w="4678" w:type="dxa"/>
            <w:gridSpan w:val="2"/>
          </w:tcPr>
          <w:p w14:paraId="1810549F" w14:textId="77777777" w:rsidR="007456DF" w:rsidRPr="007456DF" w:rsidRDefault="007456DF" w:rsidP="007456DF">
            <w:pPr>
              <w:rPr>
                <w:b/>
                <w:lang w:val="lv-LV" w:eastAsia="en-US"/>
              </w:rPr>
            </w:pPr>
            <w:r w:rsidRPr="007456DF">
              <w:rPr>
                <w:b/>
                <w:lang w:val="lv-LV" w:eastAsia="it-IT"/>
              </w:rPr>
              <w:t>Ísland</w:t>
            </w:r>
          </w:p>
          <w:p w14:paraId="458B259D" w14:textId="77777777" w:rsidR="007456DF" w:rsidRPr="007456DF" w:rsidRDefault="007456DF" w:rsidP="007456DF">
            <w:pPr>
              <w:rPr>
                <w:lang w:val="lv-LV" w:eastAsia="it-IT"/>
              </w:rPr>
            </w:pPr>
            <w:r w:rsidRPr="007456DF">
              <w:rPr>
                <w:lang w:val="lv-LV" w:eastAsia="it-IT"/>
              </w:rPr>
              <w:t>Accord Healthcare AB</w:t>
            </w:r>
          </w:p>
          <w:p w14:paraId="062EC750" w14:textId="77777777" w:rsidR="007456DF" w:rsidRPr="007456DF" w:rsidRDefault="007456DF" w:rsidP="007456DF">
            <w:pPr>
              <w:rPr>
                <w:lang w:val="lv-LV" w:eastAsia="it-IT"/>
              </w:rPr>
            </w:pPr>
            <w:r w:rsidRPr="007456DF">
              <w:rPr>
                <w:lang w:val="lv-LV" w:eastAsia="it-IT"/>
              </w:rPr>
              <w:t>Sími: + 46 8 624 00 25</w:t>
            </w:r>
          </w:p>
          <w:p w14:paraId="4BA10248" w14:textId="77777777" w:rsidR="007456DF" w:rsidRPr="007456DF" w:rsidRDefault="007456DF" w:rsidP="007456DF">
            <w:pPr>
              <w:rPr>
                <w:b/>
                <w:lang w:val="lv-LV" w:eastAsia="en-US"/>
              </w:rPr>
            </w:pPr>
          </w:p>
        </w:tc>
        <w:tc>
          <w:tcPr>
            <w:tcW w:w="4678" w:type="dxa"/>
          </w:tcPr>
          <w:p w14:paraId="7AE16329" w14:textId="77777777" w:rsidR="007456DF" w:rsidRPr="007456DF" w:rsidRDefault="007456DF" w:rsidP="007456DF">
            <w:pPr>
              <w:tabs>
                <w:tab w:val="left" w:pos="-720"/>
              </w:tabs>
              <w:suppressAutoHyphens/>
              <w:rPr>
                <w:b/>
                <w:lang w:val="lv-LV" w:eastAsia="en-US"/>
              </w:rPr>
            </w:pPr>
            <w:r w:rsidRPr="007456DF">
              <w:rPr>
                <w:b/>
                <w:lang w:val="lv-LV" w:eastAsia="it-IT"/>
              </w:rPr>
              <w:t>Slovenská republika</w:t>
            </w:r>
          </w:p>
          <w:p w14:paraId="33A62863" w14:textId="77777777" w:rsidR="007456DF" w:rsidRPr="007456DF" w:rsidRDefault="007456DF" w:rsidP="007456DF">
            <w:pPr>
              <w:rPr>
                <w:lang w:val="lv-LV" w:eastAsia="it-IT"/>
              </w:rPr>
            </w:pPr>
            <w:r w:rsidRPr="007456DF">
              <w:rPr>
                <w:lang w:val="lv-LV" w:eastAsia="it-IT"/>
              </w:rPr>
              <w:t>Accord Healthcare Polska Sp. z o.o.</w:t>
            </w:r>
          </w:p>
          <w:p w14:paraId="086827A0" w14:textId="77777777" w:rsidR="007456DF" w:rsidRPr="007456DF" w:rsidRDefault="007456DF" w:rsidP="007456DF">
            <w:pPr>
              <w:ind w:right="34"/>
              <w:rPr>
                <w:lang w:val="lv-LV" w:eastAsia="en-US"/>
              </w:rPr>
            </w:pPr>
            <w:r w:rsidRPr="007456DF">
              <w:rPr>
                <w:lang w:val="lv-LV" w:eastAsia="it-IT"/>
              </w:rPr>
              <w:t>Tel: +48 22 577 28 00</w:t>
            </w:r>
          </w:p>
        </w:tc>
      </w:tr>
      <w:tr w:rsidR="007456DF" w:rsidRPr="007456DF" w14:paraId="70E7C8A5" w14:textId="77777777" w:rsidTr="008074A6">
        <w:tc>
          <w:tcPr>
            <w:tcW w:w="4678" w:type="dxa"/>
            <w:gridSpan w:val="2"/>
          </w:tcPr>
          <w:p w14:paraId="7E241B3B" w14:textId="77777777" w:rsidR="007456DF" w:rsidRPr="007456DF" w:rsidRDefault="007456DF" w:rsidP="007456DF">
            <w:pPr>
              <w:rPr>
                <w:lang w:val="lv-LV" w:eastAsia="en-US"/>
              </w:rPr>
            </w:pPr>
            <w:r w:rsidRPr="007456DF">
              <w:rPr>
                <w:b/>
                <w:lang w:val="lv-LV" w:eastAsia="it-IT"/>
              </w:rPr>
              <w:t>Italia</w:t>
            </w:r>
          </w:p>
          <w:p w14:paraId="4A3596D3" w14:textId="77777777" w:rsidR="007456DF" w:rsidRPr="007456DF" w:rsidRDefault="007456DF" w:rsidP="007456DF">
            <w:pPr>
              <w:rPr>
                <w:lang w:val="lv-LV" w:eastAsia="it-IT"/>
              </w:rPr>
            </w:pPr>
            <w:r w:rsidRPr="007456DF">
              <w:rPr>
                <w:lang w:val="lv-LV" w:eastAsia="it-IT"/>
              </w:rPr>
              <w:t>Accord Healthcare Italia Srl</w:t>
            </w:r>
          </w:p>
          <w:p w14:paraId="04E8082E" w14:textId="77777777" w:rsidR="007456DF" w:rsidRPr="007456DF" w:rsidRDefault="007456DF" w:rsidP="007456DF">
            <w:pPr>
              <w:tabs>
                <w:tab w:val="left" w:pos="-720"/>
              </w:tabs>
              <w:suppressAutoHyphens/>
              <w:rPr>
                <w:b/>
                <w:lang w:val="lv-LV" w:eastAsia="en-US"/>
              </w:rPr>
            </w:pPr>
            <w:r w:rsidRPr="007456DF">
              <w:rPr>
                <w:lang w:val="lv-LV" w:eastAsia="it-IT"/>
              </w:rPr>
              <w:t>Tel: +39 02 943 23 700</w:t>
            </w:r>
          </w:p>
        </w:tc>
        <w:tc>
          <w:tcPr>
            <w:tcW w:w="4678" w:type="dxa"/>
          </w:tcPr>
          <w:p w14:paraId="548E72EC" w14:textId="77777777" w:rsidR="007456DF" w:rsidRPr="007456DF" w:rsidRDefault="007456DF" w:rsidP="007456DF">
            <w:pPr>
              <w:tabs>
                <w:tab w:val="left" w:pos="-720"/>
                <w:tab w:val="left" w:pos="4536"/>
              </w:tabs>
              <w:suppressAutoHyphens/>
              <w:rPr>
                <w:lang w:val="lv-LV" w:eastAsia="en-US"/>
              </w:rPr>
            </w:pPr>
            <w:r w:rsidRPr="007456DF">
              <w:rPr>
                <w:b/>
                <w:lang w:val="lv-LV" w:eastAsia="it-IT"/>
              </w:rPr>
              <w:t>Suomi/Finland</w:t>
            </w:r>
          </w:p>
          <w:p w14:paraId="77DBB9FF" w14:textId="77777777" w:rsidR="007456DF" w:rsidRPr="007456DF" w:rsidRDefault="007456DF" w:rsidP="007456DF">
            <w:pPr>
              <w:rPr>
                <w:lang w:val="lv-LV" w:eastAsia="it-IT"/>
              </w:rPr>
            </w:pPr>
            <w:r w:rsidRPr="007456DF">
              <w:rPr>
                <w:lang w:val="lv-LV" w:eastAsia="it-IT"/>
              </w:rPr>
              <w:t>Accord Healthcare Oy</w:t>
            </w:r>
          </w:p>
          <w:p w14:paraId="437B6BEA" w14:textId="77777777" w:rsidR="007456DF" w:rsidRPr="007456DF" w:rsidRDefault="007456DF" w:rsidP="007456DF">
            <w:pPr>
              <w:rPr>
                <w:b/>
                <w:lang w:val="lv-LV" w:eastAsia="en-US"/>
              </w:rPr>
            </w:pPr>
            <w:r w:rsidRPr="007456DF">
              <w:rPr>
                <w:lang w:val="lv-LV" w:eastAsia="it-IT"/>
              </w:rPr>
              <w:t>Puh/Tel: + 358 10 231 4180</w:t>
            </w:r>
          </w:p>
        </w:tc>
      </w:tr>
      <w:tr w:rsidR="007456DF" w:rsidRPr="007456DF" w14:paraId="2294BC7F" w14:textId="77777777" w:rsidTr="008074A6">
        <w:tc>
          <w:tcPr>
            <w:tcW w:w="4678" w:type="dxa"/>
            <w:gridSpan w:val="2"/>
          </w:tcPr>
          <w:p w14:paraId="07095D94" w14:textId="77777777" w:rsidR="007456DF" w:rsidRPr="007456DF" w:rsidRDefault="007456DF" w:rsidP="007456DF">
            <w:pPr>
              <w:rPr>
                <w:b/>
                <w:lang w:val="lv-LV" w:eastAsia="it-IT"/>
              </w:rPr>
            </w:pPr>
          </w:p>
          <w:p w14:paraId="0D579F28" w14:textId="77777777" w:rsidR="007456DF" w:rsidRPr="007456DF" w:rsidRDefault="007456DF" w:rsidP="007456DF">
            <w:pPr>
              <w:rPr>
                <w:b/>
                <w:lang w:val="lv-LV" w:eastAsia="en-US"/>
              </w:rPr>
            </w:pPr>
            <w:r w:rsidRPr="007456DF">
              <w:rPr>
                <w:b/>
                <w:lang w:val="lv-LV" w:eastAsia="it-IT"/>
              </w:rPr>
              <w:t>Κύπρος</w:t>
            </w:r>
          </w:p>
          <w:p w14:paraId="75817155" w14:textId="77777777" w:rsidR="007456DF" w:rsidRPr="007456DF" w:rsidRDefault="007456DF" w:rsidP="007456DF">
            <w:pPr>
              <w:rPr>
                <w:lang w:val="lv-LV" w:eastAsia="it-IT"/>
              </w:rPr>
            </w:pPr>
            <w:r w:rsidRPr="007456DF">
              <w:rPr>
                <w:lang w:val="lv-LV"/>
              </w:rPr>
              <w:t>Accord Healthcare S.L.U.</w:t>
            </w:r>
          </w:p>
          <w:p w14:paraId="01E5C5BD" w14:textId="77777777" w:rsidR="007456DF" w:rsidRPr="007456DF" w:rsidRDefault="007456DF" w:rsidP="007456DF">
            <w:pPr>
              <w:tabs>
                <w:tab w:val="left" w:pos="-720"/>
              </w:tabs>
              <w:suppressAutoHyphens/>
              <w:rPr>
                <w:lang w:val="lv-LV" w:eastAsia="en-US"/>
              </w:rPr>
            </w:pPr>
            <w:r w:rsidRPr="007456DF">
              <w:rPr>
                <w:lang w:val="lv-LV"/>
              </w:rPr>
              <w:t>Τηλ: + 34 93 301 00 64</w:t>
            </w:r>
          </w:p>
        </w:tc>
        <w:tc>
          <w:tcPr>
            <w:tcW w:w="4678" w:type="dxa"/>
          </w:tcPr>
          <w:p w14:paraId="66DFA0E0" w14:textId="77777777" w:rsidR="007456DF" w:rsidRPr="007456DF" w:rsidRDefault="007456DF" w:rsidP="007456DF">
            <w:pPr>
              <w:tabs>
                <w:tab w:val="left" w:pos="-720"/>
                <w:tab w:val="left" w:pos="4536"/>
              </w:tabs>
              <w:suppressAutoHyphens/>
              <w:rPr>
                <w:b/>
                <w:lang w:val="lv-LV" w:eastAsia="it-IT"/>
              </w:rPr>
            </w:pPr>
          </w:p>
          <w:p w14:paraId="2C2B9A94" w14:textId="77777777" w:rsidR="007456DF" w:rsidRPr="007456DF" w:rsidRDefault="007456DF" w:rsidP="007456DF">
            <w:pPr>
              <w:tabs>
                <w:tab w:val="left" w:pos="-720"/>
                <w:tab w:val="left" w:pos="4536"/>
              </w:tabs>
              <w:suppressAutoHyphens/>
              <w:rPr>
                <w:b/>
                <w:lang w:val="lv-LV" w:eastAsia="en-US"/>
              </w:rPr>
            </w:pPr>
            <w:r w:rsidRPr="007456DF">
              <w:rPr>
                <w:b/>
                <w:lang w:val="lv-LV" w:eastAsia="it-IT"/>
              </w:rPr>
              <w:t>Sverige</w:t>
            </w:r>
          </w:p>
          <w:p w14:paraId="1FD5EB25" w14:textId="77777777" w:rsidR="007456DF" w:rsidRPr="007456DF" w:rsidRDefault="007456DF" w:rsidP="007456DF">
            <w:pPr>
              <w:rPr>
                <w:lang w:val="lv-LV" w:eastAsia="it-IT"/>
              </w:rPr>
            </w:pPr>
            <w:r w:rsidRPr="007456DF">
              <w:rPr>
                <w:lang w:val="lv-LV" w:eastAsia="it-IT"/>
              </w:rPr>
              <w:t>Accord Healthcare AB</w:t>
            </w:r>
          </w:p>
          <w:p w14:paraId="6CAAB9F0" w14:textId="77777777" w:rsidR="007456DF" w:rsidRPr="007456DF" w:rsidRDefault="007456DF" w:rsidP="007456DF">
            <w:pPr>
              <w:rPr>
                <w:lang w:val="lv-LV" w:eastAsia="it-IT"/>
              </w:rPr>
            </w:pPr>
            <w:r w:rsidRPr="007456DF">
              <w:rPr>
                <w:lang w:val="lv-LV" w:eastAsia="it-IT"/>
              </w:rPr>
              <w:t>Tel: + 46 8 624 00 25</w:t>
            </w:r>
          </w:p>
          <w:p w14:paraId="6CAC21AC" w14:textId="77777777" w:rsidR="007456DF" w:rsidRPr="007456DF" w:rsidRDefault="007456DF" w:rsidP="007456DF">
            <w:pPr>
              <w:rPr>
                <w:szCs w:val="20"/>
                <w:lang w:val="lv-LV" w:eastAsia="it-IT"/>
              </w:rPr>
            </w:pPr>
          </w:p>
        </w:tc>
      </w:tr>
      <w:tr w:rsidR="007456DF" w:rsidRPr="007456DF" w14:paraId="331FD685" w14:textId="77777777" w:rsidTr="008074A6">
        <w:tc>
          <w:tcPr>
            <w:tcW w:w="4678" w:type="dxa"/>
            <w:gridSpan w:val="2"/>
          </w:tcPr>
          <w:p w14:paraId="3F10151A" w14:textId="77777777" w:rsidR="007456DF" w:rsidRPr="007456DF" w:rsidRDefault="007456DF" w:rsidP="007456DF">
            <w:pPr>
              <w:rPr>
                <w:b/>
                <w:lang w:val="lv-LV" w:eastAsia="en-US"/>
              </w:rPr>
            </w:pPr>
            <w:r w:rsidRPr="007456DF">
              <w:rPr>
                <w:b/>
                <w:lang w:val="lv-LV" w:eastAsia="it-IT"/>
              </w:rPr>
              <w:t>Latvija</w:t>
            </w:r>
          </w:p>
          <w:p w14:paraId="67064C6D" w14:textId="77777777" w:rsidR="007456DF" w:rsidRPr="007456DF" w:rsidRDefault="007456DF" w:rsidP="007456DF">
            <w:pPr>
              <w:tabs>
                <w:tab w:val="left" w:pos="360"/>
              </w:tabs>
              <w:spacing w:line="240" w:lineRule="exact"/>
              <w:rPr>
                <w:lang w:val="lv-LV" w:eastAsia="it-IT"/>
              </w:rPr>
            </w:pPr>
            <w:r w:rsidRPr="007456DF">
              <w:rPr>
                <w:lang w:val="lv-LV" w:eastAsia="it-IT"/>
              </w:rPr>
              <w:t>Accord Healthcare AB</w:t>
            </w:r>
          </w:p>
          <w:p w14:paraId="77AEE476" w14:textId="77777777" w:rsidR="007456DF" w:rsidRPr="007456DF" w:rsidRDefault="007456DF" w:rsidP="007456DF">
            <w:pPr>
              <w:tabs>
                <w:tab w:val="left" w:pos="-720"/>
                <w:tab w:val="left" w:pos="567"/>
              </w:tabs>
              <w:suppressAutoHyphens/>
              <w:rPr>
                <w:lang w:val="lv-LV" w:eastAsia="en-US"/>
              </w:rPr>
            </w:pPr>
            <w:r w:rsidRPr="007456DF">
              <w:rPr>
                <w:lang w:val="lv-LV" w:eastAsia="it-IT"/>
              </w:rPr>
              <w:t>Tel: +46 8 624 00 25</w:t>
            </w:r>
            <w:r w:rsidRPr="007456DF" w:rsidDel="00730108">
              <w:rPr>
                <w:lang w:val="lv-LV" w:eastAsia="it-IT"/>
              </w:rPr>
              <w:t xml:space="preserve"> </w:t>
            </w:r>
          </w:p>
        </w:tc>
        <w:tc>
          <w:tcPr>
            <w:tcW w:w="4678" w:type="dxa"/>
          </w:tcPr>
          <w:p w14:paraId="0B7F6E2B" w14:textId="3D52B1BD" w:rsidR="007456DF" w:rsidRPr="007456DF" w:rsidDel="00684734" w:rsidRDefault="007456DF" w:rsidP="007456DF">
            <w:pPr>
              <w:rPr>
                <w:del w:id="35" w:author="Author" w:date="2025-07-29T14:23:00Z" w16du:dateUtc="2025-07-29T12:23:00Z"/>
                <w:lang w:val="lv-LV" w:eastAsia="it-IT"/>
              </w:rPr>
            </w:pPr>
            <w:del w:id="36" w:author="Author" w:date="2025-07-29T14:23:00Z" w16du:dateUtc="2025-07-29T12:23:00Z">
              <w:r w:rsidRPr="007456DF" w:rsidDel="00684734">
                <w:rPr>
                  <w:b/>
                  <w:lang w:val="lv-LV" w:eastAsia="it-IT"/>
                </w:rPr>
                <w:delText>United Kingdom (Northern Ireland)</w:delText>
              </w:r>
            </w:del>
          </w:p>
          <w:p w14:paraId="32B21F4B" w14:textId="53DB7BD7" w:rsidR="007456DF" w:rsidRPr="007456DF" w:rsidDel="00684734" w:rsidRDefault="007456DF" w:rsidP="007456DF">
            <w:pPr>
              <w:rPr>
                <w:del w:id="37" w:author="Author" w:date="2025-07-29T14:23:00Z" w16du:dateUtc="2025-07-29T12:23:00Z"/>
                <w:lang w:val="lv-LV" w:eastAsia="it-IT"/>
              </w:rPr>
            </w:pPr>
            <w:del w:id="38" w:author="Author" w:date="2025-07-29T14:23:00Z" w16du:dateUtc="2025-07-29T12:23:00Z">
              <w:r w:rsidRPr="007456DF" w:rsidDel="00684734">
                <w:rPr>
                  <w:lang w:val="lv-LV" w:eastAsia="it-IT"/>
                </w:rPr>
                <w:delText>Accord-UK Ltd</w:delText>
              </w:r>
            </w:del>
          </w:p>
          <w:p w14:paraId="76675882" w14:textId="51D6EE79" w:rsidR="007456DF" w:rsidRPr="007456DF" w:rsidDel="00684734" w:rsidRDefault="007456DF" w:rsidP="007456DF">
            <w:pPr>
              <w:tabs>
                <w:tab w:val="left" w:pos="-720"/>
                <w:tab w:val="left" w:pos="567"/>
              </w:tabs>
              <w:suppressAutoHyphens/>
              <w:rPr>
                <w:del w:id="39" w:author="Author" w:date="2025-07-29T14:23:00Z" w16du:dateUtc="2025-07-29T12:23:00Z"/>
                <w:lang w:val="lv-LV" w:eastAsia="en-US"/>
              </w:rPr>
            </w:pPr>
            <w:del w:id="40" w:author="Author" w:date="2025-07-29T14:23:00Z" w16du:dateUtc="2025-07-29T12:23:00Z">
              <w:r w:rsidRPr="007456DF" w:rsidDel="00684734">
                <w:rPr>
                  <w:lang w:val="lv-LV" w:eastAsia="it-IT"/>
                </w:rPr>
                <w:delText>Tel: +44 (0)1271 385257</w:delText>
              </w:r>
            </w:del>
          </w:p>
          <w:p w14:paraId="75BB7260" w14:textId="77777777" w:rsidR="007456DF" w:rsidRPr="007456DF" w:rsidRDefault="007456DF" w:rsidP="007456DF">
            <w:pPr>
              <w:tabs>
                <w:tab w:val="left" w:pos="-720"/>
                <w:tab w:val="left" w:pos="567"/>
              </w:tabs>
              <w:suppressAutoHyphens/>
              <w:rPr>
                <w:lang w:val="lv-LV" w:eastAsia="en-US"/>
              </w:rPr>
            </w:pPr>
          </w:p>
        </w:tc>
      </w:tr>
    </w:tbl>
    <w:p w14:paraId="677579B7" w14:textId="77777777" w:rsidR="007456DF" w:rsidRPr="007456DF" w:rsidRDefault="007456DF" w:rsidP="007456DF">
      <w:pPr>
        <w:tabs>
          <w:tab w:val="left" w:pos="360"/>
        </w:tabs>
        <w:ind w:right="-29"/>
        <w:rPr>
          <w:b/>
          <w:szCs w:val="24"/>
          <w:lang w:val="lv-LV"/>
        </w:rPr>
      </w:pPr>
    </w:p>
    <w:p w14:paraId="20CB53AC" w14:textId="77777777" w:rsidR="007456DF" w:rsidRPr="007456DF" w:rsidRDefault="007456DF" w:rsidP="007456DF">
      <w:pPr>
        <w:tabs>
          <w:tab w:val="left" w:pos="360"/>
        </w:tabs>
        <w:ind w:right="-29"/>
        <w:outlineLvl w:val="0"/>
        <w:rPr>
          <w:szCs w:val="24"/>
          <w:lang w:val="lv-LV"/>
        </w:rPr>
      </w:pPr>
      <w:r w:rsidRPr="007456DF">
        <w:rPr>
          <w:b/>
          <w:szCs w:val="24"/>
          <w:lang w:val="lv-LV"/>
        </w:rPr>
        <w:t xml:space="preserve">Šī lietošanas instrukcija </w:t>
      </w:r>
      <w:r w:rsidRPr="007456DF">
        <w:rPr>
          <w:b/>
          <w:lang w:val="lv-LV"/>
        </w:rPr>
        <w:t>pēdējo reizi pārskatīta</w:t>
      </w:r>
      <w:r w:rsidRPr="007456DF">
        <w:rPr>
          <w:b/>
          <w:szCs w:val="24"/>
          <w:lang w:val="lv-LV"/>
        </w:rPr>
        <w:t xml:space="preserve">: </w:t>
      </w:r>
    </w:p>
    <w:p w14:paraId="3355C06E" w14:textId="77777777" w:rsidR="007456DF" w:rsidRPr="007456DF" w:rsidRDefault="007456DF" w:rsidP="007456DF">
      <w:pPr>
        <w:tabs>
          <w:tab w:val="left" w:pos="360"/>
        </w:tabs>
        <w:rPr>
          <w:b/>
          <w:szCs w:val="24"/>
          <w:lang w:val="lv-LV"/>
        </w:rPr>
      </w:pPr>
    </w:p>
    <w:p w14:paraId="7BC418B8" w14:textId="77777777" w:rsidR="007456DF" w:rsidRPr="007456DF" w:rsidRDefault="007456DF" w:rsidP="007456DF">
      <w:pPr>
        <w:tabs>
          <w:tab w:val="left" w:pos="360"/>
        </w:tabs>
        <w:rPr>
          <w:b/>
          <w:lang w:val="lv-LV"/>
        </w:rPr>
      </w:pPr>
      <w:r w:rsidRPr="007456DF">
        <w:rPr>
          <w:b/>
          <w:bCs/>
          <w:lang w:val="lv-LV"/>
        </w:rPr>
        <w:t>Citi informācijas avoti</w:t>
      </w:r>
    </w:p>
    <w:p w14:paraId="2CF5461A" w14:textId="1E956208" w:rsidR="007456DF" w:rsidRPr="007456DF" w:rsidRDefault="007456DF" w:rsidP="007456DF">
      <w:pPr>
        <w:tabs>
          <w:tab w:val="left" w:pos="360"/>
        </w:tabs>
        <w:rPr>
          <w:b/>
          <w:bCs/>
          <w:color w:val="0000FF"/>
          <w:szCs w:val="24"/>
          <w:u w:val="single"/>
          <w:lang w:val="lv-LV"/>
        </w:rPr>
      </w:pPr>
      <w:r w:rsidRPr="007456DF">
        <w:rPr>
          <w:szCs w:val="24"/>
          <w:lang w:val="lv-LV"/>
        </w:rPr>
        <w:t xml:space="preserve">Sīkāka informācija par šīm zālēm ir pieejama Eiropas </w:t>
      </w:r>
      <w:r w:rsidR="00A44CDA">
        <w:rPr>
          <w:szCs w:val="24"/>
          <w:lang w:val="lv-LV"/>
        </w:rPr>
        <w:t>Z</w:t>
      </w:r>
      <w:r w:rsidRPr="007456DF">
        <w:rPr>
          <w:szCs w:val="24"/>
          <w:lang w:val="lv-LV"/>
        </w:rPr>
        <w:t xml:space="preserve">āļu aģentūras tīmekļa vietnē </w:t>
      </w:r>
      <w:ins w:id="41" w:author="Author" w:date="2025-07-29T14:24:00Z" w16du:dateUtc="2025-07-29T12:24:00Z">
        <w:r w:rsidR="00684734">
          <w:rPr>
            <w:snapToGrid w:val="0"/>
            <w:color w:val="0000FF"/>
            <w:szCs w:val="20"/>
            <w:u w:val="single"/>
            <w:lang w:val="lv-LV"/>
          </w:rPr>
          <w:fldChar w:fldCharType="begin"/>
        </w:r>
        <w:r w:rsidR="00684734">
          <w:rPr>
            <w:snapToGrid w:val="0"/>
            <w:color w:val="0000FF"/>
            <w:szCs w:val="20"/>
            <w:u w:val="single"/>
            <w:lang w:val="lv-LV"/>
          </w:rPr>
          <w:instrText>HYPERLINK "</w:instrText>
        </w:r>
      </w:ins>
      <w:r w:rsidR="00684734" w:rsidRPr="007456DF">
        <w:rPr>
          <w:snapToGrid w:val="0"/>
          <w:color w:val="0000FF"/>
          <w:szCs w:val="20"/>
          <w:u w:val="single"/>
          <w:lang w:val="lv-LV"/>
        </w:rPr>
        <w:instrText>http</w:instrText>
      </w:r>
      <w:ins w:id="42" w:author="Author" w:date="2025-07-29T14:23:00Z" w16du:dateUtc="2025-07-29T12:23:00Z">
        <w:r w:rsidR="00684734">
          <w:rPr>
            <w:snapToGrid w:val="0"/>
            <w:color w:val="0000FF"/>
            <w:szCs w:val="20"/>
            <w:u w:val="single"/>
            <w:lang w:val="lv-LV"/>
          </w:rPr>
          <w:instrText>s</w:instrText>
        </w:r>
      </w:ins>
      <w:r w:rsidR="00684734" w:rsidRPr="007456DF">
        <w:rPr>
          <w:snapToGrid w:val="0"/>
          <w:color w:val="0000FF"/>
          <w:szCs w:val="20"/>
          <w:u w:val="single"/>
          <w:lang w:val="lv-LV"/>
        </w:rPr>
        <w:instrText>://www.ema.europa.eu</w:instrText>
      </w:r>
      <w:ins w:id="43" w:author="Author" w:date="2025-07-29T14:24:00Z" w16du:dateUtc="2025-07-29T12:24:00Z">
        <w:r w:rsidR="00684734">
          <w:rPr>
            <w:snapToGrid w:val="0"/>
            <w:color w:val="0000FF"/>
            <w:szCs w:val="20"/>
            <w:u w:val="single"/>
            <w:lang w:val="lv-LV"/>
          </w:rPr>
          <w:instrText>"</w:instrText>
        </w:r>
        <w:r w:rsidR="00684734">
          <w:rPr>
            <w:snapToGrid w:val="0"/>
            <w:color w:val="0000FF"/>
            <w:szCs w:val="20"/>
            <w:u w:val="single"/>
            <w:lang w:val="lv-LV"/>
          </w:rPr>
          <w:fldChar w:fldCharType="separate"/>
        </w:r>
      </w:ins>
      <w:r w:rsidR="00684734" w:rsidRPr="00510D71">
        <w:rPr>
          <w:rStyle w:val="Collegamentoipertestuale"/>
          <w:snapToGrid w:val="0"/>
          <w:szCs w:val="20"/>
          <w:lang w:val="lv-LV"/>
        </w:rPr>
        <w:t>http</w:t>
      </w:r>
      <w:ins w:id="44" w:author="Author" w:date="2025-07-29T14:23:00Z" w16du:dateUtc="2025-07-29T12:23:00Z">
        <w:r w:rsidR="00684734" w:rsidRPr="00510D71">
          <w:rPr>
            <w:rStyle w:val="Collegamentoipertestuale"/>
            <w:snapToGrid w:val="0"/>
            <w:szCs w:val="20"/>
            <w:lang w:val="lv-LV"/>
          </w:rPr>
          <w:t>s</w:t>
        </w:r>
      </w:ins>
      <w:r w:rsidR="00684734" w:rsidRPr="00510D71">
        <w:rPr>
          <w:rStyle w:val="Collegamentoipertestuale"/>
          <w:snapToGrid w:val="0"/>
          <w:szCs w:val="20"/>
          <w:lang w:val="lv-LV"/>
        </w:rPr>
        <w:t>://www.ema.europa.eu</w:t>
      </w:r>
      <w:ins w:id="45" w:author="Author" w:date="2025-07-29T14:24:00Z" w16du:dateUtc="2025-07-29T12:24:00Z">
        <w:r w:rsidR="00684734">
          <w:rPr>
            <w:snapToGrid w:val="0"/>
            <w:color w:val="0000FF"/>
            <w:szCs w:val="20"/>
            <w:u w:val="single"/>
            <w:lang w:val="lv-LV"/>
          </w:rPr>
          <w:fldChar w:fldCharType="end"/>
        </w:r>
      </w:ins>
      <w:r w:rsidRPr="007456DF">
        <w:rPr>
          <w:snapToGrid w:val="0"/>
          <w:color w:val="0000FF"/>
          <w:szCs w:val="20"/>
          <w:u w:val="single"/>
          <w:lang w:val="lv-LV"/>
        </w:rPr>
        <w:t>.</w:t>
      </w:r>
      <w:r w:rsidRPr="007456DF">
        <w:rPr>
          <w:b/>
          <w:bCs/>
          <w:color w:val="0000FF"/>
          <w:sz w:val="24"/>
          <w:szCs w:val="24"/>
          <w:u w:val="single"/>
          <w:lang w:val="lv-LV"/>
        </w:rPr>
        <w:t xml:space="preserve"> </w:t>
      </w:r>
    </w:p>
    <w:p w14:paraId="588F25A4" w14:textId="77777777" w:rsidR="007456DF" w:rsidRPr="007456DF" w:rsidRDefault="007456DF" w:rsidP="007456DF">
      <w:pPr>
        <w:pBdr>
          <w:bottom w:val="single" w:sz="12" w:space="1" w:color="auto"/>
        </w:pBdr>
        <w:tabs>
          <w:tab w:val="left" w:pos="360"/>
        </w:tabs>
        <w:rPr>
          <w:b/>
          <w:szCs w:val="24"/>
          <w:lang w:val="lv-LV"/>
        </w:rPr>
      </w:pPr>
    </w:p>
    <w:p w14:paraId="06A3E863" w14:textId="77777777" w:rsidR="007456DF" w:rsidRPr="007456DF" w:rsidRDefault="007456DF" w:rsidP="007456DF">
      <w:pPr>
        <w:tabs>
          <w:tab w:val="left" w:pos="360"/>
        </w:tabs>
        <w:rPr>
          <w:szCs w:val="24"/>
          <w:lang w:val="lv-LV"/>
        </w:rPr>
      </w:pPr>
    </w:p>
    <w:p w14:paraId="5916CF57" w14:textId="77777777" w:rsidR="007456DF" w:rsidRPr="007456DF" w:rsidRDefault="007456DF" w:rsidP="007456DF">
      <w:pPr>
        <w:tabs>
          <w:tab w:val="left" w:pos="360"/>
        </w:tabs>
        <w:outlineLvl w:val="0"/>
        <w:rPr>
          <w:szCs w:val="24"/>
          <w:lang w:val="lv-LV"/>
        </w:rPr>
      </w:pPr>
      <w:r w:rsidRPr="007456DF">
        <w:rPr>
          <w:szCs w:val="24"/>
          <w:lang w:val="lv-LV"/>
        </w:rPr>
        <w:t>Tālāk sniegtā informācija ir paredzēta tikai veselības aprūpes speciālistiem.</w:t>
      </w:r>
    </w:p>
    <w:p w14:paraId="5B1D3158" w14:textId="77777777" w:rsidR="007456DF" w:rsidRPr="007456DF" w:rsidRDefault="007456DF" w:rsidP="007456DF">
      <w:pPr>
        <w:tabs>
          <w:tab w:val="left" w:pos="360"/>
        </w:tabs>
        <w:rPr>
          <w:b/>
          <w:szCs w:val="24"/>
          <w:lang w:val="lv-LV"/>
        </w:rPr>
      </w:pPr>
    </w:p>
    <w:p w14:paraId="09FAD6A9" w14:textId="77777777" w:rsidR="007456DF" w:rsidRPr="007456DF" w:rsidRDefault="007456DF" w:rsidP="007456DF">
      <w:pPr>
        <w:tabs>
          <w:tab w:val="left" w:pos="360"/>
        </w:tabs>
        <w:rPr>
          <w:b/>
          <w:szCs w:val="24"/>
          <w:lang w:val="lv-LV"/>
        </w:rPr>
      </w:pPr>
    </w:p>
    <w:p w14:paraId="7709D520" w14:textId="77777777" w:rsidR="007456DF" w:rsidRPr="007456DF" w:rsidRDefault="007456DF" w:rsidP="007456DF">
      <w:pPr>
        <w:keepNext/>
        <w:keepLines/>
        <w:tabs>
          <w:tab w:val="left" w:pos="360"/>
        </w:tabs>
        <w:outlineLvl w:val="0"/>
        <w:rPr>
          <w:b/>
          <w:szCs w:val="24"/>
          <w:lang w:val="lv-LV"/>
        </w:rPr>
      </w:pPr>
      <w:r w:rsidRPr="007456DF">
        <w:rPr>
          <w:b/>
          <w:szCs w:val="24"/>
          <w:lang w:val="lv-LV"/>
        </w:rPr>
        <w:lastRenderedPageBreak/>
        <w:t>NORĀDĪJUMI PAR SAGATAVOŠANU</w:t>
      </w:r>
    </w:p>
    <w:p w14:paraId="4F42349F" w14:textId="77777777" w:rsidR="007456DF" w:rsidRPr="007456DF" w:rsidRDefault="007456DF" w:rsidP="007456DF">
      <w:pPr>
        <w:keepNext/>
        <w:keepLines/>
        <w:tabs>
          <w:tab w:val="left" w:pos="360"/>
        </w:tabs>
        <w:rPr>
          <w:b/>
          <w:szCs w:val="24"/>
          <w:lang w:val="lv-LV"/>
        </w:rPr>
      </w:pPr>
    </w:p>
    <w:p w14:paraId="39E98550" w14:textId="77777777" w:rsidR="007456DF" w:rsidRPr="007456DF" w:rsidRDefault="007456DF" w:rsidP="007456DF">
      <w:pPr>
        <w:keepNext/>
        <w:keepLines/>
        <w:tabs>
          <w:tab w:val="left" w:pos="360"/>
        </w:tabs>
        <w:outlineLvl w:val="0"/>
        <w:rPr>
          <w:b/>
          <w:lang w:val="lv-LV" w:eastAsia="en-US"/>
        </w:rPr>
      </w:pPr>
      <w:r w:rsidRPr="007456DF">
        <w:rPr>
          <w:b/>
          <w:lang w:val="lv-LV" w:eastAsia="en-US"/>
        </w:rPr>
        <w:t>TEPADINA 400 mg pulveris un šķīdinātājs infūziju šķīduma pagatavošanai</w:t>
      </w:r>
    </w:p>
    <w:p w14:paraId="4EAC27D3" w14:textId="77777777" w:rsidR="007456DF" w:rsidRPr="007456DF" w:rsidRDefault="007456DF" w:rsidP="007456DF">
      <w:pPr>
        <w:keepNext/>
        <w:keepLines/>
        <w:tabs>
          <w:tab w:val="left" w:pos="360"/>
        </w:tabs>
        <w:outlineLvl w:val="0"/>
        <w:rPr>
          <w:szCs w:val="24"/>
          <w:lang w:val="lv-LV"/>
        </w:rPr>
      </w:pPr>
      <w:r w:rsidRPr="007456DF">
        <w:rPr>
          <w:szCs w:val="24"/>
          <w:lang w:val="lv-LV"/>
        </w:rPr>
        <w:t>Tiotepa</w:t>
      </w:r>
    </w:p>
    <w:p w14:paraId="3D80BAB8" w14:textId="77777777" w:rsidR="007456DF" w:rsidRPr="007456DF" w:rsidRDefault="007456DF" w:rsidP="007456DF">
      <w:pPr>
        <w:keepNext/>
        <w:keepLines/>
        <w:tabs>
          <w:tab w:val="left" w:pos="360"/>
        </w:tabs>
        <w:rPr>
          <w:szCs w:val="24"/>
          <w:lang w:val="lv-LV"/>
        </w:rPr>
      </w:pPr>
    </w:p>
    <w:p w14:paraId="0E88025C" w14:textId="77777777" w:rsidR="007456DF" w:rsidRPr="007456DF" w:rsidRDefault="007456DF" w:rsidP="007456DF">
      <w:pPr>
        <w:keepNext/>
        <w:keepLines/>
        <w:tabs>
          <w:tab w:val="left" w:pos="360"/>
        </w:tabs>
        <w:outlineLvl w:val="0"/>
        <w:rPr>
          <w:b/>
          <w:sz w:val="24"/>
          <w:szCs w:val="24"/>
          <w:lang w:val="lv-LV"/>
        </w:rPr>
      </w:pPr>
      <w:r w:rsidRPr="007456DF">
        <w:rPr>
          <w:szCs w:val="24"/>
          <w:lang w:val="lv-LV"/>
        </w:rPr>
        <w:t>Izlasiet šos norādījumus pirms TEPADINA sagatavošanas un lietošanas.</w:t>
      </w:r>
      <w:r w:rsidRPr="007456DF">
        <w:rPr>
          <w:b/>
          <w:szCs w:val="24"/>
          <w:lang w:val="lv-LV"/>
        </w:rPr>
        <w:t xml:space="preserve"> </w:t>
      </w:r>
    </w:p>
    <w:p w14:paraId="12CF2AEA" w14:textId="77777777" w:rsidR="007456DF" w:rsidRPr="007456DF" w:rsidRDefault="007456DF" w:rsidP="007456DF">
      <w:pPr>
        <w:tabs>
          <w:tab w:val="left" w:pos="360"/>
        </w:tabs>
        <w:rPr>
          <w:b/>
          <w:szCs w:val="24"/>
          <w:lang w:val="lv-LV"/>
        </w:rPr>
      </w:pPr>
    </w:p>
    <w:p w14:paraId="30ADFBEC" w14:textId="77777777" w:rsidR="007456DF" w:rsidRPr="007456DF" w:rsidRDefault="007456DF" w:rsidP="007456DF">
      <w:pPr>
        <w:tabs>
          <w:tab w:val="left" w:pos="360"/>
        </w:tabs>
        <w:rPr>
          <w:b/>
          <w:szCs w:val="24"/>
          <w:lang w:val="lv-LV"/>
        </w:rPr>
      </w:pPr>
    </w:p>
    <w:p w14:paraId="1DA646F5" w14:textId="77777777" w:rsidR="007456DF" w:rsidRPr="007456DF" w:rsidRDefault="007456DF" w:rsidP="00F205A1">
      <w:pPr>
        <w:numPr>
          <w:ilvl w:val="0"/>
          <w:numId w:val="65"/>
        </w:numPr>
        <w:rPr>
          <w:b/>
          <w:szCs w:val="24"/>
          <w:lang w:val="lv-LV"/>
        </w:rPr>
      </w:pPr>
      <w:r w:rsidRPr="007456DF">
        <w:rPr>
          <w:b/>
          <w:szCs w:val="24"/>
          <w:lang w:val="lv-LV"/>
        </w:rPr>
        <w:t>IEPAKOJUMS</w:t>
      </w:r>
    </w:p>
    <w:p w14:paraId="0EFCDDA7" w14:textId="77777777" w:rsidR="007456DF" w:rsidRPr="007456DF" w:rsidRDefault="007456DF" w:rsidP="007456DF">
      <w:pPr>
        <w:tabs>
          <w:tab w:val="left" w:pos="360"/>
        </w:tabs>
        <w:rPr>
          <w:szCs w:val="24"/>
          <w:lang w:val="lv-LV"/>
        </w:rPr>
      </w:pPr>
    </w:p>
    <w:p w14:paraId="15D00F6F" w14:textId="77777777" w:rsidR="007456DF" w:rsidRPr="007456DF" w:rsidRDefault="007456DF" w:rsidP="007456DF">
      <w:pPr>
        <w:tabs>
          <w:tab w:val="left" w:pos="360"/>
        </w:tabs>
        <w:ind w:left="709" w:hanging="709"/>
        <w:jc w:val="both"/>
        <w:rPr>
          <w:lang w:val="lv-LV" w:eastAsia="en-US"/>
        </w:rPr>
      </w:pPr>
      <w:r w:rsidRPr="007456DF">
        <w:rPr>
          <w:lang w:val="lv-LV" w:eastAsia="en-US"/>
        </w:rPr>
        <w:t>Viens maiss satur 400 mg tiotepas.</w:t>
      </w:r>
    </w:p>
    <w:p w14:paraId="69ECDEE7" w14:textId="77777777" w:rsidR="007456DF" w:rsidRPr="007456DF" w:rsidRDefault="007456DF" w:rsidP="007456DF">
      <w:pPr>
        <w:tabs>
          <w:tab w:val="left" w:pos="360"/>
        </w:tabs>
        <w:ind w:left="709" w:hanging="709"/>
        <w:jc w:val="both"/>
        <w:rPr>
          <w:lang w:val="lv-LV" w:eastAsia="en-US"/>
        </w:rPr>
      </w:pPr>
      <w:r w:rsidRPr="007456DF">
        <w:rPr>
          <w:lang w:val="lv-LV" w:eastAsia="en-US"/>
        </w:rPr>
        <w:t>Pēc izšķīdināšanas ar šķīdinātāju katrs šķīduma ml satur 1 mg tiotepas.</w:t>
      </w:r>
    </w:p>
    <w:p w14:paraId="3F302BFE" w14:textId="77777777" w:rsidR="007456DF" w:rsidRPr="007456DF" w:rsidRDefault="007456DF" w:rsidP="007456DF">
      <w:pPr>
        <w:tabs>
          <w:tab w:val="left" w:pos="360"/>
        </w:tabs>
        <w:rPr>
          <w:lang w:val="lv-LV" w:eastAsia="en-US"/>
        </w:rPr>
      </w:pPr>
      <w:r w:rsidRPr="007456DF">
        <w:rPr>
          <w:lang w:val="lv-LV" w:eastAsia="en-US"/>
        </w:rPr>
        <w:t>TEPADINA pirms ievadīšanas ir jāizšķīdina.</w:t>
      </w:r>
    </w:p>
    <w:p w14:paraId="36149494" w14:textId="77777777" w:rsidR="007456DF" w:rsidRPr="007456DF" w:rsidRDefault="007456DF" w:rsidP="007456DF">
      <w:pPr>
        <w:tabs>
          <w:tab w:val="left" w:pos="360"/>
        </w:tabs>
        <w:rPr>
          <w:b/>
          <w:szCs w:val="24"/>
          <w:lang w:val="lv-LV"/>
        </w:rPr>
      </w:pPr>
    </w:p>
    <w:p w14:paraId="4E94BB6B" w14:textId="77777777" w:rsidR="007456DF" w:rsidRPr="007456DF" w:rsidRDefault="007456DF" w:rsidP="007456DF">
      <w:pPr>
        <w:tabs>
          <w:tab w:val="left" w:pos="360"/>
        </w:tabs>
        <w:rPr>
          <w:b/>
          <w:szCs w:val="24"/>
          <w:lang w:val="lv-LV"/>
        </w:rPr>
      </w:pPr>
    </w:p>
    <w:p w14:paraId="3AE6E6EA" w14:textId="77777777" w:rsidR="007456DF" w:rsidRPr="007456DF" w:rsidRDefault="007456DF" w:rsidP="00F205A1">
      <w:pPr>
        <w:numPr>
          <w:ilvl w:val="0"/>
          <w:numId w:val="65"/>
        </w:numPr>
        <w:spacing w:line="260" w:lineRule="exact"/>
        <w:contextualSpacing/>
        <w:jc w:val="both"/>
        <w:outlineLvl w:val="0"/>
        <w:rPr>
          <w:b/>
          <w:lang w:val="lv-LV" w:eastAsia="en-US"/>
        </w:rPr>
      </w:pPr>
      <w:r w:rsidRPr="007456DF">
        <w:rPr>
          <w:b/>
          <w:lang w:val="lv-LV" w:eastAsia="en-US"/>
        </w:rPr>
        <w:t xml:space="preserve">DEVAS UN LIETOŠANAS VEIDS </w:t>
      </w:r>
    </w:p>
    <w:p w14:paraId="47358031" w14:textId="77777777" w:rsidR="007456DF" w:rsidRPr="007456DF" w:rsidRDefault="007456DF" w:rsidP="007456DF">
      <w:pPr>
        <w:keepNext/>
        <w:tabs>
          <w:tab w:val="left" w:pos="360"/>
        </w:tabs>
        <w:spacing w:line="240" w:lineRule="atLeast"/>
        <w:outlineLvl w:val="0"/>
        <w:rPr>
          <w:b/>
          <w:szCs w:val="24"/>
          <w:lang w:val="lv-LV"/>
        </w:rPr>
      </w:pPr>
    </w:p>
    <w:p w14:paraId="6A83A1D4" w14:textId="77777777" w:rsidR="007456DF" w:rsidRPr="007456DF" w:rsidRDefault="007456DF" w:rsidP="007456DF">
      <w:pPr>
        <w:keepNext/>
        <w:tabs>
          <w:tab w:val="left" w:pos="360"/>
        </w:tabs>
        <w:spacing w:line="240" w:lineRule="atLeast"/>
        <w:outlineLvl w:val="0"/>
        <w:rPr>
          <w:szCs w:val="24"/>
          <w:u w:val="single"/>
          <w:lang w:val="lv-LV"/>
        </w:rPr>
      </w:pPr>
      <w:r w:rsidRPr="007456DF">
        <w:rPr>
          <w:szCs w:val="24"/>
          <w:u w:val="single"/>
          <w:lang w:val="lv-LV"/>
        </w:rPr>
        <w:t>TEPADINA devas aprēķināšana</w:t>
      </w:r>
    </w:p>
    <w:p w14:paraId="56E42D89" w14:textId="77777777" w:rsidR="007456DF" w:rsidRPr="007456DF" w:rsidRDefault="007456DF" w:rsidP="007456DF">
      <w:pPr>
        <w:keepNext/>
        <w:autoSpaceDE w:val="0"/>
        <w:autoSpaceDN w:val="0"/>
        <w:adjustRightInd w:val="0"/>
        <w:rPr>
          <w:szCs w:val="24"/>
          <w:lang w:val="lv-LV"/>
        </w:rPr>
      </w:pPr>
      <w:r w:rsidRPr="007456DF">
        <w:rPr>
          <w:szCs w:val="24"/>
          <w:lang w:val="lv-LV"/>
        </w:rPr>
        <w:t xml:space="preserve">TEPADINA lieto dažādās devās kombinācijā ar citiem ķīmijterapijas līdzekļiem pacientiem pirms tradicionālas asinsrades cilmes šūnu transplantācijas (HPCT) hematoloģisku slimību vai norobežotu audzēju ārstēšanai. </w:t>
      </w:r>
    </w:p>
    <w:p w14:paraId="0AB3D3B7" w14:textId="77777777" w:rsidR="007456DF" w:rsidRPr="007456DF" w:rsidRDefault="007456DF" w:rsidP="007456DF">
      <w:pPr>
        <w:keepNext/>
        <w:rPr>
          <w:szCs w:val="24"/>
          <w:lang w:val="lv-LV"/>
        </w:rPr>
      </w:pPr>
      <w:r w:rsidRPr="007456DF">
        <w:rPr>
          <w:szCs w:val="24"/>
          <w:lang w:val="lv-LV"/>
        </w:rPr>
        <w:t>TEPADINA deva pieaugušajiem un pediatriskiem pacientiem ir norādīta atbilstoši HPCT veidam (autologa vai allogēna) un slimībai.</w:t>
      </w:r>
    </w:p>
    <w:p w14:paraId="2FCDB905" w14:textId="77777777" w:rsidR="007456DF" w:rsidRPr="007456DF" w:rsidRDefault="007456DF" w:rsidP="007456DF">
      <w:pPr>
        <w:keepNext/>
        <w:rPr>
          <w:lang w:val="lv-LV" w:eastAsia="en-US"/>
        </w:rPr>
      </w:pPr>
      <w:r w:rsidRPr="007456DF">
        <w:rPr>
          <w:lang w:val="lv-LV" w:eastAsia="en-US"/>
        </w:rPr>
        <w:t>Ja nepieciešams, TEPADINA devas pielāgošana jāveic atbilstoši konkrētai lietošanai.</w:t>
      </w:r>
    </w:p>
    <w:p w14:paraId="023FCEBC" w14:textId="77777777" w:rsidR="007456DF" w:rsidRPr="007456DF" w:rsidRDefault="007456DF" w:rsidP="007456DF">
      <w:pPr>
        <w:keepNext/>
        <w:rPr>
          <w:lang w:val="lv-LV" w:eastAsia="en-US"/>
        </w:rPr>
      </w:pPr>
      <w:r w:rsidRPr="007456DF">
        <w:rPr>
          <w:lang w:val="lv-LV" w:eastAsia="en-US"/>
        </w:rPr>
        <w:t xml:space="preserve">Gadījumā, ja nepieciešamā aprēķinātā deva pārsniedz 400 mg, taču tā ir zemāka par minētā daudzuma reizinājumu, lietotājam no TEPADINA flakoniem jāpievieno nepieciešamie mg, izmantojot attiecīgo TEPADINA 400 mg pieslēgvietu (Luera tipa pieslēgvietu) (lietošanas norādījumu 5. darbība lietošanas instrukcijā). </w:t>
      </w:r>
    </w:p>
    <w:p w14:paraId="64EAB492" w14:textId="77777777" w:rsidR="007456DF" w:rsidRPr="007456DF" w:rsidRDefault="007456DF" w:rsidP="007456DF">
      <w:pPr>
        <w:keepNext/>
        <w:tabs>
          <w:tab w:val="left" w:pos="360"/>
          <w:tab w:val="left" w:pos="567"/>
        </w:tabs>
        <w:autoSpaceDE w:val="0"/>
        <w:autoSpaceDN w:val="0"/>
        <w:adjustRightInd w:val="0"/>
        <w:jc w:val="both"/>
        <w:rPr>
          <w:lang w:val="lv-LV" w:eastAsia="en-US"/>
        </w:rPr>
      </w:pPr>
      <w:r w:rsidRPr="007456DF">
        <w:rPr>
          <w:lang w:val="lv-LV" w:eastAsia="en-US"/>
        </w:rPr>
        <w:t>Gadījumā, ja nepieciešamā aprēķinātā deva ir zemāka par 400 mg, lietotājam jāatdala liekie pilnībā izšķīdinātā 1 mg/ml šķīduma mg vai infūzijas sūknī jāiestata ievadāmais zāļu daudzums ml.</w:t>
      </w:r>
    </w:p>
    <w:p w14:paraId="1B1E40AD" w14:textId="77777777" w:rsidR="007456DF" w:rsidRPr="007456DF" w:rsidRDefault="007456DF" w:rsidP="007456DF">
      <w:pPr>
        <w:tabs>
          <w:tab w:val="left" w:pos="360"/>
        </w:tabs>
        <w:rPr>
          <w:szCs w:val="24"/>
          <w:lang w:val="lv-LV"/>
        </w:rPr>
      </w:pPr>
    </w:p>
    <w:p w14:paraId="72A3EC16" w14:textId="77777777" w:rsidR="007456DF" w:rsidRPr="007456DF" w:rsidRDefault="007456DF" w:rsidP="007456DF">
      <w:pPr>
        <w:outlineLvl w:val="0"/>
        <w:rPr>
          <w:szCs w:val="24"/>
          <w:u w:val="single"/>
          <w:lang w:val="lv-LV"/>
        </w:rPr>
      </w:pPr>
      <w:r w:rsidRPr="007456DF">
        <w:rPr>
          <w:szCs w:val="24"/>
          <w:u w:val="single"/>
          <w:lang w:val="lv-LV"/>
        </w:rPr>
        <w:t>Devas pieaugušajiem</w:t>
      </w:r>
    </w:p>
    <w:p w14:paraId="15A4ED86" w14:textId="77777777" w:rsidR="007456DF" w:rsidRPr="007456DF" w:rsidRDefault="007456DF" w:rsidP="007456DF">
      <w:pPr>
        <w:rPr>
          <w:szCs w:val="24"/>
          <w:lang w:val="lv-LV"/>
        </w:rPr>
      </w:pPr>
    </w:p>
    <w:p w14:paraId="7338E5F3" w14:textId="77777777" w:rsidR="007456DF" w:rsidRPr="007456DF" w:rsidRDefault="007456DF" w:rsidP="007456DF">
      <w:pPr>
        <w:outlineLvl w:val="0"/>
        <w:rPr>
          <w:i/>
          <w:szCs w:val="24"/>
          <w:lang w:val="lv-LV"/>
        </w:rPr>
      </w:pPr>
      <w:r w:rsidRPr="007456DF">
        <w:rPr>
          <w:i/>
          <w:szCs w:val="24"/>
          <w:lang w:val="lv-LV"/>
        </w:rPr>
        <w:t>AUTOLOGA HPCT</w:t>
      </w:r>
    </w:p>
    <w:p w14:paraId="68DA84ED" w14:textId="77777777" w:rsidR="007456DF" w:rsidRPr="007456DF" w:rsidRDefault="007456DF" w:rsidP="007456DF">
      <w:pPr>
        <w:rPr>
          <w:szCs w:val="24"/>
          <w:lang w:val="lv-LV"/>
        </w:rPr>
      </w:pPr>
    </w:p>
    <w:p w14:paraId="222A566F" w14:textId="77777777" w:rsidR="007456DF" w:rsidRPr="007456DF" w:rsidRDefault="007456DF" w:rsidP="007456DF">
      <w:pPr>
        <w:outlineLvl w:val="0"/>
        <w:rPr>
          <w:b/>
          <w:szCs w:val="24"/>
          <w:lang w:val="lv-LV"/>
        </w:rPr>
      </w:pPr>
      <w:r w:rsidRPr="007456DF">
        <w:rPr>
          <w:b/>
          <w:szCs w:val="24"/>
          <w:lang w:val="lv-LV"/>
        </w:rPr>
        <w:t>Hematoloģiskas slimības</w:t>
      </w:r>
    </w:p>
    <w:p w14:paraId="4D42AE19" w14:textId="77777777" w:rsidR="007456DF" w:rsidRPr="007456DF" w:rsidRDefault="007456DF" w:rsidP="007456DF">
      <w:pPr>
        <w:rPr>
          <w:szCs w:val="24"/>
          <w:lang w:val="lv-LV"/>
        </w:rPr>
      </w:pPr>
    </w:p>
    <w:p w14:paraId="121DE3C1" w14:textId="77777777" w:rsidR="007456DF" w:rsidRPr="007456DF" w:rsidRDefault="007456DF" w:rsidP="007456DF">
      <w:pPr>
        <w:rPr>
          <w:szCs w:val="24"/>
          <w:lang w:val="lv-LV"/>
        </w:rPr>
      </w:pPr>
      <w:r w:rsidRPr="007456DF">
        <w:rPr>
          <w:szCs w:val="24"/>
          <w:lang w:val="lv-LV"/>
        </w:rPr>
        <w:t>Ieteicamā deva hematoloģisku slimību gadījumā ir robežās no 125 mg/m</w:t>
      </w:r>
      <w:r w:rsidRPr="007456DF">
        <w:rPr>
          <w:szCs w:val="24"/>
          <w:vertAlign w:val="superscript"/>
          <w:lang w:val="lv-LV"/>
        </w:rPr>
        <w:t>2</w:t>
      </w:r>
      <w:r w:rsidRPr="007456DF">
        <w:rPr>
          <w:szCs w:val="24"/>
          <w:lang w:val="lv-LV"/>
        </w:rPr>
        <w:t xml:space="preserve"> dienā (3,38 mg/kg dienā) līdz 300 mg/m</w:t>
      </w:r>
      <w:r w:rsidRPr="007456DF">
        <w:rPr>
          <w:szCs w:val="24"/>
          <w:vertAlign w:val="superscript"/>
          <w:lang w:val="lv-LV"/>
        </w:rPr>
        <w:t>2</w:t>
      </w:r>
      <w:r w:rsidRPr="007456DF">
        <w:rPr>
          <w:szCs w:val="24"/>
          <w:lang w:val="lv-LV"/>
        </w:rPr>
        <w:t xml:space="preserve"> dienā (8,10 mg/kg dienā), to ievadot vienas infūzijas veidā katru dienu divas līdz četras dienas pēc kārtas pirms autologas HPCT atkarībā no kombinācijas ar citiem ķīmijterapijas līdzekļiem, nepārsniedzot kopējo maksimālo kumulatīvo devu 900 mg/m</w:t>
      </w:r>
      <w:r w:rsidRPr="007456DF">
        <w:rPr>
          <w:szCs w:val="24"/>
          <w:vertAlign w:val="superscript"/>
          <w:lang w:val="lv-LV"/>
        </w:rPr>
        <w:t>2</w:t>
      </w:r>
      <w:r w:rsidRPr="007456DF">
        <w:rPr>
          <w:szCs w:val="24"/>
          <w:lang w:val="lv-LV"/>
        </w:rPr>
        <w:t xml:space="preserve"> (24,32 mg/kg) visas sagatavojošās terapijas laikā. </w:t>
      </w:r>
    </w:p>
    <w:p w14:paraId="1FB72175" w14:textId="77777777" w:rsidR="007456DF" w:rsidRPr="007456DF" w:rsidRDefault="007456DF" w:rsidP="007456DF">
      <w:pPr>
        <w:widowControl w:val="0"/>
        <w:autoSpaceDE w:val="0"/>
        <w:autoSpaceDN w:val="0"/>
        <w:adjustRightInd w:val="0"/>
        <w:outlineLvl w:val="0"/>
        <w:rPr>
          <w:szCs w:val="24"/>
          <w:u w:val="single"/>
          <w:lang w:val="lv-LV"/>
        </w:rPr>
      </w:pPr>
      <w:r w:rsidRPr="007456DF">
        <w:rPr>
          <w:szCs w:val="24"/>
          <w:u w:val="single"/>
          <w:lang w:val="lv-LV"/>
        </w:rPr>
        <w:t>LIMFOMA</w:t>
      </w:r>
    </w:p>
    <w:p w14:paraId="4F8B3DC6" w14:textId="77777777" w:rsidR="007456DF" w:rsidRPr="007456DF" w:rsidRDefault="007456DF" w:rsidP="007456DF">
      <w:pPr>
        <w:rPr>
          <w:szCs w:val="24"/>
          <w:lang w:val="lv-LV"/>
        </w:rPr>
      </w:pPr>
      <w:r w:rsidRPr="007456DF">
        <w:rPr>
          <w:szCs w:val="24"/>
          <w:lang w:val="lv-LV"/>
        </w:rPr>
        <w:t>Ieteicamā deva ir robežās no 125 mg/m</w:t>
      </w:r>
      <w:r w:rsidRPr="007456DF">
        <w:rPr>
          <w:szCs w:val="24"/>
          <w:vertAlign w:val="superscript"/>
          <w:lang w:val="lv-LV"/>
        </w:rPr>
        <w:t>2</w:t>
      </w:r>
      <w:r w:rsidRPr="007456DF">
        <w:rPr>
          <w:szCs w:val="24"/>
          <w:lang w:val="lv-LV"/>
        </w:rPr>
        <w:t xml:space="preserve"> dienā (3,38 mg/kg dienā) līdz 300 mg/m</w:t>
      </w:r>
      <w:r w:rsidRPr="007456DF">
        <w:rPr>
          <w:szCs w:val="24"/>
          <w:vertAlign w:val="superscript"/>
          <w:lang w:val="lv-LV"/>
        </w:rPr>
        <w:t>2</w:t>
      </w:r>
      <w:r w:rsidRPr="007456DF">
        <w:rPr>
          <w:szCs w:val="24"/>
          <w:lang w:val="lv-LV"/>
        </w:rPr>
        <w:t xml:space="preserve"> dienā (8,10 mg/kg dienā), to ievadot vienas infūzijas veidā katru dienu divas līdz četras dienas pēc kārtas pirms autologas HPCT atkarībā no kombinācijas ar citiem ķīmijterapijas līdzekļiem, nepārsniedzot kopējo maksimālo kumulatīvo devu 900 mg/m</w:t>
      </w:r>
      <w:r w:rsidRPr="007456DF">
        <w:rPr>
          <w:szCs w:val="24"/>
          <w:vertAlign w:val="superscript"/>
          <w:lang w:val="lv-LV"/>
        </w:rPr>
        <w:t>2</w:t>
      </w:r>
      <w:r w:rsidRPr="007456DF">
        <w:rPr>
          <w:szCs w:val="24"/>
          <w:lang w:val="lv-LV"/>
        </w:rPr>
        <w:t xml:space="preserve"> (24,32 mg/kg) visas sagatavojošās terapijas laikā. </w:t>
      </w:r>
    </w:p>
    <w:p w14:paraId="2BCDBE95" w14:textId="77777777" w:rsidR="007456DF" w:rsidRPr="007456DF" w:rsidRDefault="007456DF" w:rsidP="007456DF">
      <w:pPr>
        <w:widowControl w:val="0"/>
        <w:autoSpaceDE w:val="0"/>
        <w:autoSpaceDN w:val="0"/>
        <w:adjustRightInd w:val="0"/>
        <w:outlineLvl w:val="0"/>
        <w:rPr>
          <w:b/>
          <w:szCs w:val="24"/>
          <w:u w:val="single"/>
          <w:lang w:val="lv-LV"/>
        </w:rPr>
      </w:pPr>
      <w:r w:rsidRPr="007456DF">
        <w:rPr>
          <w:szCs w:val="24"/>
          <w:u w:val="single"/>
          <w:lang w:val="lv-LV"/>
        </w:rPr>
        <w:t>CENTRĀLĀS NERVU SISTĒMAS (CNS) LIMFOMA</w:t>
      </w:r>
    </w:p>
    <w:p w14:paraId="0F1511F4" w14:textId="77777777" w:rsidR="007456DF" w:rsidRPr="007456DF" w:rsidRDefault="007456DF" w:rsidP="007456DF">
      <w:pPr>
        <w:rPr>
          <w:szCs w:val="24"/>
          <w:lang w:val="lv-LV"/>
        </w:rPr>
      </w:pPr>
      <w:r w:rsidRPr="007456DF">
        <w:rPr>
          <w:szCs w:val="24"/>
          <w:lang w:val="lv-LV"/>
        </w:rPr>
        <w:t>Ieteicamā deva ir 185 mg/m</w:t>
      </w:r>
      <w:r w:rsidRPr="007456DF">
        <w:rPr>
          <w:szCs w:val="24"/>
          <w:vertAlign w:val="superscript"/>
          <w:lang w:val="lv-LV"/>
        </w:rPr>
        <w:t>2</w:t>
      </w:r>
      <w:r w:rsidRPr="007456DF">
        <w:rPr>
          <w:szCs w:val="24"/>
          <w:lang w:val="lv-LV"/>
        </w:rPr>
        <w:t xml:space="preserve"> dienā (5 mg/kg dienā), to ievadot vienas infūzijas veidā katru dienu divas dienas pēc kārtas pirms autologas HPCT, nepārsniedzot kopējo maksimālo kumulatīvo devu 370 mg/m</w:t>
      </w:r>
      <w:r w:rsidRPr="007456DF">
        <w:rPr>
          <w:szCs w:val="24"/>
          <w:vertAlign w:val="superscript"/>
          <w:lang w:val="lv-LV"/>
        </w:rPr>
        <w:t>2</w:t>
      </w:r>
      <w:r w:rsidRPr="007456DF">
        <w:rPr>
          <w:szCs w:val="24"/>
          <w:lang w:val="lv-LV"/>
        </w:rPr>
        <w:t xml:space="preserve"> (10 mg/kg) visas sagatavojošās terapijas laikā. </w:t>
      </w:r>
    </w:p>
    <w:p w14:paraId="365E7D7B" w14:textId="77777777" w:rsidR="007456DF" w:rsidRPr="007456DF" w:rsidRDefault="007456DF" w:rsidP="007456DF">
      <w:pPr>
        <w:rPr>
          <w:szCs w:val="24"/>
          <w:u w:val="single"/>
          <w:lang w:val="lv-LV"/>
        </w:rPr>
      </w:pPr>
      <w:r w:rsidRPr="007456DF">
        <w:rPr>
          <w:szCs w:val="24"/>
          <w:u w:val="single"/>
          <w:lang w:val="lv-LV"/>
        </w:rPr>
        <w:t>MULTIPLĀ MIELOMA</w:t>
      </w:r>
    </w:p>
    <w:p w14:paraId="6200A83B" w14:textId="77777777" w:rsidR="007456DF" w:rsidRPr="007456DF" w:rsidRDefault="007456DF" w:rsidP="007456DF">
      <w:pPr>
        <w:rPr>
          <w:szCs w:val="24"/>
          <w:lang w:val="lv-LV"/>
        </w:rPr>
      </w:pPr>
      <w:r w:rsidRPr="007456DF">
        <w:rPr>
          <w:szCs w:val="24"/>
          <w:lang w:val="lv-LV"/>
        </w:rPr>
        <w:t>Ieteicamā deva ir robežās no 150 mg/m</w:t>
      </w:r>
      <w:r w:rsidRPr="007456DF">
        <w:rPr>
          <w:szCs w:val="24"/>
          <w:vertAlign w:val="superscript"/>
          <w:lang w:val="lv-LV"/>
        </w:rPr>
        <w:t>2</w:t>
      </w:r>
      <w:r w:rsidRPr="007456DF">
        <w:rPr>
          <w:szCs w:val="24"/>
          <w:lang w:val="lv-LV"/>
        </w:rPr>
        <w:t xml:space="preserve"> dienā (4,05 mg/kg dienā) līdz 250 mg/m</w:t>
      </w:r>
      <w:r w:rsidRPr="007456DF">
        <w:rPr>
          <w:szCs w:val="24"/>
          <w:vertAlign w:val="superscript"/>
          <w:lang w:val="lv-LV"/>
        </w:rPr>
        <w:t>2</w:t>
      </w:r>
      <w:r w:rsidRPr="007456DF">
        <w:rPr>
          <w:szCs w:val="24"/>
          <w:lang w:val="lv-LV"/>
        </w:rPr>
        <w:t xml:space="preserve"> dienā (6,76 mg/kg dienā), to ievadot vienas infūzijas veidā katru dienu trīs dienas pēc kārtas pirms autologas HPCT atkarībā no kombinācijas ar citiem ķīmijterapijas līdzekļiem, nepārsniedzot kopējo maksimālo kumulatīvo devu 750 mg/m</w:t>
      </w:r>
      <w:r w:rsidRPr="007456DF">
        <w:rPr>
          <w:szCs w:val="24"/>
          <w:vertAlign w:val="superscript"/>
          <w:lang w:val="lv-LV"/>
        </w:rPr>
        <w:t>2</w:t>
      </w:r>
      <w:r w:rsidRPr="007456DF">
        <w:rPr>
          <w:szCs w:val="24"/>
          <w:lang w:val="lv-LV"/>
        </w:rPr>
        <w:t xml:space="preserve"> (20,27 mg/kg) visas sagatavojošās terapijas laikā. </w:t>
      </w:r>
    </w:p>
    <w:p w14:paraId="4E42C363" w14:textId="77777777" w:rsidR="007456DF" w:rsidRPr="007456DF" w:rsidRDefault="007456DF" w:rsidP="007456DF">
      <w:pPr>
        <w:keepNext/>
        <w:keepLines/>
        <w:rPr>
          <w:szCs w:val="24"/>
          <w:lang w:val="lv-LV"/>
        </w:rPr>
      </w:pPr>
    </w:p>
    <w:p w14:paraId="724E92A4" w14:textId="77777777" w:rsidR="007456DF" w:rsidRPr="007456DF" w:rsidRDefault="007456DF" w:rsidP="007456DF">
      <w:pPr>
        <w:outlineLvl w:val="0"/>
        <w:rPr>
          <w:b/>
          <w:szCs w:val="24"/>
          <w:lang w:val="lv-LV"/>
        </w:rPr>
      </w:pPr>
      <w:r w:rsidRPr="007456DF">
        <w:rPr>
          <w:b/>
          <w:szCs w:val="24"/>
          <w:lang w:val="lv-LV"/>
        </w:rPr>
        <w:t>Norobežoti audzēji</w:t>
      </w:r>
    </w:p>
    <w:p w14:paraId="4B5C8A13" w14:textId="77777777" w:rsidR="007456DF" w:rsidRPr="007456DF" w:rsidRDefault="007456DF" w:rsidP="007456DF">
      <w:pPr>
        <w:widowControl w:val="0"/>
        <w:autoSpaceDE w:val="0"/>
        <w:autoSpaceDN w:val="0"/>
        <w:adjustRightInd w:val="0"/>
        <w:rPr>
          <w:szCs w:val="24"/>
          <w:lang w:val="lv-LV"/>
        </w:rPr>
      </w:pPr>
    </w:p>
    <w:p w14:paraId="3829D557" w14:textId="77777777" w:rsidR="007456DF" w:rsidRPr="007456DF" w:rsidRDefault="007456DF" w:rsidP="007456DF">
      <w:pPr>
        <w:rPr>
          <w:szCs w:val="24"/>
          <w:u w:val="single"/>
          <w:lang w:val="lv-LV"/>
        </w:rPr>
      </w:pPr>
      <w:r w:rsidRPr="007456DF">
        <w:rPr>
          <w:szCs w:val="24"/>
          <w:lang w:val="lv-LV"/>
        </w:rPr>
        <w:t>Ieteicamā deva norobežotu audzēju gadījumā ir robežās no 120 mg/m</w:t>
      </w:r>
      <w:r w:rsidRPr="007456DF">
        <w:rPr>
          <w:szCs w:val="24"/>
          <w:vertAlign w:val="superscript"/>
          <w:lang w:val="lv-LV"/>
        </w:rPr>
        <w:t>2</w:t>
      </w:r>
      <w:r w:rsidRPr="007456DF">
        <w:rPr>
          <w:szCs w:val="24"/>
          <w:lang w:val="lv-LV"/>
        </w:rPr>
        <w:t xml:space="preserve"> dienā (3,24 mg/kg dienā) līdz 250 mg/m</w:t>
      </w:r>
      <w:r w:rsidRPr="007456DF">
        <w:rPr>
          <w:szCs w:val="24"/>
          <w:vertAlign w:val="superscript"/>
          <w:lang w:val="lv-LV"/>
        </w:rPr>
        <w:t>2</w:t>
      </w:r>
      <w:r w:rsidRPr="007456DF">
        <w:rPr>
          <w:szCs w:val="24"/>
          <w:lang w:val="lv-LV"/>
        </w:rPr>
        <w:t xml:space="preserve"> dienā (6,76 mg/kg dienā), to ievadot vienas vai divu infūziju veidā divas līdz piecas dienas pēc kārtas pirms autologas HPCT atkarībā no kombinācijas ar citiem ķīmijterapijas līdzekļiem, nepārsniedzot kopējo maksimālo kumulatīvo devu 800 mg/m</w:t>
      </w:r>
      <w:r w:rsidRPr="007456DF">
        <w:rPr>
          <w:szCs w:val="24"/>
          <w:vertAlign w:val="superscript"/>
          <w:lang w:val="lv-LV"/>
        </w:rPr>
        <w:t>2</w:t>
      </w:r>
      <w:r w:rsidRPr="007456DF">
        <w:rPr>
          <w:szCs w:val="24"/>
          <w:lang w:val="lv-LV"/>
        </w:rPr>
        <w:t xml:space="preserve"> (21,62 mg/kg) visas sagatavojošās terapijas laikā. </w:t>
      </w:r>
    </w:p>
    <w:p w14:paraId="37EA4DA9" w14:textId="77777777" w:rsidR="007456DF" w:rsidRPr="007456DF" w:rsidRDefault="007456DF" w:rsidP="007456DF">
      <w:pPr>
        <w:outlineLvl w:val="0"/>
        <w:rPr>
          <w:szCs w:val="24"/>
          <w:u w:val="single"/>
          <w:lang w:val="lv-LV"/>
        </w:rPr>
      </w:pPr>
      <w:r w:rsidRPr="007456DF">
        <w:rPr>
          <w:szCs w:val="24"/>
          <w:u w:val="single"/>
          <w:lang w:val="lv-LV"/>
        </w:rPr>
        <w:t>KRŪTS VĒZIS</w:t>
      </w:r>
    </w:p>
    <w:p w14:paraId="32B22B2E" w14:textId="77777777" w:rsidR="007456DF" w:rsidRPr="007456DF" w:rsidRDefault="007456DF" w:rsidP="007456DF">
      <w:pPr>
        <w:rPr>
          <w:szCs w:val="24"/>
          <w:lang w:val="lv-LV"/>
        </w:rPr>
      </w:pPr>
      <w:r w:rsidRPr="007456DF">
        <w:rPr>
          <w:szCs w:val="24"/>
          <w:lang w:val="lv-LV"/>
        </w:rPr>
        <w:t>Ieteicamā deva ir robežās no 120 mg/m</w:t>
      </w:r>
      <w:r w:rsidRPr="007456DF">
        <w:rPr>
          <w:szCs w:val="24"/>
          <w:vertAlign w:val="superscript"/>
          <w:lang w:val="lv-LV"/>
        </w:rPr>
        <w:t>2</w:t>
      </w:r>
      <w:r w:rsidRPr="007456DF">
        <w:rPr>
          <w:szCs w:val="24"/>
          <w:lang w:val="lv-LV"/>
        </w:rPr>
        <w:t xml:space="preserve"> dienā (3,24 mg/kg dienā) līdz 250 mg/m</w:t>
      </w:r>
      <w:r w:rsidRPr="007456DF">
        <w:rPr>
          <w:szCs w:val="24"/>
          <w:vertAlign w:val="superscript"/>
          <w:lang w:val="lv-LV"/>
        </w:rPr>
        <w:t>2</w:t>
      </w:r>
      <w:r w:rsidRPr="007456DF">
        <w:rPr>
          <w:szCs w:val="24"/>
          <w:lang w:val="lv-LV"/>
        </w:rPr>
        <w:t xml:space="preserve"> dienā (6,76 mg/kg dienā), to ievadot vienas infūzijas veidā katru dienu trīs līdz piecas dienas pēc kārtas pirms autologas HPCT atkarībā no kombinācijas ar citiem ķīmijterapijas līdzekļiem, nepārsniedzot kopējo maksimālo kumulatīvo devu 800 mg/m</w:t>
      </w:r>
      <w:r w:rsidRPr="007456DF">
        <w:rPr>
          <w:szCs w:val="24"/>
          <w:vertAlign w:val="superscript"/>
          <w:lang w:val="lv-LV"/>
        </w:rPr>
        <w:t>2</w:t>
      </w:r>
      <w:r w:rsidRPr="007456DF">
        <w:rPr>
          <w:szCs w:val="24"/>
          <w:lang w:val="lv-LV"/>
        </w:rPr>
        <w:t xml:space="preserve"> (21,62 mg/kg) visas sagatavojošās terapijas laikā. </w:t>
      </w:r>
    </w:p>
    <w:p w14:paraId="782F54EE" w14:textId="77777777" w:rsidR="007456DF" w:rsidRPr="007456DF" w:rsidRDefault="007456DF" w:rsidP="007456DF">
      <w:pPr>
        <w:widowControl w:val="0"/>
        <w:autoSpaceDE w:val="0"/>
        <w:autoSpaceDN w:val="0"/>
        <w:adjustRightInd w:val="0"/>
        <w:outlineLvl w:val="0"/>
        <w:rPr>
          <w:szCs w:val="24"/>
          <w:u w:val="single"/>
          <w:lang w:val="lv-LV"/>
        </w:rPr>
      </w:pPr>
      <w:r w:rsidRPr="007456DF">
        <w:rPr>
          <w:szCs w:val="24"/>
          <w:u w:val="single"/>
          <w:lang w:val="lv-LV"/>
        </w:rPr>
        <w:t>CNS AUDZĒJI</w:t>
      </w:r>
    </w:p>
    <w:p w14:paraId="4ADA2AC4" w14:textId="77777777" w:rsidR="007456DF" w:rsidRPr="007456DF" w:rsidRDefault="007456DF" w:rsidP="007456DF">
      <w:pPr>
        <w:rPr>
          <w:szCs w:val="24"/>
          <w:u w:val="single"/>
          <w:lang w:val="lv-LV"/>
        </w:rPr>
      </w:pPr>
      <w:r w:rsidRPr="007456DF">
        <w:rPr>
          <w:szCs w:val="24"/>
          <w:lang w:val="lv-LV"/>
        </w:rPr>
        <w:t>Ieteicamā deva ir robežās no 125 mg/m</w:t>
      </w:r>
      <w:r w:rsidRPr="007456DF">
        <w:rPr>
          <w:szCs w:val="24"/>
          <w:vertAlign w:val="superscript"/>
          <w:lang w:val="lv-LV"/>
        </w:rPr>
        <w:t>2</w:t>
      </w:r>
      <w:r w:rsidRPr="007456DF">
        <w:rPr>
          <w:szCs w:val="24"/>
          <w:lang w:val="lv-LV"/>
        </w:rPr>
        <w:t xml:space="preserve"> dienā (3,38 mg/kg dienā) līdz 250 mg/m</w:t>
      </w:r>
      <w:r w:rsidRPr="007456DF">
        <w:rPr>
          <w:szCs w:val="24"/>
          <w:vertAlign w:val="superscript"/>
          <w:lang w:val="lv-LV"/>
        </w:rPr>
        <w:t>2</w:t>
      </w:r>
      <w:r w:rsidRPr="007456DF">
        <w:rPr>
          <w:szCs w:val="24"/>
          <w:lang w:val="lv-LV"/>
        </w:rPr>
        <w:t xml:space="preserve"> dienā (6,76 mg/kg dienā), to ievadot vienas vai divu infūziju veidā trīs līdz četras dienas pēc kārtas pirms autologas HPCT atkarībā no kombinācijas ar citiem ķīmijterapijas līdzekļiem, nepārsniedzot kopējo maksimālo kumulatīvo devu 750 mg/m</w:t>
      </w:r>
      <w:r w:rsidRPr="007456DF">
        <w:rPr>
          <w:szCs w:val="24"/>
          <w:vertAlign w:val="superscript"/>
          <w:lang w:val="lv-LV"/>
        </w:rPr>
        <w:t>2</w:t>
      </w:r>
      <w:r w:rsidRPr="007456DF">
        <w:rPr>
          <w:szCs w:val="24"/>
          <w:lang w:val="lv-LV"/>
        </w:rPr>
        <w:t xml:space="preserve"> (20,27 mg/kg) visas sagatavojošās terapijas laikā. </w:t>
      </w:r>
    </w:p>
    <w:p w14:paraId="2EA7883B" w14:textId="77777777" w:rsidR="007456DF" w:rsidRPr="007456DF" w:rsidRDefault="007456DF" w:rsidP="007456DF">
      <w:pPr>
        <w:widowControl w:val="0"/>
        <w:autoSpaceDE w:val="0"/>
        <w:autoSpaceDN w:val="0"/>
        <w:adjustRightInd w:val="0"/>
        <w:outlineLvl w:val="0"/>
        <w:rPr>
          <w:szCs w:val="24"/>
          <w:u w:val="single"/>
          <w:lang w:val="lv-LV"/>
        </w:rPr>
      </w:pPr>
      <w:r w:rsidRPr="007456DF">
        <w:rPr>
          <w:szCs w:val="24"/>
          <w:u w:val="single"/>
          <w:lang w:val="lv-LV"/>
        </w:rPr>
        <w:t>OLNĪCU VĒZIS</w:t>
      </w:r>
    </w:p>
    <w:p w14:paraId="6C220FE7" w14:textId="77777777" w:rsidR="007456DF" w:rsidRPr="007456DF" w:rsidRDefault="007456DF" w:rsidP="007456DF">
      <w:pPr>
        <w:rPr>
          <w:szCs w:val="24"/>
          <w:u w:val="single"/>
          <w:lang w:val="lv-LV"/>
        </w:rPr>
      </w:pPr>
      <w:r w:rsidRPr="007456DF">
        <w:rPr>
          <w:szCs w:val="24"/>
          <w:lang w:val="lv-LV"/>
        </w:rPr>
        <w:t>Ieteicamā deva ir 250 mg/m</w:t>
      </w:r>
      <w:r w:rsidRPr="007456DF">
        <w:rPr>
          <w:szCs w:val="24"/>
          <w:vertAlign w:val="superscript"/>
          <w:lang w:val="lv-LV"/>
        </w:rPr>
        <w:t>2</w:t>
      </w:r>
      <w:r w:rsidRPr="007456DF">
        <w:rPr>
          <w:szCs w:val="24"/>
          <w:lang w:val="lv-LV"/>
        </w:rPr>
        <w:t xml:space="preserve"> dienā (6,76 mg/kg dienā), to ievadot vienas infūzijas veidā katru dienu divas dienas pēc kārtas pirms autologas HPCT, nepārsniedzot kopējo maksimālo kumulatīvo devu 500 mg/m</w:t>
      </w:r>
      <w:r w:rsidRPr="007456DF">
        <w:rPr>
          <w:szCs w:val="24"/>
          <w:vertAlign w:val="superscript"/>
          <w:lang w:val="lv-LV"/>
        </w:rPr>
        <w:t>2</w:t>
      </w:r>
      <w:r w:rsidRPr="007456DF">
        <w:rPr>
          <w:szCs w:val="24"/>
          <w:lang w:val="lv-LV"/>
        </w:rPr>
        <w:t xml:space="preserve"> (13,51 mg/kg) visas sagatavojošās terapijas laikā. </w:t>
      </w:r>
    </w:p>
    <w:p w14:paraId="71C91444" w14:textId="77777777" w:rsidR="007456DF" w:rsidRPr="007456DF" w:rsidRDefault="007456DF" w:rsidP="007456DF">
      <w:pPr>
        <w:tabs>
          <w:tab w:val="left" w:pos="3960"/>
        </w:tabs>
        <w:outlineLvl w:val="0"/>
        <w:rPr>
          <w:szCs w:val="24"/>
          <w:u w:val="single"/>
          <w:lang w:val="lv-LV"/>
        </w:rPr>
      </w:pPr>
      <w:r w:rsidRPr="007456DF">
        <w:rPr>
          <w:szCs w:val="24"/>
          <w:u w:val="single"/>
          <w:lang w:val="lv-LV"/>
        </w:rPr>
        <w:t>DZIMUMŠŪNU AUDZĒJI</w:t>
      </w:r>
    </w:p>
    <w:p w14:paraId="4A1B5E94" w14:textId="77777777" w:rsidR="007456DF" w:rsidRPr="007456DF" w:rsidRDefault="007456DF" w:rsidP="007456DF">
      <w:pPr>
        <w:rPr>
          <w:szCs w:val="24"/>
          <w:u w:val="single"/>
          <w:lang w:val="lv-LV"/>
        </w:rPr>
      </w:pPr>
      <w:r w:rsidRPr="007456DF">
        <w:rPr>
          <w:szCs w:val="24"/>
          <w:lang w:val="lv-LV"/>
        </w:rPr>
        <w:t>Ieteicamā deva ir robežās no 150 mg/m</w:t>
      </w:r>
      <w:r w:rsidRPr="007456DF">
        <w:rPr>
          <w:szCs w:val="24"/>
          <w:vertAlign w:val="superscript"/>
          <w:lang w:val="lv-LV"/>
        </w:rPr>
        <w:t>2</w:t>
      </w:r>
      <w:r w:rsidRPr="007456DF">
        <w:rPr>
          <w:szCs w:val="24"/>
          <w:lang w:val="lv-LV"/>
        </w:rPr>
        <w:t xml:space="preserve"> dienā (4,05 mg/kg dienā) līdz 250 mg/m</w:t>
      </w:r>
      <w:r w:rsidRPr="007456DF">
        <w:rPr>
          <w:szCs w:val="24"/>
          <w:vertAlign w:val="superscript"/>
          <w:lang w:val="lv-LV"/>
        </w:rPr>
        <w:t>2</w:t>
      </w:r>
      <w:r w:rsidRPr="007456DF">
        <w:rPr>
          <w:szCs w:val="24"/>
          <w:lang w:val="lv-LV"/>
        </w:rPr>
        <w:t xml:space="preserve"> dienā (6,76 mg/kg dienā), to ievadot vienas infūzijas veidā katru dienu trīs dienas pēc kārtas pirms autologas HPCT atkarībā no kombinācijas ar citiem ķīmijterapijas līdzekļiem, nepārsniedzot kopējo maksimālo kumulatīvo devu 750 mg/m</w:t>
      </w:r>
      <w:r w:rsidRPr="007456DF">
        <w:rPr>
          <w:szCs w:val="24"/>
          <w:vertAlign w:val="superscript"/>
          <w:lang w:val="lv-LV"/>
        </w:rPr>
        <w:t>2</w:t>
      </w:r>
      <w:r w:rsidRPr="007456DF">
        <w:rPr>
          <w:szCs w:val="24"/>
          <w:lang w:val="lv-LV"/>
        </w:rPr>
        <w:t xml:space="preserve"> (20,27 mg/kg) visas sagatavojošās terapijas laikā. </w:t>
      </w:r>
    </w:p>
    <w:p w14:paraId="17082092" w14:textId="77777777" w:rsidR="007456DF" w:rsidRPr="007456DF" w:rsidRDefault="007456DF" w:rsidP="007456DF">
      <w:pPr>
        <w:widowControl w:val="0"/>
        <w:autoSpaceDE w:val="0"/>
        <w:autoSpaceDN w:val="0"/>
        <w:adjustRightInd w:val="0"/>
        <w:rPr>
          <w:szCs w:val="24"/>
          <w:lang w:val="lv-LV"/>
        </w:rPr>
      </w:pPr>
    </w:p>
    <w:p w14:paraId="2DD63B7C" w14:textId="77777777" w:rsidR="007456DF" w:rsidRPr="007456DF" w:rsidRDefault="007456DF" w:rsidP="007456DF">
      <w:pPr>
        <w:outlineLvl w:val="0"/>
        <w:rPr>
          <w:i/>
          <w:szCs w:val="24"/>
          <w:lang w:val="lv-LV"/>
        </w:rPr>
      </w:pPr>
      <w:r w:rsidRPr="007456DF">
        <w:rPr>
          <w:i/>
          <w:szCs w:val="24"/>
          <w:lang w:val="lv-LV"/>
        </w:rPr>
        <w:t>ALLOGĒNA HPCT</w:t>
      </w:r>
    </w:p>
    <w:p w14:paraId="0EB4D19A" w14:textId="77777777" w:rsidR="007456DF" w:rsidRPr="007456DF" w:rsidRDefault="007456DF" w:rsidP="007456DF">
      <w:pPr>
        <w:rPr>
          <w:szCs w:val="24"/>
          <w:lang w:val="lv-LV"/>
        </w:rPr>
      </w:pPr>
    </w:p>
    <w:p w14:paraId="49D9B459" w14:textId="77777777" w:rsidR="007456DF" w:rsidRPr="007456DF" w:rsidRDefault="007456DF" w:rsidP="007456DF">
      <w:pPr>
        <w:outlineLvl w:val="0"/>
        <w:rPr>
          <w:b/>
          <w:szCs w:val="24"/>
          <w:lang w:val="lv-LV"/>
        </w:rPr>
      </w:pPr>
      <w:r w:rsidRPr="007456DF">
        <w:rPr>
          <w:b/>
          <w:szCs w:val="24"/>
          <w:lang w:val="lv-LV"/>
        </w:rPr>
        <w:t>Hematoloģiskas slimības</w:t>
      </w:r>
    </w:p>
    <w:p w14:paraId="3FE88509" w14:textId="77777777" w:rsidR="007456DF" w:rsidRPr="007456DF" w:rsidRDefault="007456DF" w:rsidP="007456DF">
      <w:pPr>
        <w:rPr>
          <w:szCs w:val="24"/>
          <w:lang w:val="lv-LV"/>
        </w:rPr>
      </w:pPr>
    </w:p>
    <w:p w14:paraId="564487C7" w14:textId="77777777" w:rsidR="007456DF" w:rsidRPr="007456DF" w:rsidRDefault="007456DF" w:rsidP="007456DF">
      <w:pPr>
        <w:rPr>
          <w:szCs w:val="24"/>
          <w:lang w:val="lv-LV"/>
        </w:rPr>
      </w:pPr>
      <w:r w:rsidRPr="007456DF">
        <w:rPr>
          <w:szCs w:val="24"/>
          <w:lang w:val="lv-LV"/>
        </w:rPr>
        <w:t>Ieteicamā deva hematoloģisku slimību gadījumā ir robežās no 185 mg/m</w:t>
      </w:r>
      <w:r w:rsidRPr="007456DF">
        <w:rPr>
          <w:szCs w:val="24"/>
          <w:vertAlign w:val="superscript"/>
          <w:lang w:val="lv-LV"/>
        </w:rPr>
        <w:t>2</w:t>
      </w:r>
      <w:r w:rsidRPr="007456DF">
        <w:rPr>
          <w:szCs w:val="24"/>
          <w:lang w:val="lv-LV"/>
        </w:rPr>
        <w:t xml:space="preserve"> dienā (5 mg/kg dienā) līdz 481 mg/m</w:t>
      </w:r>
      <w:r w:rsidRPr="007456DF">
        <w:rPr>
          <w:szCs w:val="24"/>
          <w:vertAlign w:val="superscript"/>
          <w:lang w:val="lv-LV"/>
        </w:rPr>
        <w:t>2</w:t>
      </w:r>
      <w:r w:rsidRPr="007456DF">
        <w:rPr>
          <w:szCs w:val="24"/>
          <w:lang w:val="lv-LV"/>
        </w:rPr>
        <w:t xml:space="preserve"> dienā (13 mg/kg dienā), to ievadot vienas vai divu infūziju veidā katru dienu vienu līdz trīs dienas pēc kārtas pirms allogēnas HPCT atkarībā no kombinācijas ar citiem ķīmijterapijas līdzekļiem, nepārsniedzot kopējo maksimālo kumulatīvo devu 555 mg/m</w:t>
      </w:r>
      <w:r w:rsidRPr="007456DF">
        <w:rPr>
          <w:szCs w:val="24"/>
          <w:vertAlign w:val="superscript"/>
          <w:lang w:val="lv-LV"/>
        </w:rPr>
        <w:t>2</w:t>
      </w:r>
      <w:r w:rsidRPr="007456DF">
        <w:rPr>
          <w:szCs w:val="24"/>
          <w:lang w:val="lv-LV"/>
        </w:rPr>
        <w:t xml:space="preserve"> (15 mg/kg) visas sagatavojošās terapijas laikā. </w:t>
      </w:r>
    </w:p>
    <w:p w14:paraId="1E19D182" w14:textId="77777777" w:rsidR="007456DF" w:rsidRPr="007456DF" w:rsidRDefault="007456DF" w:rsidP="007456DF">
      <w:pPr>
        <w:widowControl w:val="0"/>
        <w:autoSpaceDE w:val="0"/>
        <w:autoSpaceDN w:val="0"/>
        <w:adjustRightInd w:val="0"/>
        <w:outlineLvl w:val="0"/>
        <w:rPr>
          <w:szCs w:val="24"/>
          <w:u w:val="single"/>
          <w:lang w:val="lv-LV"/>
        </w:rPr>
      </w:pPr>
      <w:r w:rsidRPr="007456DF">
        <w:rPr>
          <w:szCs w:val="24"/>
          <w:u w:val="single"/>
          <w:lang w:val="lv-LV"/>
        </w:rPr>
        <w:t>LIMFOMA</w:t>
      </w:r>
    </w:p>
    <w:p w14:paraId="5F873780" w14:textId="77777777" w:rsidR="007456DF" w:rsidRPr="007456DF" w:rsidRDefault="007456DF" w:rsidP="007456DF">
      <w:pPr>
        <w:widowControl w:val="0"/>
        <w:autoSpaceDE w:val="0"/>
        <w:autoSpaceDN w:val="0"/>
        <w:adjustRightInd w:val="0"/>
        <w:rPr>
          <w:szCs w:val="24"/>
          <w:u w:val="single"/>
          <w:lang w:val="lv-LV"/>
        </w:rPr>
      </w:pPr>
      <w:r w:rsidRPr="007456DF">
        <w:rPr>
          <w:szCs w:val="24"/>
          <w:lang w:val="lv-LV"/>
        </w:rPr>
        <w:t>Ieteicamā deva ir 370 mg/m</w:t>
      </w:r>
      <w:r w:rsidRPr="007456DF">
        <w:rPr>
          <w:szCs w:val="24"/>
          <w:vertAlign w:val="superscript"/>
          <w:lang w:val="lv-LV"/>
        </w:rPr>
        <w:t>2</w:t>
      </w:r>
      <w:r w:rsidRPr="007456DF">
        <w:rPr>
          <w:szCs w:val="24"/>
          <w:lang w:val="lv-LV"/>
        </w:rPr>
        <w:t xml:space="preserve"> dienā (10 mg/kg dienā), to ievada, dienas devu dalot uz pusēm, divu infūziju veidā pirms allogēnas HPCT, nepārsniedzot kopējo maksimālo kumulatīvo devu 370 mg/m</w:t>
      </w:r>
      <w:r w:rsidRPr="007456DF">
        <w:rPr>
          <w:szCs w:val="24"/>
          <w:vertAlign w:val="superscript"/>
          <w:lang w:val="lv-LV"/>
        </w:rPr>
        <w:t>2</w:t>
      </w:r>
      <w:r w:rsidRPr="007456DF">
        <w:rPr>
          <w:szCs w:val="24"/>
          <w:lang w:val="lv-LV"/>
        </w:rPr>
        <w:t xml:space="preserve"> (10 mg/kg) visas sagatavojošās terapijas laikā. </w:t>
      </w:r>
    </w:p>
    <w:p w14:paraId="61690A15" w14:textId="77777777" w:rsidR="007456DF" w:rsidRPr="007456DF" w:rsidRDefault="007456DF" w:rsidP="007456DF">
      <w:pPr>
        <w:widowControl w:val="0"/>
        <w:autoSpaceDE w:val="0"/>
        <w:autoSpaceDN w:val="0"/>
        <w:adjustRightInd w:val="0"/>
        <w:outlineLvl w:val="0"/>
        <w:rPr>
          <w:szCs w:val="24"/>
          <w:u w:val="single"/>
          <w:lang w:val="lv-LV"/>
        </w:rPr>
      </w:pPr>
      <w:r w:rsidRPr="007456DF">
        <w:rPr>
          <w:szCs w:val="24"/>
          <w:u w:val="single"/>
          <w:lang w:val="lv-LV"/>
        </w:rPr>
        <w:t>MULTIPLĀ MIELOMA</w:t>
      </w:r>
    </w:p>
    <w:p w14:paraId="15B4A6A4" w14:textId="77777777" w:rsidR="007456DF" w:rsidRPr="007456DF" w:rsidRDefault="007456DF" w:rsidP="007456DF">
      <w:pPr>
        <w:widowControl w:val="0"/>
        <w:autoSpaceDE w:val="0"/>
        <w:autoSpaceDN w:val="0"/>
        <w:adjustRightInd w:val="0"/>
        <w:rPr>
          <w:szCs w:val="24"/>
          <w:u w:val="single"/>
          <w:lang w:val="lv-LV"/>
        </w:rPr>
      </w:pPr>
      <w:r w:rsidRPr="007456DF">
        <w:rPr>
          <w:szCs w:val="24"/>
          <w:lang w:val="lv-LV"/>
        </w:rPr>
        <w:t>Ieteicamā deva ir 185 mg/m</w:t>
      </w:r>
      <w:r w:rsidRPr="007456DF">
        <w:rPr>
          <w:szCs w:val="24"/>
          <w:vertAlign w:val="superscript"/>
          <w:lang w:val="lv-LV"/>
        </w:rPr>
        <w:t>2</w:t>
      </w:r>
      <w:r w:rsidRPr="007456DF">
        <w:rPr>
          <w:szCs w:val="24"/>
          <w:lang w:val="lv-LV"/>
        </w:rPr>
        <w:t xml:space="preserve"> dienā (5 mg/kg dienā), to ievadot vienas infūzijas veidā pirms allogēnas HPCT, nepārsniedzot kopējo maksimālo kumulatīvo devu 185 mg/m</w:t>
      </w:r>
      <w:r w:rsidRPr="007456DF">
        <w:rPr>
          <w:szCs w:val="24"/>
          <w:vertAlign w:val="superscript"/>
          <w:lang w:val="lv-LV"/>
        </w:rPr>
        <w:t>2</w:t>
      </w:r>
      <w:r w:rsidRPr="007456DF">
        <w:rPr>
          <w:szCs w:val="24"/>
          <w:lang w:val="lv-LV"/>
        </w:rPr>
        <w:t xml:space="preserve"> (5 mg/kg) visas sagatavojošās terapijas laikā. </w:t>
      </w:r>
    </w:p>
    <w:p w14:paraId="4E69A157" w14:textId="77777777" w:rsidR="007456DF" w:rsidRPr="007456DF" w:rsidRDefault="007456DF" w:rsidP="007456DF">
      <w:pPr>
        <w:widowControl w:val="0"/>
        <w:autoSpaceDE w:val="0"/>
        <w:autoSpaceDN w:val="0"/>
        <w:adjustRightInd w:val="0"/>
        <w:outlineLvl w:val="0"/>
        <w:rPr>
          <w:szCs w:val="24"/>
          <w:u w:val="single"/>
          <w:lang w:val="lv-LV"/>
        </w:rPr>
      </w:pPr>
      <w:r w:rsidRPr="007456DF">
        <w:rPr>
          <w:szCs w:val="24"/>
          <w:u w:val="single"/>
          <w:lang w:val="lv-LV"/>
        </w:rPr>
        <w:t>LEIKOZE</w:t>
      </w:r>
    </w:p>
    <w:p w14:paraId="455F768C" w14:textId="77777777" w:rsidR="007456DF" w:rsidRPr="007456DF" w:rsidRDefault="007456DF" w:rsidP="007456DF">
      <w:pPr>
        <w:widowControl w:val="0"/>
        <w:autoSpaceDE w:val="0"/>
        <w:autoSpaceDN w:val="0"/>
        <w:adjustRightInd w:val="0"/>
        <w:rPr>
          <w:szCs w:val="24"/>
          <w:lang w:val="lv-LV"/>
        </w:rPr>
      </w:pPr>
      <w:r w:rsidRPr="007456DF">
        <w:rPr>
          <w:szCs w:val="24"/>
          <w:lang w:val="lv-LV"/>
        </w:rPr>
        <w:t>Ieteicamā deva ir robežās no 185 mg/m</w:t>
      </w:r>
      <w:r w:rsidRPr="007456DF">
        <w:rPr>
          <w:szCs w:val="24"/>
          <w:vertAlign w:val="superscript"/>
          <w:lang w:val="lv-LV"/>
        </w:rPr>
        <w:t>2</w:t>
      </w:r>
      <w:r w:rsidRPr="007456DF">
        <w:rPr>
          <w:szCs w:val="24"/>
          <w:lang w:val="lv-LV"/>
        </w:rPr>
        <w:t xml:space="preserve"> dienā (5 mg/kg dienā) līdz 481 mg/m</w:t>
      </w:r>
      <w:r w:rsidRPr="007456DF">
        <w:rPr>
          <w:szCs w:val="24"/>
          <w:vertAlign w:val="superscript"/>
          <w:lang w:val="lv-LV"/>
        </w:rPr>
        <w:t>2</w:t>
      </w:r>
      <w:r w:rsidRPr="007456DF">
        <w:rPr>
          <w:szCs w:val="24"/>
          <w:lang w:val="lv-LV"/>
        </w:rPr>
        <w:t xml:space="preserve"> dienā (13 mg/kg dienā), to ievadot vienas vai divu infūziju veidā vienu līdz divas dienas pēc kārtas pirms allogēnas HPCT atkarībā no kombinācijas ar citiem ķīmijterapijas līdzekļiem, nepārsniedzot kopējo maksimālo kumulatīvo devu 555 mg/m</w:t>
      </w:r>
      <w:r w:rsidRPr="007456DF">
        <w:rPr>
          <w:szCs w:val="24"/>
          <w:vertAlign w:val="superscript"/>
          <w:lang w:val="lv-LV"/>
        </w:rPr>
        <w:t>2</w:t>
      </w:r>
      <w:r w:rsidRPr="007456DF">
        <w:rPr>
          <w:szCs w:val="24"/>
          <w:lang w:val="lv-LV"/>
        </w:rPr>
        <w:t xml:space="preserve"> (15 mg/kg) visas sagatavojošās terapijas laikā. </w:t>
      </w:r>
    </w:p>
    <w:p w14:paraId="7A53C0EE" w14:textId="77777777" w:rsidR="007456DF" w:rsidRPr="007456DF" w:rsidRDefault="007456DF" w:rsidP="007456DF">
      <w:pPr>
        <w:keepNext/>
        <w:keepLines/>
        <w:autoSpaceDE w:val="0"/>
        <w:autoSpaceDN w:val="0"/>
        <w:adjustRightInd w:val="0"/>
        <w:outlineLvl w:val="0"/>
        <w:rPr>
          <w:szCs w:val="24"/>
          <w:u w:val="single"/>
          <w:lang w:val="lv-LV"/>
        </w:rPr>
      </w:pPr>
      <w:r w:rsidRPr="007456DF">
        <w:rPr>
          <w:szCs w:val="24"/>
          <w:u w:val="single"/>
          <w:lang w:val="lv-LV"/>
        </w:rPr>
        <w:t>TALASĒMIJA</w:t>
      </w:r>
    </w:p>
    <w:p w14:paraId="7A1D7620" w14:textId="77777777" w:rsidR="007456DF" w:rsidRPr="007456DF" w:rsidRDefault="007456DF" w:rsidP="007456DF">
      <w:pPr>
        <w:keepNext/>
        <w:keepLines/>
        <w:autoSpaceDE w:val="0"/>
        <w:autoSpaceDN w:val="0"/>
        <w:adjustRightInd w:val="0"/>
        <w:rPr>
          <w:szCs w:val="24"/>
          <w:lang w:val="lv-LV"/>
        </w:rPr>
      </w:pPr>
      <w:r w:rsidRPr="007456DF">
        <w:rPr>
          <w:szCs w:val="24"/>
          <w:lang w:val="lv-LV"/>
        </w:rPr>
        <w:t>Ieteicamā deva ir 370 mg/m</w:t>
      </w:r>
      <w:r w:rsidRPr="007456DF">
        <w:rPr>
          <w:szCs w:val="24"/>
          <w:vertAlign w:val="superscript"/>
          <w:lang w:val="lv-LV"/>
        </w:rPr>
        <w:t>2</w:t>
      </w:r>
      <w:r w:rsidRPr="007456DF">
        <w:rPr>
          <w:szCs w:val="24"/>
          <w:lang w:val="lv-LV"/>
        </w:rPr>
        <w:t xml:space="preserve"> dienā (10 mg/kg dienā), to ievada, dienas devu dalot uz pusēm, divu infūziju veidā pirms allogēnas HPCT, nepārsniedzot kopējo maksimālo kumulatīvo devu 370 mg/m</w:t>
      </w:r>
      <w:r w:rsidRPr="007456DF">
        <w:rPr>
          <w:szCs w:val="24"/>
          <w:vertAlign w:val="superscript"/>
          <w:lang w:val="lv-LV"/>
        </w:rPr>
        <w:t>2</w:t>
      </w:r>
      <w:r w:rsidRPr="007456DF">
        <w:rPr>
          <w:szCs w:val="24"/>
          <w:lang w:val="lv-LV"/>
        </w:rPr>
        <w:t xml:space="preserve"> (10 mg/kg) visas sagatavojošās terapijas laikā.</w:t>
      </w:r>
    </w:p>
    <w:p w14:paraId="574999A4" w14:textId="77777777" w:rsidR="007456DF" w:rsidRPr="007456DF" w:rsidRDefault="007456DF" w:rsidP="007456DF">
      <w:pPr>
        <w:rPr>
          <w:szCs w:val="24"/>
          <w:lang w:val="lv-LV"/>
        </w:rPr>
      </w:pPr>
    </w:p>
    <w:p w14:paraId="3D9817B2" w14:textId="77777777" w:rsidR="007456DF" w:rsidRPr="007456DF" w:rsidRDefault="007456DF" w:rsidP="007456DF">
      <w:pPr>
        <w:autoSpaceDE w:val="0"/>
        <w:autoSpaceDN w:val="0"/>
        <w:adjustRightInd w:val="0"/>
        <w:outlineLvl w:val="0"/>
        <w:rPr>
          <w:szCs w:val="24"/>
          <w:u w:val="single"/>
          <w:lang w:val="lv-LV"/>
        </w:rPr>
      </w:pPr>
      <w:r w:rsidRPr="007456DF">
        <w:rPr>
          <w:szCs w:val="24"/>
          <w:u w:val="single"/>
          <w:lang w:val="lv-LV"/>
        </w:rPr>
        <w:t>Devas pediatriskiem pacientiem</w:t>
      </w:r>
    </w:p>
    <w:p w14:paraId="0ED1EFD1" w14:textId="77777777" w:rsidR="007456DF" w:rsidRPr="007456DF" w:rsidRDefault="007456DF" w:rsidP="007456DF">
      <w:pPr>
        <w:autoSpaceDE w:val="0"/>
        <w:autoSpaceDN w:val="0"/>
        <w:adjustRightInd w:val="0"/>
        <w:rPr>
          <w:szCs w:val="24"/>
          <w:u w:val="single"/>
          <w:lang w:val="lv-LV"/>
        </w:rPr>
      </w:pPr>
    </w:p>
    <w:p w14:paraId="26E9EAD6" w14:textId="77777777" w:rsidR="007456DF" w:rsidRPr="007456DF" w:rsidRDefault="007456DF" w:rsidP="007456DF">
      <w:pPr>
        <w:outlineLvl w:val="0"/>
        <w:rPr>
          <w:i/>
          <w:szCs w:val="24"/>
          <w:lang w:val="lv-LV"/>
        </w:rPr>
      </w:pPr>
      <w:r w:rsidRPr="007456DF">
        <w:rPr>
          <w:i/>
          <w:szCs w:val="24"/>
          <w:lang w:val="lv-LV"/>
        </w:rPr>
        <w:lastRenderedPageBreak/>
        <w:t>AUTOLOGA HPCT</w:t>
      </w:r>
    </w:p>
    <w:p w14:paraId="76E2D946" w14:textId="77777777" w:rsidR="007456DF" w:rsidRPr="007456DF" w:rsidRDefault="007456DF" w:rsidP="007456DF">
      <w:pPr>
        <w:rPr>
          <w:szCs w:val="24"/>
          <w:lang w:val="lv-LV"/>
        </w:rPr>
      </w:pPr>
    </w:p>
    <w:p w14:paraId="77B641D8" w14:textId="77777777" w:rsidR="007456DF" w:rsidRPr="007456DF" w:rsidRDefault="007456DF" w:rsidP="007456DF">
      <w:pPr>
        <w:outlineLvl w:val="0"/>
        <w:rPr>
          <w:b/>
          <w:szCs w:val="24"/>
          <w:lang w:val="lv-LV"/>
        </w:rPr>
      </w:pPr>
      <w:r w:rsidRPr="007456DF">
        <w:rPr>
          <w:b/>
          <w:szCs w:val="24"/>
          <w:lang w:val="lv-LV"/>
        </w:rPr>
        <w:t>Norobežoti audzēji</w:t>
      </w:r>
    </w:p>
    <w:p w14:paraId="2608FF92" w14:textId="77777777" w:rsidR="007456DF" w:rsidRPr="007456DF" w:rsidRDefault="007456DF" w:rsidP="007456DF">
      <w:pPr>
        <w:widowControl w:val="0"/>
        <w:autoSpaceDE w:val="0"/>
        <w:autoSpaceDN w:val="0"/>
        <w:adjustRightInd w:val="0"/>
        <w:rPr>
          <w:szCs w:val="24"/>
          <w:lang w:val="lv-LV"/>
        </w:rPr>
      </w:pPr>
    </w:p>
    <w:p w14:paraId="42414082" w14:textId="77777777" w:rsidR="007456DF" w:rsidRPr="007456DF" w:rsidRDefault="007456DF" w:rsidP="007456DF">
      <w:pPr>
        <w:rPr>
          <w:szCs w:val="24"/>
          <w:u w:val="single"/>
          <w:lang w:val="lv-LV"/>
        </w:rPr>
      </w:pPr>
      <w:r w:rsidRPr="007456DF">
        <w:rPr>
          <w:szCs w:val="24"/>
          <w:lang w:val="lv-LV"/>
        </w:rPr>
        <w:t>Ieteicamā deva norobežotu audzēju gadījumā ir robežās no 150 mg/m</w:t>
      </w:r>
      <w:r w:rsidRPr="007456DF">
        <w:rPr>
          <w:szCs w:val="24"/>
          <w:vertAlign w:val="superscript"/>
          <w:lang w:val="lv-LV"/>
        </w:rPr>
        <w:t>2</w:t>
      </w:r>
      <w:r w:rsidRPr="007456DF">
        <w:rPr>
          <w:szCs w:val="24"/>
          <w:lang w:val="lv-LV"/>
        </w:rPr>
        <w:t xml:space="preserve"> dienā (6 mg/kg dienā) līdz 350 mg/m</w:t>
      </w:r>
      <w:r w:rsidRPr="007456DF">
        <w:rPr>
          <w:szCs w:val="24"/>
          <w:vertAlign w:val="superscript"/>
          <w:lang w:val="lv-LV"/>
        </w:rPr>
        <w:t>2</w:t>
      </w:r>
      <w:r w:rsidRPr="007456DF">
        <w:rPr>
          <w:szCs w:val="24"/>
          <w:lang w:val="lv-LV"/>
        </w:rPr>
        <w:t xml:space="preserve"> dienā (14 mg/kg dienā), to ievadot vienas infūzijas veidā katru dienu divas līdz trīs dienas pēc kārtas pirms autologas HPCT atkarībā no kombinācijas ar citiem ķīmijterapijas līdzekļiem, nepārsniedzot kopējo maksimālo kumulatīvo devu 1 050 mg/m</w:t>
      </w:r>
      <w:r w:rsidRPr="007456DF">
        <w:rPr>
          <w:szCs w:val="24"/>
          <w:vertAlign w:val="superscript"/>
          <w:lang w:val="lv-LV"/>
        </w:rPr>
        <w:t>2</w:t>
      </w:r>
      <w:r w:rsidRPr="007456DF">
        <w:rPr>
          <w:szCs w:val="24"/>
          <w:lang w:val="lv-LV"/>
        </w:rPr>
        <w:t xml:space="preserve"> (42 mg/kg) visas sagatavojošās terapijas laikā. </w:t>
      </w:r>
    </w:p>
    <w:p w14:paraId="5C54851B" w14:textId="77777777" w:rsidR="007456DF" w:rsidRPr="007456DF" w:rsidRDefault="007456DF" w:rsidP="007456DF">
      <w:pPr>
        <w:outlineLvl w:val="0"/>
        <w:rPr>
          <w:szCs w:val="24"/>
          <w:u w:val="single"/>
          <w:lang w:val="lv-LV"/>
        </w:rPr>
      </w:pPr>
      <w:r w:rsidRPr="007456DF">
        <w:rPr>
          <w:szCs w:val="24"/>
          <w:u w:val="single"/>
          <w:lang w:val="lv-LV"/>
        </w:rPr>
        <w:t>CNS AUDZĒJI</w:t>
      </w:r>
    </w:p>
    <w:p w14:paraId="31833A65" w14:textId="77777777" w:rsidR="007456DF" w:rsidRPr="007456DF" w:rsidRDefault="007456DF" w:rsidP="007456DF">
      <w:pPr>
        <w:rPr>
          <w:szCs w:val="24"/>
          <w:lang w:val="lv-LV"/>
        </w:rPr>
      </w:pPr>
      <w:r w:rsidRPr="007456DF">
        <w:rPr>
          <w:szCs w:val="24"/>
          <w:lang w:val="lv-LV"/>
        </w:rPr>
        <w:t>Ieteicamā deva ir robežās no 250 mg/m</w:t>
      </w:r>
      <w:r w:rsidRPr="007456DF">
        <w:rPr>
          <w:szCs w:val="24"/>
          <w:vertAlign w:val="superscript"/>
          <w:lang w:val="lv-LV"/>
        </w:rPr>
        <w:t>2</w:t>
      </w:r>
      <w:r w:rsidRPr="007456DF">
        <w:rPr>
          <w:szCs w:val="24"/>
          <w:lang w:val="lv-LV"/>
        </w:rPr>
        <w:t xml:space="preserve"> dienā (10 mg/kg dienā) līdz 3250 mg/m</w:t>
      </w:r>
      <w:r w:rsidRPr="007456DF">
        <w:rPr>
          <w:szCs w:val="24"/>
          <w:vertAlign w:val="superscript"/>
          <w:lang w:val="lv-LV"/>
        </w:rPr>
        <w:t>2</w:t>
      </w:r>
      <w:r w:rsidRPr="007456DF">
        <w:rPr>
          <w:szCs w:val="24"/>
          <w:lang w:val="lv-LV"/>
        </w:rPr>
        <w:t xml:space="preserve"> dienā (14 mg/kg dienā), to ievadot vienas infūzijas veidā katru dienu trīs dienas pēc kārtas pirms autologas HPCT atkarībā no kombinācijas ar citiem ķīmijterapijas līdzekļiem, nepārsniedzot kopējo maksimālo kumulatīvo devu 1 050 mg/m</w:t>
      </w:r>
      <w:r w:rsidRPr="007456DF">
        <w:rPr>
          <w:szCs w:val="24"/>
          <w:vertAlign w:val="superscript"/>
          <w:lang w:val="lv-LV"/>
        </w:rPr>
        <w:t>2</w:t>
      </w:r>
      <w:r w:rsidRPr="007456DF">
        <w:rPr>
          <w:szCs w:val="24"/>
          <w:lang w:val="lv-LV"/>
        </w:rPr>
        <w:t xml:space="preserve"> (42 mg/kg) visas sagatavojošās terapijas laikā.</w:t>
      </w:r>
    </w:p>
    <w:p w14:paraId="12640983" w14:textId="77777777" w:rsidR="007456DF" w:rsidRPr="007456DF" w:rsidRDefault="007456DF" w:rsidP="007456DF">
      <w:pPr>
        <w:widowControl w:val="0"/>
        <w:autoSpaceDE w:val="0"/>
        <w:autoSpaceDN w:val="0"/>
        <w:adjustRightInd w:val="0"/>
        <w:rPr>
          <w:szCs w:val="24"/>
          <w:lang w:val="lv-LV"/>
        </w:rPr>
      </w:pPr>
    </w:p>
    <w:p w14:paraId="22CDB1BF" w14:textId="77777777" w:rsidR="007456DF" w:rsidRPr="007456DF" w:rsidRDefault="007456DF" w:rsidP="007456DF">
      <w:pPr>
        <w:outlineLvl w:val="0"/>
        <w:rPr>
          <w:i/>
          <w:szCs w:val="24"/>
          <w:lang w:val="lv-LV"/>
        </w:rPr>
      </w:pPr>
      <w:r w:rsidRPr="007456DF">
        <w:rPr>
          <w:i/>
          <w:szCs w:val="24"/>
          <w:lang w:val="lv-LV"/>
        </w:rPr>
        <w:t>ALLOGĒNA HPCT</w:t>
      </w:r>
    </w:p>
    <w:p w14:paraId="4828A6FB" w14:textId="77777777" w:rsidR="007456DF" w:rsidRPr="007456DF" w:rsidRDefault="007456DF" w:rsidP="007456DF">
      <w:pPr>
        <w:rPr>
          <w:szCs w:val="24"/>
          <w:lang w:val="lv-LV"/>
        </w:rPr>
      </w:pPr>
    </w:p>
    <w:p w14:paraId="5A9AC6AB" w14:textId="77777777" w:rsidR="007456DF" w:rsidRPr="007456DF" w:rsidRDefault="007456DF" w:rsidP="007456DF">
      <w:pPr>
        <w:outlineLvl w:val="0"/>
        <w:rPr>
          <w:b/>
          <w:szCs w:val="24"/>
          <w:lang w:val="lv-LV"/>
        </w:rPr>
      </w:pPr>
      <w:r w:rsidRPr="007456DF">
        <w:rPr>
          <w:b/>
          <w:szCs w:val="24"/>
          <w:lang w:val="lv-LV"/>
        </w:rPr>
        <w:t>Hematoloģiskas slimības</w:t>
      </w:r>
    </w:p>
    <w:p w14:paraId="7EC48601" w14:textId="77777777" w:rsidR="007456DF" w:rsidRPr="007456DF" w:rsidRDefault="007456DF" w:rsidP="007456DF">
      <w:pPr>
        <w:rPr>
          <w:szCs w:val="24"/>
          <w:lang w:val="lv-LV"/>
        </w:rPr>
      </w:pPr>
    </w:p>
    <w:p w14:paraId="5455C62E" w14:textId="77777777" w:rsidR="007456DF" w:rsidRPr="007456DF" w:rsidRDefault="007456DF" w:rsidP="007456DF">
      <w:pPr>
        <w:rPr>
          <w:szCs w:val="24"/>
          <w:u w:val="single"/>
          <w:lang w:val="lv-LV"/>
        </w:rPr>
      </w:pPr>
      <w:r w:rsidRPr="007456DF">
        <w:rPr>
          <w:szCs w:val="24"/>
          <w:lang w:val="lv-LV"/>
        </w:rPr>
        <w:t>Ieteicamā deva hematoloģisku slimību gadījumā ir robežās no 125 mg/m</w:t>
      </w:r>
      <w:r w:rsidRPr="007456DF">
        <w:rPr>
          <w:szCs w:val="24"/>
          <w:vertAlign w:val="superscript"/>
          <w:lang w:val="lv-LV"/>
        </w:rPr>
        <w:t>2</w:t>
      </w:r>
      <w:r w:rsidRPr="007456DF">
        <w:rPr>
          <w:szCs w:val="24"/>
          <w:lang w:val="lv-LV"/>
        </w:rPr>
        <w:t xml:space="preserve"> dienā (5 mg/kg dienā) līdz 250 mg/m</w:t>
      </w:r>
      <w:r w:rsidRPr="007456DF">
        <w:rPr>
          <w:szCs w:val="24"/>
          <w:vertAlign w:val="superscript"/>
          <w:lang w:val="lv-LV"/>
        </w:rPr>
        <w:t>2</w:t>
      </w:r>
      <w:r w:rsidRPr="007456DF">
        <w:rPr>
          <w:szCs w:val="24"/>
          <w:lang w:val="lv-LV"/>
        </w:rPr>
        <w:t xml:space="preserve"> dienā (10 mg/kg dienā), to ievadot vienas vai divu infūziju veidā katru dienu vienu līdz trīs dienas pēc kārtas pirms allogēnas HPCT atkarībā no kombinācijas ar citiem ķīmijterapijas līdzekļiem, nepārsniedzot kopējo maksimālo kumulatīvo devu 375 mg/m</w:t>
      </w:r>
      <w:r w:rsidRPr="007456DF">
        <w:rPr>
          <w:szCs w:val="24"/>
          <w:vertAlign w:val="superscript"/>
          <w:lang w:val="lv-LV"/>
        </w:rPr>
        <w:t>2</w:t>
      </w:r>
      <w:r w:rsidRPr="007456DF">
        <w:rPr>
          <w:szCs w:val="24"/>
          <w:lang w:val="lv-LV"/>
        </w:rPr>
        <w:t xml:space="preserve"> (15 mg/kg) visas sagatavojošās terapijas laikā. </w:t>
      </w:r>
    </w:p>
    <w:p w14:paraId="79A0A940" w14:textId="77777777" w:rsidR="007456DF" w:rsidRPr="007456DF" w:rsidRDefault="007456DF" w:rsidP="007456DF">
      <w:pPr>
        <w:outlineLvl w:val="0"/>
        <w:rPr>
          <w:szCs w:val="24"/>
          <w:u w:val="single"/>
          <w:lang w:val="lv-LV"/>
        </w:rPr>
      </w:pPr>
      <w:r w:rsidRPr="007456DF">
        <w:rPr>
          <w:szCs w:val="24"/>
          <w:u w:val="single"/>
          <w:lang w:val="lv-LV"/>
        </w:rPr>
        <w:t>LEIKOZE</w:t>
      </w:r>
    </w:p>
    <w:p w14:paraId="2389F496" w14:textId="77777777" w:rsidR="007456DF" w:rsidRPr="007456DF" w:rsidRDefault="007456DF" w:rsidP="007456DF">
      <w:pPr>
        <w:rPr>
          <w:szCs w:val="24"/>
          <w:lang w:val="lv-LV"/>
        </w:rPr>
      </w:pPr>
      <w:r w:rsidRPr="007456DF">
        <w:rPr>
          <w:szCs w:val="24"/>
          <w:lang w:val="lv-LV"/>
        </w:rPr>
        <w:t>Ieteicamā deva ir 250 mg/m</w:t>
      </w:r>
      <w:r w:rsidRPr="007456DF">
        <w:rPr>
          <w:szCs w:val="24"/>
          <w:vertAlign w:val="superscript"/>
          <w:lang w:val="lv-LV"/>
        </w:rPr>
        <w:t>2</w:t>
      </w:r>
      <w:r w:rsidRPr="007456DF">
        <w:rPr>
          <w:szCs w:val="24"/>
          <w:lang w:val="lv-LV"/>
        </w:rPr>
        <w:t xml:space="preserve"> dienā (10 mg/kg dienā), to ievada, dienas devu dalot uz pusēm, divu infūziju veidā pirms allogēnas HPCT, nepārsniedzot kopējo maksimālo kumulatīvo devu 250 mg/m</w:t>
      </w:r>
      <w:r w:rsidRPr="007456DF">
        <w:rPr>
          <w:szCs w:val="24"/>
          <w:vertAlign w:val="superscript"/>
          <w:lang w:val="lv-LV"/>
        </w:rPr>
        <w:t>2</w:t>
      </w:r>
      <w:r w:rsidRPr="007456DF">
        <w:rPr>
          <w:szCs w:val="24"/>
          <w:lang w:val="lv-LV"/>
        </w:rPr>
        <w:t xml:space="preserve"> (10 mg/kg) visas sagatavojošās terapijas laikā. </w:t>
      </w:r>
    </w:p>
    <w:p w14:paraId="7E78ED8A" w14:textId="77777777" w:rsidR="007456DF" w:rsidRPr="007456DF" w:rsidRDefault="007456DF" w:rsidP="007456DF">
      <w:pPr>
        <w:widowControl w:val="0"/>
        <w:autoSpaceDE w:val="0"/>
        <w:autoSpaceDN w:val="0"/>
        <w:adjustRightInd w:val="0"/>
        <w:outlineLvl w:val="0"/>
        <w:rPr>
          <w:szCs w:val="24"/>
          <w:u w:val="single"/>
          <w:lang w:val="lv-LV"/>
        </w:rPr>
      </w:pPr>
      <w:r w:rsidRPr="007456DF">
        <w:rPr>
          <w:szCs w:val="24"/>
          <w:u w:val="single"/>
          <w:lang w:val="lv-LV"/>
        </w:rPr>
        <w:t>TALASĒMIJA</w:t>
      </w:r>
    </w:p>
    <w:p w14:paraId="003DB92E" w14:textId="77777777" w:rsidR="007456DF" w:rsidRPr="007456DF" w:rsidRDefault="007456DF" w:rsidP="007456DF">
      <w:pPr>
        <w:rPr>
          <w:szCs w:val="24"/>
          <w:u w:val="single"/>
          <w:lang w:val="lv-LV"/>
        </w:rPr>
      </w:pPr>
      <w:r w:rsidRPr="007456DF">
        <w:rPr>
          <w:szCs w:val="24"/>
          <w:lang w:val="lv-LV"/>
        </w:rPr>
        <w:t>Ieteicamā deva ir robežās no 200 mg/m</w:t>
      </w:r>
      <w:r w:rsidRPr="007456DF">
        <w:rPr>
          <w:szCs w:val="24"/>
          <w:vertAlign w:val="superscript"/>
          <w:lang w:val="lv-LV"/>
        </w:rPr>
        <w:t>2</w:t>
      </w:r>
      <w:r w:rsidRPr="007456DF">
        <w:rPr>
          <w:szCs w:val="24"/>
          <w:lang w:val="lv-LV"/>
        </w:rPr>
        <w:t xml:space="preserve"> dienā (8 mg/kg dienā) līdz 250 mg/m</w:t>
      </w:r>
      <w:r w:rsidRPr="007456DF">
        <w:rPr>
          <w:szCs w:val="24"/>
          <w:vertAlign w:val="superscript"/>
          <w:lang w:val="lv-LV"/>
        </w:rPr>
        <w:t>2</w:t>
      </w:r>
      <w:r w:rsidRPr="007456DF">
        <w:rPr>
          <w:szCs w:val="24"/>
          <w:lang w:val="lv-LV"/>
        </w:rPr>
        <w:t xml:space="preserve"> dienā (10 mg/kg dienā), to ievada, dienas devu dalot uz pusēm, divu infūziju veidā pirms allogēnas HPCT, nepārsniedzot kopējo maksimālo kumulatīvo devu 250 mg/m</w:t>
      </w:r>
      <w:r w:rsidRPr="007456DF">
        <w:rPr>
          <w:szCs w:val="24"/>
          <w:vertAlign w:val="superscript"/>
          <w:lang w:val="lv-LV"/>
        </w:rPr>
        <w:t>2</w:t>
      </w:r>
      <w:r w:rsidRPr="007456DF">
        <w:rPr>
          <w:szCs w:val="24"/>
          <w:lang w:val="lv-LV"/>
        </w:rPr>
        <w:t xml:space="preserve"> (10 mg/kg) visas sagatavojošās terapijas laikā. </w:t>
      </w:r>
    </w:p>
    <w:p w14:paraId="5AF5B881" w14:textId="77777777" w:rsidR="007456DF" w:rsidRPr="007456DF" w:rsidRDefault="007456DF" w:rsidP="007456DF">
      <w:pPr>
        <w:outlineLvl w:val="0"/>
        <w:rPr>
          <w:szCs w:val="24"/>
          <w:u w:val="single"/>
          <w:lang w:val="lv-LV"/>
        </w:rPr>
      </w:pPr>
      <w:r w:rsidRPr="007456DF">
        <w:rPr>
          <w:szCs w:val="24"/>
          <w:u w:val="single"/>
          <w:lang w:val="lv-LV"/>
        </w:rPr>
        <w:t>REZISTENTA CITOPĒNIJA</w:t>
      </w:r>
    </w:p>
    <w:p w14:paraId="1FB41FCF" w14:textId="77777777" w:rsidR="007456DF" w:rsidRPr="007456DF" w:rsidRDefault="007456DF" w:rsidP="007456DF">
      <w:pPr>
        <w:rPr>
          <w:szCs w:val="24"/>
          <w:u w:val="single"/>
          <w:lang w:val="lv-LV"/>
        </w:rPr>
      </w:pPr>
      <w:r w:rsidRPr="007456DF">
        <w:rPr>
          <w:szCs w:val="24"/>
          <w:lang w:val="lv-LV"/>
        </w:rPr>
        <w:t>Ieteicamā deva ir 125 mg/m</w:t>
      </w:r>
      <w:r w:rsidRPr="007456DF">
        <w:rPr>
          <w:szCs w:val="24"/>
          <w:vertAlign w:val="superscript"/>
          <w:lang w:val="lv-LV"/>
        </w:rPr>
        <w:t>2</w:t>
      </w:r>
      <w:r w:rsidRPr="007456DF">
        <w:rPr>
          <w:szCs w:val="24"/>
          <w:lang w:val="lv-LV"/>
        </w:rPr>
        <w:t xml:space="preserve"> dienā (5 mg/kg dienā), to ievada vienas infūzijas veidā katru dienu trīs dienas pēc kārtas pirms allogēnas HPCT, nepārsniedzot kopējo maksimālo kumulatīvo devu 375 mg/m</w:t>
      </w:r>
      <w:r w:rsidRPr="007456DF">
        <w:rPr>
          <w:szCs w:val="24"/>
          <w:vertAlign w:val="superscript"/>
          <w:lang w:val="lv-LV"/>
        </w:rPr>
        <w:t>2</w:t>
      </w:r>
      <w:r w:rsidRPr="007456DF">
        <w:rPr>
          <w:szCs w:val="24"/>
          <w:lang w:val="lv-LV"/>
        </w:rPr>
        <w:t xml:space="preserve"> (15 mg/kg) visas sagatavojošās terapijas laikā. </w:t>
      </w:r>
    </w:p>
    <w:p w14:paraId="5C34FC20" w14:textId="77777777" w:rsidR="007456DF" w:rsidRPr="007456DF" w:rsidRDefault="007456DF" w:rsidP="007456DF">
      <w:pPr>
        <w:outlineLvl w:val="0"/>
        <w:rPr>
          <w:szCs w:val="24"/>
          <w:u w:val="single"/>
          <w:lang w:val="lv-LV"/>
        </w:rPr>
      </w:pPr>
      <w:r w:rsidRPr="007456DF">
        <w:rPr>
          <w:szCs w:val="24"/>
          <w:u w:val="single"/>
          <w:lang w:val="lv-LV"/>
        </w:rPr>
        <w:t>ĢENĒTISKAS SLIMĪBAS</w:t>
      </w:r>
    </w:p>
    <w:p w14:paraId="77B92CBE" w14:textId="77777777" w:rsidR="007456DF" w:rsidRPr="007456DF" w:rsidRDefault="007456DF" w:rsidP="007456DF">
      <w:pPr>
        <w:rPr>
          <w:szCs w:val="24"/>
          <w:u w:val="single"/>
          <w:lang w:val="lv-LV"/>
        </w:rPr>
      </w:pPr>
      <w:r w:rsidRPr="007456DF">
        <w:rPr>
          <w:szCs w:val="24"/>
          <w:lang w:val="lv-LV"/>
        </w:rPr>
        <w:t>Ieteicamā deva ir 125 mg/m</w:t>
      </w:r>
      <w:r w:rsidRPr="007456DF">
        <w:rPr>
          <w:szCs w:val="24"/>
          <w:vertAlign w:val="superscript"/>
          <w:lang w:val="lv-LV"/>
        </w:rPr>
        <w:t>2</w:t>
      </w:r>
      <w:r w:rsidRPr="007456DF">
        <w:rPr>
          <w:szCs w:val="24"/>
          <w:lang w:val="lv-LV"/>
        </w:rPr>
        <w:t xml:space="preserve"> dienā (5 mg/kg dienā), to ievada vienas infūzijas veidā katru dienu divas dienas pēc kārtas pirms allogēnas HPCT, nepārsniedzot kopējo maksimālo kumulatīvo devu 250 mg/m</w:t>
      </w:r>
      <w:r w:rsidRPr="007456DF">
        <w:rPr>
          <w:szCs w:val="24"/>
          <w:vertAlign w:val="superscript"/>
          <w:lang w:val="lv-LV"/>
        </w:rPr>
        <w:t>2</w:t>
      </w:r>
      <w:r w:rsidRPr="007456DF">
        <w:rPr>
          <w:szCs w:val="24"/>
          <w:lang w:val="lv-LV"/>
        </w:rPr>
        <w:t xml:space="preserve"> (10 mg/kg) visas sagatavojošās terapijas laikā. </w:t>
      </w:r>
    </w:p>
    <w:p w14:paraId="15F65C0E" w14:textId="77777777" w:rsidR="007456DF" w:rsidRPr="007456DF" w:rsidRDefault="007456DF" w:rsidP="007456DF">
      <w:pPr>
        <w:outlineLvl w:val="0"/>
        <w:rPr>
          <w:szCs w:val="24"/>
          <w:u w:val="single"/>
          <w:lang w:val="lv-LV"/>
        </w:rPr>
      </w:pPr>
      <w:r w:rsidRPr="007456DF">
        <w:rPr>
          <w:szCs w:val="24"/>
          <w:u w:val="single"/>
          <w:lang w:val="lv-LV"/>
        </w:rPr>
        <w:t>SIRPJŠŪNU ANĒMIJA</w:t>
      </w:r>
    </w:p>
    <w:p w14:paraId="27362F46" w14:textId="77777777" w:rsidR="007456DF" w:rsidRPr="007456DF" w:rsidRDefault="007456DF" w:rsidP="007456DF">
      <w:pPr>
        <w:rPr>
          <w:szCs w:val="24"/>
          <w:lang w:val="lv-LV"/>
        </w:rPr>
      </w:pPr>
      <w:r w:rsidRPr="007456DF">
        <w:rPr>
          <w:szCs w:val="24"/>
          <w:lang w:val="lv-LV"/>
        </w:rPr>
        <w:t>Ieteicamā deva ir 250 mg/m</w:t>
      </w:r>
      <w:r w:rsidRPr="007456DF">
        <w:rPr>
          <w:szCs w:val="24"/>
          <w:vertAlign w:val="superscript"/>
          <w:lang w:val="lv-LV"/>
        </w:rPr>
        <w:t>2</w:t>
      </w:r>
      <w:r w:rsidRPr="007456DF">
        <w:rPr>
          <w:szCs w:val="24"/>
          <w:lang w:val="lv-LV"/>
        </w:rPr>
        <w:t xml:space="preserve"> dienā (10 mg/kg dienā), to ievada, dienas devu dalot uz pusēm, divu infūziju veidā pirms allogēnas HPCT, nepārsniedzot kopējo maksimālo kumulatīvo devu 250 mg/m</w:t>
      </w:r>
      <w:r w:rsidRPr="007456DF">
        <w:rPr>
          <w:szCs w:val="24"/>
          <w:vertAlign w:val="superscript"/>
          <w:lang w:val="lv-LV"/>
        </w:rPr>
        <w:t>2</w:t>
      </w:r>
      <w:r w:rsidRPr="007456DF">
        <w:rPr>
          <w:szCs w:val="24"/>
          <w:lang w:val="lv-LV"/>
        </w:rPr>
        <w:t xml:space="preserve"> (10 mg/kg) visas sagatavojošās terapijas laikā. </w:t>
      </w:r>
    </w:p>
    <w:p w14:paraId="64C04E05" w14:textId="77777777" w:rsidR="007456DF" w:rsidRPr="007456DF" w:rsidRDefault="007456DF" w:rsidP="007456DF">
      <w:pPr>
        <w:rPr>
          <w:lang w:val="lv-LV"/>
        </w:rPr>
      </w:pPr>
    </w:p>
    <w:p w14:paraId="407DFB7F" w14:textId="77777777" w:rsidR="007456DF" w:rsidRPr="007456DF" w:rsidRDefault="007456DF" w:rsidP="007456DF">
      <w:pPr>
        <w:rPr>
          <w:lang w:val="lv-LV"/>
        </w:rPr>
      </w:pPr>
    </w:p>
    <w:p w14:paraId="3C25FD45" w14:textId="77777777" w:rsidR="007456DF" w:rsidRPr="007456DF" w:rsidRDefault="007456DF" w:rsidP="007456DF">
      <w:pPr>
        <w:tabs>
          <w:tab w:val="left" w:pos="360"/>
        </w:tabs>
        <w:spacing w:line="240" w:lineRule="atLeast"/>
        <w:rPr>
          <w:u w:val="single"/>
          <w:lang w:val="lv-LV" w:eastAsia="en-US"/>
        </w:rPr>
      </w:pPr>
      <w:r w:rsidRPr="007456DF">
        <w:rPr>
          <w:u w:val="single"/>
          <w:lang w:val="lv-LV" w:eastAsia="en-US"/>
        </w:rPr>
        <w:t xml:space="preserve">Maisa aktivācija un izšķīdināšana </w:t>
      </w:r>
    </w:p>
    <w:p w14:paraId="18721A82" w14:textId="77777777" w:rsidR="007456DF" w:rsidRPr="007456DF" w:rsidRDefault="007456DF" w:rsidP="007456DF">
      <w:pPr>
        <w:tabs>
          <w:tab w:val="left" w:pos="360"/>
        </w:tabs>
        <w:spacing w:line="240" w:lineRule="atLeast"/>
        <w:rPr>
          <w:lang w:val="lv-LV" w:eastAsia="en-US"/>
        </w:rPr>
      </w:pPr>
      <w:r w:rsidRPr="007456DF">
        <w:rPr>
          <w:lang w:val="lv-LV" w:eastAsia="en-US"/>
        </w:rPr>
        <w:t>TEPADINA jāizšķīdina ar 400 ml nātrija hlorīda 9 mg/ml (0,9%) šķīdumu. Galīgais izšķīdinātais šķīdums tiek iegūts pēc atplēšamās divkameru maisa barjeras pārplēšanas un maisa satura (pulvera un šķīdinātāja) sajaukšanas līdz pilnīgai pulvera izšķīšanai.</w:t>
      </w:r>
    </w:p>
    <w:p w14:paraId="6C6FA9EB" w14:textId="77777777" w:rsidR="007456DF" w:rsidRPr="007456DF" w:rsidRDefault="007456DF" w:rsidP="007456DF">
      <w:pPr>
        <w:tabs>
          <w:tab w:val="left" w:pos="360"/>
        </w:tabs>
        <w:spacing w:line="240" w:lineRule="atLeast"/>
        <w:rPr>
          <w:lang w:val="lv-LV" w:eastAsia="en-US"/>
        </w:rPr>
      </w:pPr>
    </w:p>
    <w:p w14:paraId="12D67B29" w14:textId="77777777" w:rsidR="007456DF" w:rsidRPr="007456DF" w:rsidRDefault="007456DF" w:rsidP="007456DF">
      <w:pPr>
        <w:tabs>
          <w:tab w:val="left" w:pos="360"/>
        </w:tabs>
        <w:spacing w:line="240" w:lineRule="atLeast"/>
        <w:rPr>
          <w:lang w:val="lv-LV" w:eastAsia="en-US"/>
        </w:rPr>
      </w:pPr>
      <w:r w:rsidRPr="007456DF">
        <w:rPr>
          <w:lang w:val="lv-LV" w:eastAsia="en-US"/>
        </w:rPr>
        <w:t>Pēc izšķīdināšanas ar šķīdinātāju katrs šķīduma ml satur 1 mg tiotepas.</w:t>
      </w:r>
    </w:p>
    <w:p w14:paraId="493F7ED4" w14:textId="77777777" w:rsidR="007456DF" w:rsidRPr="007456DF" w:rsidRDefault="007456DF" w:rsidP="007456DF">
      <w:pPr>
        <w:tabs>
          <w:tab w:val="left" w:pos="360"/>
        </w:tabs>
        <w:spacing w:line="240" w:lineRule="atLeast"/>
        <w:rPr>
          <w:lang w:val="lv-LV" w:eastAsia="en-US"/>
        </w:rPr>
      </w:pPr>
    </w:p>
    <w:p w14:paraId="23F167EE" w14:textId="77777777" w:rsidR="007456DF" w:rsidRPr="007456DF" w:rsidRDefault="007456DF" w:rsidP="007456DF">
      <w:pPr>
        <w:tabs>
          <w:tab w:val="left" w:pos="360"/>
        </w:tabs>
        <w:spacing w:line="240" w:lineRule="atLeast"/>
        <w:rPr>
          <w:lang w:val="lv-LV" w:eastAsia="en-US"/>
        </w:rPr>
      </w:pPr>
      <w:r w:rsidRPr="007456DF">
        <w:rPr>
          <w:lang w:val="lv-LV" w:eastAsia="en-US"/>
        </w:rPr>
        <w:t xml:space="preserve">Jālieto tikai bezkrāsaini šķīdumi bez cietajām daļiņām. </w:t>
      </w:r>
    </w:p>
    <w:p w14:paraId="7F2CD1ED" w14:textId="77777777" w:rsidR="007456DF" w:rsidRPr="007456DF" w:rsidRDefault="007456DF" w:rsidP="007456DF">
      <w:pPr>
        <w:tabs>
          <w:tab w:val="left" w:pos="360"/>
          <w:tab w:val="left" w:pos="567"/>
        </w:tabs>
        <w:autoSpaceDE w:val="0"/>
        <w:autoSpaceDN w:val="0"/>
        <w:adjustRightInd w:val="0"/>
        <w:jc w:val="both"/>
        <w:outlineLvl w:val="0"/>
        <w:rPr>
          <w:lang w:val="lv-LV" w:eastAsia="en-US"/>
        </w:rPr>
      </w:pPr>
      <w:r w:rsidRPr="007456DF">
        <w:rPr>
          <w:lang w:val="lv-LV" w:eastAsia="en-US"/>
        </w:rPr>
        <w:t xml:space="preserve">Nelietojiet šīs zāles, ja pamanāt jebkādas noārdīšanās pazīmes. </w:t>
      </w:r>
    </w:p>
    <w:p w14:paraId="757E6156" w14:textId="77777777" w:rsidR="007456DF" w:rsidRPr="007456DF" w:rsidRDefault="007456DF" w:rsidP="007456DF">
      <w:pPr>
        <w:tabs>
          <w:tab w:val="left" w:pos="360"/>
        </w:tabs>
        <w:autoSpaceDE w:val="0"/>
        <w:autoSpaceDN w:val="0"/>
        <w:adjustRightInd w:val="0"/>
        <w:rPr>
          <w:szCs w:val="24"/>
          <w:lang w:val="lv-LV"/>
        </w:rPr>
      </w:pPr>
    </w:p>
    <w:p w14:paraId="0C692458" w14:textId="77777777" w:rsidR="007456DF" w:rsidRPr="007456DF" w:rsidRDefault="007456DF" w:rsidP="007456DF">
      <w:pPr>
        <w:tabs>
          <w:tab w:val="left" w:pos="360"/>
        </w:tabs>
        <w:autoSpaceDE w:val="0"/>
        <w:autoSpaceDN w:val="0"/>
        <w:adjustRightInd w:val="0"/>
        <w:outlineLvl w:val="0"/>
        <w:rPr>
          <w:szCs w:val="24"/>
          <w:lang w:val="lv-LV"/>
        </w:rPr>
      </w:pPr>
      <w:r w:rsidRPr="007456DF">
        <w:rPr>
          <w:szCs w:val="24"/>
          <w:u w:val="single"/>
          <w:lang w:val="lv-LV"/>
        </w:rPr>
        <w:lastRenderedPageBreak/>
        <w:t xml:space="preserve">Ievadīšana </w:t>
      </w:r>
    </w:p>
    <w:p w14:paraId="38A40070" w14:textId="77777777" w:rsidR="007456DF" w:rsidRPr="007456DF" w:rsidRDefault="007456DF" w:rsidP="007456DF">
      <w:pPr>
        <w:tabs>
          <w:tab w:val="left" w:pos="360"/>
        </w:tabs>
        <w:autoSpaceDE w:val="0"/>
        <w:autoSpaceDN w:val="0"/>
        <w:adjustRightInd w:val="0"/>
        <w:rPr>
          <w:szCs w:val="24"/>
          <w:lang w:val="lv-LV"/>
        </w:rPr>
      </w:pPr>
      <w:r w:rsidRPr="007456DF">
        <w:rPr>
          <w:szCs w:val="24"/>
          <w:lang w:val="lv-LV"/>
        </w:rPr>
        <w:t>Pirms ievadīšanas ir jāpārbauda, vai TEPADINA šķīdums infūzijām nesatur daļiņas. Šķīdumi, kas satur sīkas daļiņas, ir jāiznīcina.</w:t>
      </w:r>
    </w:p>
    <w:p w14:paraId="06B19292" w14:textId="77777777" w:rsidR="007456DF" w:rsidRPr="007456DF" w:rsidRDefault="007456DF" w:rsidP="007456DF">
      <w:pPr>
        <w:tabs>
          <w:tab w:val="left" w:pos="360"/>
        </w:tabs>
        <w:autoSpaceDE w:val="0"/>
        <w:autoSpaceDN w:val="0"/>
        <w:adjustRightInd w:val="0"/>
        <w:rPr>
          <w:szCs w:val="24"/>
          <w:lang w:val="lv-LV"/>
        </w:rPr>
      </w:pPr>
    </w:p>
    <w:p w14:paraId="6550A242" w14:textId="77777777" w:rsidR="007456DF" w:rsidRPr="007456DF" w:rsidRDefault="007456DF" w:rsidP="007456DF">
      <w:pPr>
        <w:tabs>
          <w:tab w:val="left" w:pos="360"/>
        </w:tabs>
        <w:autoSpaceDE w:val="0"/>
        <w:autoSpaceDN w:val="0"/>
        <w:adjustRightInd w:val="0"/>
        <w:rPr>
          <w:szCs w:val="24"/>
          <w:lang w:val="lv-LV"/>
        </w:rPr>
      </w:pPr>
      <w:r w:rsidRPr="007456DF">
        <w:rPr>
          <w:szCs w:val="24"/>
          <w:lang w:val="lv-LV"/>
        </w:rPr>
        <w:t>Šķīdumu infūzijām pacientiem jāievada, izmantojot infūziju sistēmu, kas aprīkota ar 0,2 µm sistēmā iestrādātu filtru. Filtrēšana nemaina šķīduma iedarbību.</w:t>
      </w:r>
    </w:p>
    <w:p w14:paraId="616DB928" w14:textId="77777777" w:rsidR="007456DF" w:rsidRPr="007456DF" w:rsidRDefault="007456DF" w:rsidP="007456DF">
      <w:pPr>
        <w:tabs>
          <w:tab w:val="left" w:pos="360"/>
        </w:tabs>
        <w:autoSpaceDE w:val="0"/>
        <w:autoSpaceDN w:val="0"/>
        <w:adjustRightInd w:val="0"/>
        <w:rPr>
          <w:szCs w:val="24"/>
          <w:lang w:val="lv-LV"/>
        </w:rPr>
      </w:pPr>
    </w:p>
    <w:p w14:paraId="4965250C" w14:textId="77777777" w:rsidR="007456DF" w:rsidRPr="007456DF" w:rsidRDefault="007456DF" w:rsidP="007456DF">
      <w:pPr>
        <w:tabs>
          <w:tab w:val="left" w:pos="360"/>
        </w:tabs>
        <w:autoSpaceDE w:val="0"/>
        <w:autoSpaceDN w:val="0"/>
        <w:adjustRightInd w:val="0"/>
        <w:rPr>
          <w:szCs w:val="24"/>
          <w:lang w:val="lv-LV"/>
        </w:rPr>
      </w:pPr>
      <w:r w:rsidRPr="007456DF">
        <w:rPr>
          <w:szCs w:val="24"/>
          <w:lang w:val="lv-LV"/>
        </w:rPr>
        <w:t xml:space="preserve">TEPADINA ir jāievada aseptiski 2–4 stundu ilgas infūzijas veidā istabas temperatūrā (apmēram </w:t>
      </w:r>
      <w:r w:rsidRPr="007456DF">
        <w:rPr>
          <w:lang w:val="lv-LV"/>
        </w:rPr>
        <w:t>25°C)</w:t>
      </w:r>
      <w:r w:rsidRPr="007456DF">
        <w:rPr>
          <w:szCs w:val="24"/>
          <w:lang w:val="lv-LV"/>
        </w:rPr>
        <w:t xml:space="preserve"> un parastā apgaismojumā.</w:t>
      </w:r>
    </w:p>
    <w:p w14:paraId="484B1E51" w14:textId="77777777" w:rsidR="007456DF" w:rsidRPr="007456DF" w:rsidRDefault="007456DF" w:rsidP="007456DF">
      <w:pPr>
        <w:tabs>
          <w:tab w:val="left" w:pos="360"/>
        </w:tabs>
        <w:autoSpaceDE w:val="0"/>
        <w:autoSpaceDN w:val="0"/>
        <w:adjustRightInd w:val="0"/>
        <w:rPr>
          <w:szCs w:val="24"/>
          <w:lang w:val="lv-LV"/>
        </w:rPr>
      </w:pPr>
      <w:r w:rsidRPr="007456DF">
        <w:rPr>
          <w:szCs w:val="24"/>
          <w:u w:val="single"/>
          <w:lang w:val="lv-LV"/>
        </w:rPr>
        <w:t xml:space="preserve"> </w:t>
      </w:r>
    </w:p>
    <w:p w14:paraId="04D6E4EB" w14:textId="77777777" w:rsidR="007456DF" w:rsidRPr="007456DF" w:rsidRDefault="007456DF" w:rsidP="007456DF">
      <w:pPr>
        <w:tabs>
          <w:tab w:val="left" w:pos="360"/>
        </w:tabs>
        <w:autoSpaceDE w:val="0"/>
        <w:autoSpaceDN w:val="0"/>
        <w:adjustRightInd w:val="0"/>
        <w:rPr>
          <w:szCs w:val="24"/>
          <w:lang w:val="lv-LV"/>
        </w:rPr>
      </w:pPr>
      <w:r w:rsidRPr="007456DF">
        <w:rPr>
          <w:szCs w:val="24"/>
          <w:lang w:val="lv-LV"/>
        </w:rPr>
        <w:t>Pirms un pēc katras infūzijas ilgkatetra sistēma ir jāizskalo ar aptuveni 5 ml 9 mg/ml (0,9%) nātrija hlorīda šķīduma injekcijām.</w:t>
      </w:r>
    </w:p>
    <w:p w14:paraId="4318B688" w14:textId="77777777" w:rsidR="007456DF" w:rsidRPr="007456DF" w:rsidRDefault="007456DF" w:rsidP="007456DF">
      <w:pPr>
        <w:rPr>
          <w:lang w:val="lv-LV"/>
        </w:rPr>
      </w:pPr>
    </w:p>
    <w:p w14:paraId="261F4ADC" w14:textId="77777777" w:rsidR="007456DF" w:rsidRPr="007456DF" w:rsidRDefault="007456DF" w:rsidP="007456DF">
      <w:pPr>
        <w:tabs>
          <w:tab w:val="left" w:pos="360"/>
        </w:tabs>
        <w:autoSpaceDE w:val="0"/>
        <w:autoSpaceDN w:val="0"/>
        <w:adjustRightInd w:val="0"/>
        <w:rPr>
          <w:szCs w:val="24"/>
          <w:lang w:val="lv-LV"/>
        </w:rPr>
      </w:pPr>
    </w:p>
    <w:p w14:paraId="1987B064" w14:textId="77777777" w:rsidR="007456DF" w:rsidRPr="007456DF" w:rsidRDefault="007456DF" w:rsidP="00F205A1">
      <w:pPr>
        <w:numPr>
          <w:ilvl w:val="0"/>
          <w:numId w:val="65"/>
        </w:numPr>
        <w:rPr>
          <w:b/>
          <w:szCs w:val="24"/>
          <w:lang w:val="lv-LV"/>
        </w:rPr>
      </w:pPr>
      <w:r w:rsidRPr="007456DF">
        <w:rPr>
          <w:b/>
          <w:szCs w:val="24"/>
          <w:lang w:val="lv-LV"/>
        </w:rPr>
        <w:t>ĪPAŠI NORĀDĪJUMI ATKRITUMU LIKVIDĒŠANAI UN CITI NORĀDĪJUMI PAR RĪKOŠANOS</w:t>
      </w:r>
    </w:p>
    <w:p w14:paraId="0586B756" w14:textId="77777777" w:rsidR="007456DF" w:rsidRPr="007456DF" w:rsidRDefault="007456DF" w:rsidP="007456DF">
      <w:pPr>
        <w:tabs>
          <w:tab w:val="left" w:pos="360"/>
        </w:tabs>
        <w:spacing w:line="240" w:lineRule="atLeast"/>
        <w:rPr>
          <w:szCs w:val="24"/>
          <w:lang w:val="lv-LV"/>
        </w:rPr>
      </w:pPr>
    </w:p>
    <w:p w14:paraId="1C340AE7" w14:textId="77777777" w:rsidR="007456DF" w:rsidRPr="007456DF" w:rsidRDefault="007456DF" w:rsidP="007456DF">
      <w:pPr>
        <w:tabs>
          <w:tab w:val="left" w:pos="360"/>
        </w:tabs>
        <w:spacing w:line="240" w:lineRule="atLeast"/>
        <w:outlineLvl w:val="0"/>
        <w:rPr>
          <w:szCs w:val="24"/>
          <w:u w:val="single"/>
          <w:lang w:val="lv-LV"/>
        </w:rPr>
      </w:pPr>
      <w:r w:rsidRPr="007456DF">
        <w:rPr>
          <w:szCs w:val="24"/>
          <w:u w:val="single"/>
          <w:lang w:val="lv-LV"/>
        </w:rPr>
        <w:t>Vispārēji</w:t>
      </w:r>
    </w:p>
    <w:p w14:paraId="1392FD4A" w14:textId="77777777" w:rsidR="007456DF" w:rsidRPr="007456DF" w:rsidRDefault="007456DF" w:rsidP="007456DF">
      <w:pPr>
        <w:tabs>
          <w:tab w:val="left" w:pos="360"/>
        </w:tabs>
        <w:spacing w:line="240" w:lineRule="atLeast"/>
        <w:rPr>
          <w:b/>
          <w:szCs w:val="24"/>
          <w:lang w:val="lv-LV"/>
        </w:rPr>
      </w:pPr>
      <w:r w:rsidRPr="007456DF">
        <w:rPr>
          <w:szCs w:val="24"/>
          <w:lang w:val="lv-LV"/>
        </w:rPr>
        <w:t>Ir jāievēro pareizas pretvēža līdzekļu lietošanas un iznīcināšanas procedūras. Veicot visas pārnešanas procedūras, ir stingri jāievēro aseptikas noteikumi; ieteicams darboties drošības zonā ar vertikālu lamināru gaisa plūsmu.</w:t>
      </w:r>
    </w:p>
    <w:p w14:paraId="090BAA4C" w14:textId="77777777" w:rsidR="007456DF" w:rsidRPr="007456DF" w:rsidRDefault="007456DF" w:rsidP="007456DF">
      <w:pPr>
        <w:tabs>
          <w:tab w:val="left" w:pos="360"/>
        </w:tabs>
        <w:rPr>
          <w:szCs w:val="24"/>
          <w:lang w:val="lv-LV"/>
        </w:rPr>
      </w:pPr>
      <w:r w:rsidRPr="007456DF">
        <w:rPr>
          <w:szCs w:val="24"/>
          <w:lang w:val="lv-LV"/>
        </w:rPr>
        <w:t>Tāpat kā lietojot citus citotoksiskos līdzekļus, sagatavojot un lietojot TEPADINA šķīdumus, ir jāievēro piesardzība, lai izvairītos no nejaušas saskares ar ādu vai gļotādām. Nejaušas saskares gadījumā ar tiotepu var rasties lokālas reakcijas. Sagatavojot šķīdumu infūzijām, ieteicams uzvilkt cimdus. Ja tiotepa šķīdums nejauši saskaras ar ādu, āda nekavējoties kārtīgi jānomazgā ar ziepēm un ūdeni. Ja tiotepa nejauši saskaras ar gļotādām, tās kārtīgi jānoskalo ar ūdeni.</w:t>
      </w:r>
    </w:p>
    <w:p w14:paraId="1F90D1BF" w14:textId="77777777" w:rsidR="007456DF" w:rsidRPr="007456DF" w:rsidRDefault="007456DF" w:rsidP="007456DF">
      <w:pPr>
        <w:rPr>
          <w:lang w:val="lv-LV"/>
        </w:rPr>
      </w:pPr>
    </w:p>
    <w:p w14:paraId="11CB3F57" w14:textId="77777777" w:rsidR="007456DF" w:rsidRPr="007456DF" w:rsidRDefault="007456DF" w:rsidP="007456DF">
      <w:pPr>
        <w:tabs>
          <w:tab w:val="left" w:pos="360"/>
        </w:tabs>
        <w:outlineLvl w:val="0"/>
        <w:rPr>
          <w:szCs w:val="24"/>
          <w:u w:val="single"/>
          <w:lang w:val="lv-LV"/>
        </w:rPr>
      </w:pPr>
      <w:r w:rsidRPr="007456DF">
        <w:rPr>
          <w:szCs w:val="24"/>
          <w:u w:val="single"/>
          <w:lang w:val="lv-LV"/>
        </w:rPr>
        <w:t>Iznīcināšana</w:t>
      </w:r>
    </w:p>
    <w:p w14:paraId="3D49B3DD" w14:textId="77777777" w:rsidR="007456DF" w:rsidRPr="007456DF" w:rsidRDefault="007456DF" w:rsidP="007456DF">
      <w:pPr>
        <w:tabs>
          <w:tab w:val="left" w:pos="360"/>
        </w:tabs>
        <w:rPr>
          <w:szCs w:val="24"/>
          <w:lang w:val="lv-LV"/>
        </w:rPr>
      </w:pPr>
      <w:r w:rsidRPr="007456DF">
        <w:rPr>
          <w:szCs w:val="24"/>
          <w:lang w:val="lv-LV"/>
        </w:rPr>
        <w:t xml:space="preserve">TEPADINA ir paredzētas tikai vienreizējai lietošanai. </w:t>
      </w:r>
    </w:p>
    <w:p w14:paraId="4F85F528" w14:textId="77777777" w:rsidR="007456DF" w:rsidRPr="007456DF" w:rsidRDefault="007456DF" w:rsidP="007456DF">
      <w:pPr>
        <w:tabs>
          <w:tab w:val="left" w:pos="360"/>
        </w:tabs>
        <w:rPr>
          <w:szCs w:val="24"/>
          <w:lang w:val="lv-LV"/>
        </w:rPr>
      </w:pPr>
      <w:r w:rsidRPr="007456DF">
        <w:rPr>
          <w:szCs w:val="24"/>
          <w:lang w:val="lv-LV"/>
        </w:rPr>
        <w:t>Neizlietotās zāles vai izlietotie materiāli ir jāiznīcina atbilstoši vietējām prasībām.</w:t>
      </w:r>
    </w:p>
    <w:p w14:paraId="611AF17F" w14:textId="77777777" w:rsidR="007456DF" w:rsidRPr="007456DF" w:rsidRDefault="007456DF" w:rsidP="007456DF">
      <w:pPr>
        <w:rPr>
          <w:lang w:val="lv-LV"/>
        </w:rPr>
      </w:pPr>
    </w:p>
    <w:p w14:paraId="61AF798A" w14:textId="77777777" w:rsidR="007456DF" w:rsidRPr="007456DF" w:rsidRDefault="007456DF" w:rsidP="007456DF">
      <w:pPr>
        <w:rPr>
          <w:lang w:val="lv-LV"/>
        </w:rPr>
      </w:pPr>
      <w:r w:rsidRPr="007456DF">
        <w:rPr>
          <w:lang w:val="lv-LV"/>
        </w:rPr>
        <w:br w:type="page"/>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0"/>
        <w:gridCol w:w="5796"/>
      </w:tblGrid>
      <w:tr w:rsidR="007456DF" w:rsidRPr="007456DF" w14:paraId="4E63E313" w14:textId="77777777" w:rsidTr="008074A6">
        <w:trPr>
          <w:trHeight w:val="817"/>
        </w:trPr>
        <w:tc>
          <w:tcPr>
            <w:tcW w:w="9466" w:type="dxa"/>
            <w:gridSpan w:val="2"/>
          </w:tcPr>
          <w:p w14:paraId="23D68C42" w14:textId="77777777" w:rsidR="007456DF" w:rsidRPr="007456DF" w:rsidRDefault="007456DF" w:rsidP="007456DF">
            <w:pPr>
              <w:jc w:val="center"/>
              <w:rPr>
                <w:color w:val="000000"/>
                <w:szCs w:val="24"/>
                <w:lang w:val="lv-LV"/>
              </w:rPr>
            </w:pPr>
          </w:p>
          <w:p w14:paraId="78CF93BE" w14:textId="77777777" w:rsidR="007456DF" w:rsidRPr="007456DF" w:rsidRDefault="007456DF" w:rsidP="007456DF">
            <w:pPr>
              <w:rPr>
                <w:color w:val="000000"/>
                <w:szCs w:val="24"/>
                <w:lang w:val="lv-LV"/>
              </w:rPr>
            </w:pPr>
            <w:r w:rsidRPr="007456DF">
              <w:rPr>
                <w:noProof/>
                <w:color w:val="000000"/>
                <w:lang w:eastAsia="en-GB"/>
              </w:rPr>
              <w:drawing>
                <wp:inline distT="0" distB="0" distL="0" distR="0" wp14:anchorId="01A06771" wp14:editId="01AD0AD5">
                  <wp:extent cx="1568450" cy="285750"/>
                  <wp:effectExtent l="0" t="0" r="0" b="0"/>
                  <wp:docPr id="37"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8450" cy="285750"/>
                          </a:xfrm>
                          <a:prstGeom prst="rect">
                            <a:avLst/>
                          </a:prstGeom>
                          <a:noFill/>
                          <a:ln>
                            <a:noFill/>
                          </a:ln>
                        </pic:spPr>
                      </pic:pic>
                    </a:graphicData>
                  </a:graphic>
                </wp:inline>
              </w:drawing>
            </w:r>
            <w:r w:rsidRPr="007456DF">
              <w:rPr>
                <w:rFonts w:ascii="Calibri" w:hAnsi="Calibri"/>
                <w:color w:val="000000"/>
                <w:lang w:val="lv-LV"/>
              </w:rPr>
              <w:t xml:space="preserve">    ADIENNE maisa lietošanas norādījumi</w:t>
            </w:r>
          </w:p>
        </w:tc>
      </w:tr>
      <w:tr w:rsidR="007456DF" w:rsidRPr="007456DF" w14:paraId="28D75EE3" w14:textId="77777777" w:rsidTr="008074A6">
        <w:trPr>
          <w:trHeight w:val="5372"/>
        </w:trPr>
        <w:tc>
          <w:tcPr>
            <w:tcW w:w="3670" w:type="dxa"/>
          </w:tcPr>
          <w:p w14:paraId="690B1DE7" w14:textId="77777777" w:rsidR="007456DF" w:rsidRPr="007456DF" w:rsidRDefault="007456DF" w:rsidP="007456DF">
            <w:pPr>
              <w:spacing w:before="60"/>
              <w:rPr>
                <w:b/>
                <w:color w:val="000000"/>
                <w:szCs w:val="24"/>
                <w:lang w:val="lv-LV"/>
              </w:rPr>
            </w:pPr>
            <w:r w:rsidRPr="007456DF">
              <w:rPr>
                <w:rFonts w:ascii="Calibri" w:hAnsi="Calibri"/>
                <w:b/>
                <w:color w:val="000000"/>
                <w:lang w:val="lv-LV"/>
              </w:rPr>
              <w:t>A attēls</w:t>
            </w:r>
          </w:p>
          <w:p w14:paraId="6A870420" w14:textId="77777777" w:rsidR="007456DF" w:rsidRPr="007456DF" w:rsidRDefault="007456DF" w:rsidP="007456DF">
            <w:pPr>
              <w:rPr>
                <w:b/>
                <w:color w:val="000000"/>
                <w:szCs w:val="24"/>
                <w:lang w:val="lv-LV"/>
              </w:rPr>
            </w:pPr>
          </w:p>
          <w:p w14:paraId="58B63E54" w14:textId="77777777" w:rsidR="007456DF" w:rsidRPr="007456DF" w:rsidRDefault="007456DF" w:rsidP="007456DF">
            <w:pPr>
              <w:rPr>
                <w:b/>
                <w:color w:val="000000"/>
                <w:szCs w:val="24"/>
                <w:lang w:val="lv-LV"/>
              </w:rPr>
            </w:pPr>
            <w:r w:rsidRPr="007456DF">
              <w:rPr>
                <w:rFonts w:ascii="Calibri" w:hAnsi="Calibri"/>
                <w:b/>
                <w:color w:val="000000"/>
                <w:lang w:val="lv-LV"/>
              </w:rPr>
              <w:t>1 — Apvalka ierobe</w:t>
            </w:r>
          </w:p>
          <w:p w14:paraId="6281FC46" w14:textId="77777777" w:rsidR="007456DF" w:rsidRPr="007456DF" w:rsidRDefault="007456DF" w:rsidP="007456DF">
            <w:pPr>
              <w:rPr>
                <w:b/>
                <w:color w:val="000000"/>
                <w:szCs w:val="24"/>
                <w:lang w:val="lv-LV"/>
              </w:rPr>
            </w:pPr>
          </w:p>
          <w:p w14:paraId="2FB7E884" w14:textId="77777777" w:rsidR="007456DF" w:rsidRPr="007456DF" w:rsidRDefault="007456DF" w:rsidP="007456DF">
            <w:pPr>
              <w:ind w:left="313"/>
              <w:rPr>
                <w:lang w:val="lv-LV"/>
              </w:rPr>
            </w:pPr>
            <w:r w:rsidRPr="007456DF">
              <w:rPr>
                <w:noProof/>
                <w:lang w:eastAsia="en-GB"/>
              </w:rPr>
              <w:drawing>
                <wp:inline distT="0" distB="0" distL="0" distR="0" wp14:anchorId="66854A5F" wp14:editId="2282FE4F">
                  <wp:extent cx="1809750" cy="3086100"/>
                  <wp:effectExtent l="0" t="0" r="0" b="0"/>
                  <wp:docPr id="38" name="Immagine 38" descr="\\192.168.50.253\div.reg.affairs\TEPADINA\EMA\COMBINATION PRODUCT\20) Linguistic review\commenti MS\rev\figure per IFU\L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50.253\div.reg.affairs\TEPADINA\EMA\COMBINATION PRODUCT\20) Linguistic review\commenti MS\rev\figure per IFU\LV\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3086100"/>
                          </a:xfrm>
                          <a:prstGeom prst="rect">
                            <a:avLst/>
                          </a:prstGeom>
                          <a:noFill/>
                          <a:ln>
                            <a:noFill/>
                          </a:ln>
                        </pic:spPr>
                      </pic:pic>
                    </a:graphicData>
                  </a:graphic>
                </wp:inline>
              </w:drawing>
            </w:r>
          </w:p>
          <w:p w14:paraId="3D5FD6B0" w14:textId="77777777" w:rsidR="007456DF" w:rsidRPr="007456DF" w:rsidRDefault="007456DF" w:rsidP="007456DF">
            <w:pPr>
              <w:rPr>
                <w:b/>
                <w:color w:val="000000"/>
                <w:szCs w:val="24"/>
                <w:lang w:val="lv-LV"/>
              </w:rPr>
            </w:pPr>
          </w:p>
        </w:tc>
        <w:tc>
          <w:tcPr>
            <w:tcW w:w="5796" w:type="dxa"/>
          </w:tcPr>
          <w:p w14:paraId="20BBE366" w14:textId="77777777" w:rsidR="007456DF" w:rsidRPr="007456DF" w:rsidRDefault="007456DF" w:rsidP="007456DF">
            <w:pPr>
              <w:spacing w:before="60"/>
              <w:rPr>
                <w:b/>
                <w:color w:val="000000"/>
                <w:szCs w:val="24"/>
                <w:lang w:val="lv-LV"/>
              </w:rPr>
            </w:pPr>
            <w:r w:rsidRPr="007456DF">
              <w:rPr>
                <w:rFonts w:ascii="Calibri" w:hAnsi="Calibri"/>
                <w:b/>
                <w:color w:val="000000"/>
                <w:lang w:val="lv-LV"/>
              </w:rPr>
              <w:t>B attēls</w:t>
            </w:r>
          </w:p>
          <w:p w14:paraId="630F8224" w14:textId="77777777" w:rsidR="007456DF" w:rsidRPr="007456DF" w:rsidRDefault="007456DF" w:rsidP="007456DF">
            <w:pPr>
              <w:rPr>
                <w:color w:val="000000"/>
                <w:lang w:val="lv-LV"/>
              </w:rPr>
            </w:pPr>
          </w:p>
          <w:p w14:paraId="650080DC" w14:textId="77777777" w:rsidR="007456DF" w:rsidRPr="007456DF" w:rsidRDefault="007456DF" w:rsidP="007456DF">
            <w:pPr>
              <w:ind w:left="200"/>
              <w:rPr>
                <w:b/>
                <w:color w:val="000000"/>
                <w:szCs w:val="24"/>
                <w:lang w:val="lv-LV"/>
              </w:rPr>
            </w:pPr>
            <w:r w:rsidRPr="007456DF">
              <w:rPr>
                <w:rFonts w:ascii="Calibri" w:hAnsi="Calibri"/>
                <w:b/>
                <w:color w:val="000000"/>
                <w:lang w:val="lv-LV"/>
              </w:rPr>
              <w:t>2 — Slēptā pieslēgvieta (NEKĀDĀ GADĪJUMĀ nelietot šo pieslēgvietu)</w:t>
            </w:r>
          </w:p>
          <w:p w14:paraId="5F5C5355" w14:textId="77777777" w:rsidR="007456DF" w:rsidRPr="007456DF" w:rsidRDefault="007456DF" w:rsidP="007456DF">
            <w:pPr>
              <w:ind w:left="3719" w:hanging="3544"/>
              <w:rPr>
                <w:b/>
                <w:color w:val="000000"/>
                <w:szCs w:val="24"/>
                <w:lang w:val="lv-LV"/>
              </w:rPr>
            </w:pPr>
            <w:r w:rsidRPr="007456DF">
              <w:rPr>
                <w:rFonts w:ascii="Calibri" w:hAnsi="Calibri"/>
                <w:b/>
                <w:color w:val="000000"/>
                <w:lang w:val="lv-LV"/>
              </w:rPr>
              <w:t xml:space="preserve">3 — Luera tipa pieslēgvieta </w:t>
            </w:r>
          </w:p>
          <w:p w14:paraId="73F5D4CB" w14:textId="77777777" w:rsidR="007456DF" w:rsidRPr="007456DF" w:rsidRDefault="007456DF" w:rsidP="007456DF">
            <w:pPr>
              <w:ind w:left="3719" w:hanging="3544"/>
              <w:rPr>
                <w:b/>
                <w:color w:val="000000"/>
                <w:szCs w:val="24"/>
                <w:lang w:val="lv-LV"/>
              </w:rPr>
            </w:pPr>
            <w:r w:rsidRPr="007456DF">
              <w:rPr>
                <w:rFonts w:ascii="Calibri" w:hAnsi="Calibri"/>
                <w:b/>
                <w:color w:val="000000"/>
                <w:lang w:val="lv-LV"/>
              </w:rPr>
              <w:t>4 — Noskrūvējama pieslēgvieta</w:t>
            </w:r>
          </w:p>
          <w:p w14:paraId="38F165AF" w14:textId="77777777" w:rsidR="007456DF" w:rsidRPr="007456DF" w:rsidRDefault="007456DF" w:rsidP="007456DF">
            <w:pPr>
              <w:ind w:left="3719" w:hanging="3544"/>
              <w:rPr>
                <w:b/>
                <w:color w:val="000000"/>
                <w:szCs w:val="24"/>
                <w:lang w:val="lv-LV"/>
              </w:rPr>
            </w:pPr>
            <w:r w:rsidRPr="007456DF">
              <w:rPr>
                <w:rFonts w:ascii="Calibri" w:hAnsi="Calibri"/>
                <w:b/>
                <w:color w:val="000000"/>
                <w:lang w:val="lv-LV"/>
              </w:rPr>
              <w:t xml:space="preserve">5 — Marķējuma vieta </w:t>
            </w:r>
          </w:p>
          <w:p w14:paraId="1FD6C0D2" w14:textId="77777777" w:rsidR="007456DF" w:rsidRPr="007456DF" w:rsidRDefault="007456DF" w:rsidP="007456DF">
            <w:pPr>
              <w:ind w:left="3719" w:hanging="3544"/>
              <w:rPr>
                <w:b/>
                <w:color w:val="000000"/>
                <w:szCs w:val="24"/>
                <w:lang w:val="lv-LV"/>
              </w:rPr>
            </w:pPr>
            <w:r w:rsidRPr="007456DF">
              <w:rPr>
                <w:rFonts w:ascii="Calibri" w:hAnsi="Calibri"/>
                <w:b/>
                <w:color w:val="000000"/>
                <w:lang w:val="lv-LV"/>
              </w:rPr>
              <w:t>6 — Noplēšama barjera (jāpārplēš, lai aktivētu)</w:t>
            </w:r>
          </w:p>
          <w:p w14:paraId="0CAFEE64" w14:textId="77777777" w:rsidR="007456DF" w:rsidRPr="007456DF" w:rsidRDefault="007456DF" w:rsidP="007456DF">
            <w:pPr>
              <w:ind w:left="3719" w:hanging="3544"/>
              <w:rPr>
                <w:b/>
                <w:color w:val="000000"/>
                <w:szCs w:val="24"/>
                <w:lang w:val="lv-LV"/>
              </w:rPr>
            </w:pPr>
            <w:r w:rsidRPr="007456DF">
              <w:rPr>
                <w:rFonts w:ascii="Calibri" w:hAnsi="Calibri"/>
                <w:b/>
                <w:color w:val="000000"/>
                <w:lang w:val="lv-LV"/>
              </w:rPr>
              <w:t>7 — Atvere (maisa piekarināšanai)</w:t>
            </w:r>
          </w:p>
          <w:p w14:paraId="54592B59" w14:textId="77777777" w:rsidR="007456DF" w:rsidRPr="007456DF" w:rsidRDefault="007456DF" w:rsidP="007456DF">
            <w:pPr>
              <w:ind w:left="3719" w:hanging="3544"/>
              <w:rPr>
                <w:b/>
                <w:color w:val="000000"/>
                <w:szCs w:val="24"/>
                <w:lang w:val="lv-LV"/>
              </w:rPr>
            </w:pPr>
            <w:r w:rsidRPr="007456DF">
              <w:rPr>
                <w:rFonts w:ascii="Calibri" w:hAnsi="Calibri"/>
                <w:b/>
                <w:color w:val="000000"/>
                <w:lang w:val="lv-LV"/>
              </w:rPr>
              <w:t>8 — Šķīdinātāja kamera</w:t>
            </w:r>
          </w:p>
          <w:p w14:paraId="7BE0D7EF" w14:textId="77777777" w:rsidR="007456DF" w:rsidRPr="007456DF" w:rsidRDefault="007456DF" w:rsidP="007456DF">
            <w:pPr>
              <w:ind w:left="3719" w:hanging="3544"/>
              <w:rPr>
                <w:b/>
                <w:color w:val="000000"/>
                <w:szCs w:val="24"/>
                <w:lang w:val="lv-LV"/>
              </w:rPr>
            </w:pPr>
            <w:r w:rsidRPr="007456DF">
              <w:rPr>
                <w:rFonts w:ascii="Calibri" w:hAnsi="Calibri"/>
                <w:b/>
                <w:color w:val="000000"/>
                <w:lang w:val="lv-LV"/>
              </w:rPr>
              <w:t>9 — Pulvera kamera</w:t>
            </w:r>
          </w:p>
          <w:p w14:paraId="7BC8ED86" w14:textId="77777777" w:rsidR="007456DF" w:rsidRPr="007456DF" w:rsidRDefault="007456DF" w:rsidP="007456DF">
            <w:pPr>
              <w:ind w:left="3719" w:hanging="3544"/>
              <w:rPr>
                <w:b/>
                <w:color w:val="000000"/>
                <w:szCs w:val="24"/>
                <w:lang w:val="lv-LV"/>
              </w:rPr>
            </w:pPr>
          </w:p>
          <w:p w14:paraId="664D17B4" w14:textId="77777777" w:rsidR="007456DF" w:rsidRPr="007456DF" w:rsidRDefault="007456DF" w:rsidP="007456DF">
            <w:pPr>
              <w:ind w:left="186"/>
              <w:rPr>
                <w:lang w:val="lv-LV"/>
              </w:rPr>
            </w:pPr>
            <w:r w:rsidRPr="007456DF">
              <w:rPr>
                <w:noProof/>
                <w:lang w:eastAsia="en-GB"/>
              </w:rPr>
              <w:drawing>
                <wp:inline distT="0" distB="0" distL="0" distR="0" wp14:anchorId="1662D520" wp14:editId="6896D77B">
                  <wp:extent cx="2421295" cy="28956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40959" cy="2919116"/>
                          </a:xfrm>
                          <a:prstGeom prst="rect">
                            <a:avLst/>
                          </a:prstGeom>
                          <a:noFill/>
                          <a:ln>
                            <a:noFill/>
                          </a:ln>
                        </pic:spPr>
                      </pic:pic>
                    </a:graphicData>
                  </a:graphic>
                </wp:inline>
              </w:drawing>
            </w:r>
          </w:p>
          <w:p w14:paraId="36932F21" w14:textId="77777777" w:rsidR="007456DF" w:rsidRPr="007456DF" w:rsidRDefault="007456DF" w:rsidP="007456DF">
            <w:pPr>
              <w:ind w:left="3719" w:hanging="3544"/>
              <w:rPr>
                <w:b/>
                <w:color w:val="000000"/>
                <w:szCs w:val="24"/>
                <w:lang w:val="lv-LV"/>
              </w:rPr>
            </w:pPr>
          </w:p>
          <w:p w14:paraId="4783DD8E" w14:textId="77777777" w:rsidR="007456DF" w:rsidRPr="007456DF" w:rsidRDefault="007456DF" w:rsidP="007456DF">
            <w:pPr>
              <w:rPr>
                <w:b/>
                <w:color w:val="000000"/>
                <w:szCs w:val="24"/>
                <w:lang w:val="lv-LV"/>
              </w:rPr>
            </w:pPr>
          </w:p>
        </w:tc>
      </w:tr>
    </w:tbl>
    <w:p w14:paraId="695FFD2F" w14:textId="77777777" w:rsidR="007456DF" w:rsidRPr="007456DF" w:rsidRDefault="007456DF" w:rsidP="007456DF">
      <w:pPr>
        <w:rPr>
          <w:lang w:val="lv-LV"/>
        </w:rPr>
      </w:pPr>
    </w:p>
    <w:p w14:paraId="2280E24C" w14:textId="77777777" w:rsidR="007456DF" w:rsidRPr="007456DF" w:rsidRDefault="007456DF" w:rsidP="007456DF">
      <w:pPr>
        <w:rPr>
          <w:lang w:val="lv-LV"/>
        </w:rPr>
      </w:pPr>
      <w:r w:rsidRPr="007456DF">
        <w:rPr>
          <w:lang w:val="lv-LV"/>
        </w:rP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103"/>
      </w:tblGrid>
      <w:tr w:rsidR="007456DF" w:rsidRPr="007456DF" w14:paraId="63627DDC" w14:textId="77777777" w:rsidTr="008074A6">
        <w:trPr>
          <w:trHeight w:val="104"/>
        </w:trPr>
        <w:tc>
          <w:tcPr>
            <w:tcW w:w="9493" w:type="dxa"/>
            <w:gridSpan w:val="2"/>
            <w:shd w:val="clear" w:color="auto" w:fill="D9D9D9"/>
          </w:tcPr>
          <w:p w14:paraId="45763881" w14:textId="77777777" w:rsidR="007456DF" w:rsidRPr="007456DF" w:rsidRDefault="007456DF" w:rsidP="007456DF">
            <w:pPr>
              <w:jc w:val="center"/>
              <w:rPr>
                <w:b/>
                <w:color w:val="000000"/>
                <w:szCs w:val="24"/>
                <w:lang w:val="lv-LV"/>
              </w:rPr>
            </w:pPr>
            <w:r w:rsidRPr="007456DF">
              <w:rPr>
                <w:rFonts w:ascii="Calibri" w:hAnsi="Calibri"/>
                <w:b/>
                <w:color w:val="000000"/>
                <w:lang w:val="lv-LV"/>
              </w:rPr>
              <w:lastRenderedPageBreak/>
              <w:t xml:space="preserve">1 </w:t>
            </w:r>
            <w:r w:rsidRPr="007456DF">
              <w:rPr>
                <w:rFonts w:ascii="Calibri" w:hAnsi="Calibri"/>
                <w:b/>
                <w:color w:val="000000"/>
                <w:lang w:val="lv-LV"/>
              </w:rPr>
              <w:sym w:font="Symbol" w:char="F02D"/>
            </w:r>
            <w:r w:rsidRPr="007456DF">
              <w:rPr>
                <w:rFonts w:ascii="Calibri" w:hAnsi="Calibri"/>
                <w:b/>
                <w:color w:val="000000"/>
                <w:lang w:val="lv-LV"/>
              </w:rPr>
              <w:t xml:space="preserve">  APVALKA NOŅEMŠANA</w:t>
            </w:r>
          </w:p>
        </w:tc>
      </w:tr>
      <w:tr w:rsidR="007456DF" w:rsidRPr="007456DF" w14:paraId="2539DB30" w14:textId="77777777" w:rsidTr="008074A6">
        <w:trPr>
          <w:trHeight w:val="4714"/>
        </w:trPr>
        <w:tc>
          <w:tcPr>
            <w:tcW w:w="4390" w:type="dxa"/>
          </w:tcPr>
          <w:p w14:paraId="54834852" w14:textId="77777777" w:rsidR="007456DF" w:rsidRPr="007456DF" w:rsidRDefault="007456DF" w:rsidP="00684734">
            <w:pPr>
              <w:numPr>
                <w:ilvl w:val="0"/>
                <w:numId w:val="66"/>
              </w:numPr>
              <w:tabs>
                <w:tab w:val="left" w:pos="567"/>
              </w:tabs>
              <w:spacing w:before="60" w:line="260" w:lineRule="exact"/>
              <w:contextualSpacing/>
              <w:rPr>
                <w:color w:val="000000"/>
                <w:szCs w:val="24"/>
                <w:lang w:val="lv-LV"/>
              </w:rPr>
              <w:pPrChange w:id="46" w:author="Author" w:date="2025-07-29T14:24:00Z" w16du:dateUtc="2025-07-29T12:24:00Z">
                <w:pPr>
                  <w:numPr>
                    <w:numId w:val="51"/>
                  </w:numPr>
                  <w:tabs>
                    <w:tab w:val="left" w:pos="567"/>
                  </w:tabs>
                  <w:spacing w:before="60" w:line="260" w:lineRule="exact"/>
                  <w:ind w:left="313" w:hanging="357"/>
                  <w:contextualSpacing/>
                </w:pPr>
              </w:pPrChange>
            </w:pPr>
            <w:r w:rsidRPr="007456DF">
              <w:rPr>
                <w:rFonts w:ascii="Calibri" w:hAnsi="Calibri"/>
                <w:color w:val="000000"/>
                <w:lang w:val="lv-LV"/>
              </w:rPr>
              <w:t>Pirms atvēršanas novietojiet maisu uz tīras, stabilas virsmas.</w:t>
            </w:r>
          </w:p>
          <w:p w14:paraId="4B7A651A" w14:textId="77777777" w:rsidR="007456DF" w:rsidRPr="007456DF" w:rsidRDefault="007456DF" w:rsidP="00684734">
            <w:pPr>
              <w:numPr>
                <w:ilvl w:val="0"/>
                <w:numId w:val="66"/>
              </w:numPr>
              <w:tabs>
                <w:tab w:val="left" w:pos="567"/>
              </w:tabs>
              <w:spacing w:line="260" w:lineRule="exact"/>
              <w:ind w:left="313"/>
              <w:contextualSpacing/>
              <w:rPr>
                <w:b/>
                <w:color w:val="000000"/>
                <w:szCs w:val="24"/>
                <w:lang w:val="lv-LV"/>
              </w:rPr>
              <w:pPrChange w:id="47" w:author="Author" w:date="2025-07-29T14:24:00Z" w16du:dateUtc="2025-07-29T12:24:00Z">
                <w:pPr>
                  <w:numPr>
                    <w:numId w:val="51"/>
                  </w:numPr>
                  <w:tabs>
                    <w:tab w:val="left" w:pos="567"/>
                  </w:tabs>
                  <w:spacing w:line="260" w:lineRule="exact"/>
                  <w:ind w:left="313" w:hanging="360"/>
                  <w:contextualSpacing/>
                </w:pPr>
              </w:pPrChange>
            </w:pPr>
            <w:r w:rsidRPr="007456DF">
              <w:rPr>
                <w:rFonts w:ascii="Calibri" w:hAnsi="Calibri"/>
                <w:color w:val="000000"/>
                <w:lang w:val="lv-LV"/>
              </w:rPr>
              <w:t xml:space="preserve">Noplēsiet apvalka ierobi, kas atrodas pieslēgvietu tuvumā </w:t>
            </w:r>
            <w:r w:rsidRPr="007456DF">
              <w:rPr>
                <w:rFonts w:ascii="Calibri" w:hAnsi="Calibri"/>
                <w:b/>
                <w:color w:val="000000"/>
                <w:lang w:val="lv-LV"/>
              </w:rPr>
              <w:t>(A attēls, 1. punkts).</w:t>
            </w:r>
          </w:p>
          <w:p w14:paraId="31858531" w14:textId="77777777" w:rsidR="007456DF" w:rsidRPr="007456DF" w:rsidRDefault="007456DF" w:rsidP="00684734">
            <w:pPr>
              <w:numPr>
                <w:ilvl w:val="0"/>
                <w:numId w:val="66"/>
              </w:numPr>
              <w:tabs>
                <w:tab w:val="left" w:pos="567"/>
              </w:tabs>
              <w:spacing w:line="260" w:lineRule="exact"/>
              <w:ind w:left="313"/>
              <w:contextualSpacing/>
              <w:rPr>
                <w:color w:val="000000"/>
                <w:szCs w:val="24"/>
                <w:lang w:val="lv-LV"/>
              </w:rPr>
              <w:pPrChange w:id="48" w:author="Author" w:date="2025-07-29T14:24:00Z" w16du:dateUtc="2025-07-29T12:24:00Z">
                <w:pPr>
                  <w:numPr>
                    <w:numId w:val="51"/>
                  </w:numPr>
                  <w:tabs>
                    <w:tab w:val="left" w:pos="567"/>
                  </w:tabs>
                  <w:spacing w:line="260" w:lineRule="exact"/>
                  <w:ind w:left="313" w:hanging="360"/>
                  <w:contextualSpacing/>
                </w:pPr>
              </w:pPrChange>
            </w:pPr>
            <w:r w:rsidRPr="007456DF">
              <w:rPr>
                <w:rFonts w:ascii="Calibri" w:hAnsi="Calibri"/>
                <w:color w:val="000000"/>
                <w:lang w:val="lv-LV"/>
              </w:rPr>
              <w:t xml:space="preserve">Atplēsiet īsās malas, lai piekļūtu iekšējam maisam, kā parādīts </w:t>
            </w:r>
            <w:r w:rsidRPr="007456DF">
              <w:rPr>
                <w:rFonts w:ascii="Calibri" w:hAnsi="Calibri"/>
                <w:b/>
                <w:color w:val="000000"/>
                <w:lang w:val="lv-LV"/>
              </w:rPr>
              <w:t>C attēlā.</w:t>
            </w:r>
          </w:p>
          <w:p w14:paraId="6A536E1B" w14:textId="77777777" w:rsidR="007456DF" w:rsidRPr="007456DF" w:rsidRDefault="007456DF" w:rsidP="007456DF">
            <w:pPr>
              <w:jc w:val="center"/>
              <w:rPr>
                <w:b/>
                <w:color w:val="000000"/>
                <w:lang w:val="lv-LV"/>
              </w:rPr>
            </w:pPr>
          </w:p>
          <w:p w14:paraId="1DB402B0" w14:textId="77777777" w:rsidR="007456DF" w:rsidRPr="007456DF" w:rsidRDefault="007456DF" w:rsidP="007456DF">
            <w:pPr>
              <w:jc w:val="center"/>
              <w:rPr>
                <w:rFonts w:ascii="Calibri" w:hAnsi="Calibri"/>
                <w:color w:val="000000"/>
                <w:lang w:val="lv-LV"/>
              </w:rPr>
            </w:pPr>
            <w:r w:rsidRPr="007456DF">
              <w:rPr>
                <w:rFonts w:ascii="Calibri" w:hAnsi="Calibri"/>
                <w:b/>
                <w:color w:val="000000"/>
                <w:lang w:val="lv-LV"/>
              </w:rPr>
              <w:t>C attēls</w:t>
            </w:r>
            <w:r w:rsidRPr="007456DF">
              <w:rPr>
                <w:rFonts w:ascii="Calibri" w:hAnsi="Calibri"/>
                <w:color w:val="000000"/>
                <w:lang w:val="lv-LV"/>
              </w:rPr>
              <w:t xml:space="preserve"> </w:t>
            </w:r>
          </w:p>
          <w:p w14:paraId="1DD7DD9A" w14:textId="77777777" w:rsidR="007456DF" w:rsidRPr="007456DF" w:rsidRDefault="007456DF" w:rsidP="007456DF">
            <w:pPr>
              <w:rPr>
                <w:lang w:val="lv-LV"/>
              </w:rPr>
            </w:pPr>
          </w:p>
          <w:p w14:paraId="7D5D113E" w14:textId="77777777" w:rsidR="007456DF" w:rsidRPr="007456DF" w:rsidRDefault="007456DF" w:rsidP="007456DF">
            <w:pPr>
              <w:jc w:val="center"/>
              <w:rPr>
                <w:color w:val="000000"/>
                <w:szCs w:val="24"/>
                <w:lang w:val="lv-LV"/>
              </w:rPr>
            </w:pPr>
            <w:r w:rsidRPr="007456DF">
              <w:rPr>
                <w:noProof/>
                <w:color w:val="000000"/>
                <w:szCs w:val="24"/>
                <w:lang w:eastAsia="en-GB"/>
              </w:rPr>
              <w:drawing>
                <wp:inline distT="0" distB="0" distL="0" distR="0" wp14:anchorId="7DD585FC" wp14:editId="038221DE">
                  <wp:extent cx="2059351" cy="1409700"/>
                  <wp:effectExtent l="0" t="0" r="0" b="0"/>
                  <wp:docPr id="40" name="Immagine 40" descr="\\192.168.50.253\div.reg.affairs\TEPADINA\EMA\COMBINATION PRODUCT\20) Linguistic review\commenti MS\rev\figure per IFU\L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50.253\div.reg.affairs\TEPADINA\EMA\COMBINATION PRODUCT\20) Linguistic review\commenti MS\rev\figure per IFU\L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2085" cy="1418417"/>
                          </a:xfrm>
                          <a:prstGeom prst="rect">
                            <a:avLst/>
                          </a:prstGeom>
                          <a:noFill/>
                          <a:ln>
                            <a:noFill/>
                          </a:ln>
                        </pic:spPr>
                      </pic:pic>
                    </a:graphicData>
                  </a:graphic>
                </wp:inline>
              </w:drawing>
            </w:r>
          </w:p>
          <w:p w14:paraId="766B6F7B" w14:textId="77777777" w:rsidR="007456DF" w:rsidRPr="007456DF" w:rsidRDefault="007456DF" w:rsidP="007456DF">
            <w:pPr>
              <w:jc w:val="center"/>
              <w:rPr>
                <w:b/>
                <w:color w:val="000000"/>
                <w:szCs w:val="24"/>
                <w:lang w:val="lv-LV"/>
              </w:rPr>
            </w:pPr>
            <w:r w:rsidRPr="007456DF">
              <w:rPr>
                <w:rFonts w:ascii="Calibri" w:hAnsi="Calibri"/>
                <w:color w:val="000000"/>
                <w:lang w:val="lv-LV"/>
              </w:rPr>
              <w:t xml:space="preserve">                                   </w:t>
            </w:r>
          </w:p>
        </w:tc>
        <w:tc>
          <w:tcPr>
            <w:tcW w:w="5103" w:type="dxa"/>
          </w:tcPr>
          <w:p w14:paraId="12A0BA8C" w14:textId="77777777" w:rsidR="007456DF" w:rsidRPr="007456DF" w:rsidRDefault="007456DF" w:rsidP="00684734">
            <w:pPr>
              <w:numPr>
                <w:ilvl w:val="0"/>
                <w:numId w:val="66"/>
              </w:numPr>
              <w:tabs>
                <w:tab w:val="left" w:pos="567"/>
                <w:tab w:val="center" w:pos="1577"/>
              </w:tabs>
              <w:spacing w:before="60" w:after="120" w:line="260" w:lineRule="exact"/>
              <w:ind w:hanging="357"/>
              <w:contextualSpacing/>
              <w:rPr>
                <w:color w:val="000000"/>
                <w:szCs w:val="24"/>
                <w:lang w:val="lv-LV"/>
              </w:rPr>
              <w:pPrChange w:id="49" w:author="Author" w:date="2025-07-29T14:24:00Z" w16du:dateUtc="2025-07-29T12:24:00Z">
                <w:pPr>
                  <w:numPr>
                    <w:numId w:val="51"/>
                  </w:numPr>
                  <w:tabs>
                    <w:tab w:val="left" w:pos="567"/>
                    <w:tab w:val="center" w:pos="1577"/>
                  </w:tabs>
                  <w:spacing w:before="60" w:after="120" w:line="260" w:lineRule="exact"/>
                  <w:ind w:left="393" w:hanging="357"/>
                  <w:contextualSpacing/>
                </w:pPr>
              </w:pPrChange>
            </w:pPr>
            <w:r w:rsidRPr="007456DF">
              <w:rPr>
                <w:rFonts w:ascii="Calibri" w:hAnsi="Calibri"/>
                <w:color w:val="000000"/>
                <w:lang w:val="lv-LV"/>
              </w:rPr>
              <w:t xml:space="preserve">Izņemiet elastīgo divkameru maisu no sekundārā alumīnija iepakojuma un atlociet maisu </w:t>
            </w:r>
            <w:r w:rsidRPr="007456DF">
              <w:rPr>
                <w:rFonts w:ascii="Calibri" w:hAnsi="Calibri"/>
                <w:b/>
                <w:color w:val="000000"/>
                <w:lang w:val="lv-LV"/>
              </w:rPr>
              <w:t>(D attēls).</w:t>
            </w:r>
          </w:p>
          <w:p w14:paraId="3B213FE3" w14:textId="77777777" w:rsidR="007456DF" w:rsidRPr="007456DF" w:rsidRDefault="007456DF" w:rsidP="007456DF">
            <w:pPr>
              <w:tabs>
                <w:tab w:val="left" w:pos="567"/>
                <w:tab w:val="center" w:pos="1577"/>
              </w:tabs>
              <w:spacing w:after="120"/>
              <w:ind w:left="393"/>
              <w:contextualSpacing/>
              <w:jc w:val="center"/>
              <w:rPr>
                <w:b/>
                <w:color w:val="000000"/>
                <w:szCs w:val="24"/>
                <w:lang w:val="lv-LV"/>
              </w:rPr>
            </w:pPr>
          </w:p>
          <w:p w14:paraId="059CB5B2" w14:textId="77777777" w:rsidR="007456DF" w:rsidRPr="007456DF" w:rsidRDefault="007456DF" w:rsidP="007456DF">
            <w:pPr>
              <w:tabs>
                <w:tab w:val="left" w:pos="567"/>
                <w:tab w:val="center" w:pos="1577"/>
              </w:tabs>
              <w:spacing w:after="120"/>
              <w:ind w:left="393"/>
              <w:contextualSpacing/>
              <w:jc w:val="center"/>
              <w:rPr>
                <w:b/>
                <w:color w:val="000000"/>
                <w:szCs w:val="24"/>
                <w:lang w:val="lv-LV"/>
              </w:rPr>
            </w:pPr>
          </w:p>
          <w:p w14:paraId="67F3130D" w14:textId="77777777" w:rsidR="007456DF" w:rsidRPr="007456DF" w:rsidRDefault="007456DF" w:rsidP="007456DF">
            <w:pPr>
              <w:tabs>
                <w:tab w:val="left" w:pos="567"/>
                <w:tab w:val="center" w:pos="1577"/>
              </w:tabs>
              <w:spacing w:after="120"/>
              <w:ind w:left="393"/>
              <w:contextualSpacing/>
              <w:jc w:val="center"/>
              <w:rPr>
                <w:b/>
                <w:color w:val="000000"/>
                <w:szCs w:val="24"/>
                <w:lang w:val="lv-LV"/>
              </w:rPr>
            </w:pPr>
          </w:p>
          <w:p w14:paraId="732ECC0F" w14:textId="77777777" w:rsidR="007456DF" w:rsidRPr="007456DF" w:rsidRDefault="007456DF" w:rsidP="007456DF">
            <w:pPr>
              <w:tabs>
                <w:tab w:val="left" w:pos="567"/>
                <w:tab w:val="center" w:pos="1577"/>
              </w:tabs>
              <w:spacing w:after="120"/>
              <w:ind w:left="393"/>
              <w:contextualSpacing/>
              <w:jc w:val="center"/>
              <w:rPr>
                <w:b/>
                <w:color w:val="000000"/>
                <w:szCs w:val="24"/>
                <w:lang w:val="lv-LV"/>
              </w:rPr>
            </w:pPr>
          </w:p>
          <w:p w14:paraId="655762B1" w14:textId="77777777" w:rsidR="007456DF" w:rsidRPr="007456DF" w:rsidRDefault="007456DF" w:rsidP="007456DF">
            <w:pPr>
              <w:rPr>
                <w:lang w:val="lv-LV"/>
              </w:rPr>
            </w:pPr>
          </w:p>
          <w:p w14:paraId="64721B42" w14:textId="77777777" w:rsidR="007456DF" w:rsidRPr="007456DF" w:rsidRDefault="007456DF" w:rsidP="007456DF">
            <w:pPr>
              <w:tabs>
                <w:tab w:val="left" w:pos="567"/>
                <w:tab w:val="center" w:pos="1577"/>
              </w:tabs>
              <w:spacing w:after="120"/>
              <w:ind w:left="393"/>
              <w:contextualSpacing/>
              <w:jc w:val="center"/>
              <w:rPr>
                <w:rFonts w:ascii="Calibri" w:hAnsi="Calibri"/>
                <w:b/>
                <w:color w:val="000000"/>
                <w:lang w:val="lv-LV"/>
              </w:rPr>
            </w:pPr>
            <w:r w:rsidRPr="007456DF">
              <w:rPr>
                <w:rFonts w:ascii="Calibri" w:hAnsi="Calibri"/>
                <w:b/>
                <w:color w:val="000000"/>
                <w:lang w:val="lv-LV"/>
              </w:rPr>
              <w:t>D attēls</w:t>
            </w:r>
          </w:p>
          <w:p w14:paraId="088C8F97" w14:textId="77777777" w:rsidR="007456DF" w:rsidRPr="007456DF" w:rsidRDefault="007456DF" w:rsidP="007456DF">
            <w:pPr>
              <w:ind w:left="884"/>
              <w:rPr>
                <w:lang w:val="lv-LV"/>
              </w:rPr>
            </w:pPr>
            <w:r w:rsidRPr="007456DF">
              <w:object w:dxaOrig="7785" w:dyaOrig="4710" w14:anchorId="4909F508">
                <v:shape id="_x0000_i1028" type="#_x0000_t75" style="width:165.75pt;height:100.5pt" o:ole="">
                  <v:imagedata r:id="rId24" o:title=""/>
                </v:shape>
                <o:OLEObject Type="Embed" ProgID="PBrush" ShapeID="_x0000_i1028" DrawAspect="Content" ObjectID="_1815304234" r:id="rId45"/>
              </w:object>
            </w:r>
          </w:p>
          <w:p w14:paraId="136D5AD1" w14:textId="77777777" w:rsidR="007456DF" w:rsidRPr="007456DF" w:rsidRDefault="007456DF" w:rsidP="007456DF">
            <w:pPr>
              <w:tabs>
                <w:tab w:val="left" w:pos="567"/>
                <w:tab w:val="center" w:pos="1577"/>
              </w:tabs>
              <w:spacing w:after="120"/>
              <w:ind w:left="176" w:hanging="176"/>
              <w:rPr>
                <w:b/>
                <w:color w:val="000000"/>
                <w:szCs w:val="24"/>
                <w:lang w:val="lv-LV"/>
              </w:rPr>
            </w:pPr>
          </w:p>
          <w:p w14:paraId="6541B7ED" w14:textId="77777777" w:rsidR="007456DF" w:rsidRPr="007456DF" w:rsidRDefault="007456DF" w:rsidP="007456DF">
            <w:pPr>
              <w:tabs>
                <w:tab w:val="left" w:pos="567"/>
              </w:tabs>
              <w:spacing w:after="120"/>
              <w:rPr>
                <w:b/>
                <w:color w:val="000000"/>
                <w:szCs w:val="24"/>
                <w:lang w:val="lv-LV"/>
              </w:rPr>
            </w:pPr>
          </w:p>
        </w:tc>
      </w:tr>
      <w:tr w:rsidR="007456DF" w:rsidRPr="007456DF" w14:paraId="328B5E5F" w14:textId="77777777" w:rsidTr="008074A6">
        <w:trPr>
          <w:trHeight w:val="274"/>
        </w:trPr>
        <w:tc>
          <w:tcPr>
            <w:tcW w:w="4390" w:type="dxa"/>
            <w:shd w:val="clear" w:color="auto" w:fill="D9D9D9"/>
            <w:vAlign w:val="center"/>
          </w:tcPr>
          <w:p w14:paraId="379A7CFB" w14:textId="77777777" w:rsidR="007456DF" w:rsidRPr="007456DF" w:rsidRDefault="007456DF" w:rsidP="007456DF">
            <w:pPr>
              <w:rPr>
                <w:b/>
                <w:color w:val="000000"/>
                <w:szCs w:val="24"/>
                <w:lang w:val="lv-LV"/>
              </w:rPr>
            </w:pPr>
            <w:r w:rsidRPr="007456DF">
              <w:rPr>
                <w:rFonts w:ascii="Calibri" w:hAnsi="Calibri"/>
                <w:b/>
                <w:color w:val="000000"/>
                <w:lang w:val="lv-LV"/>
              </w:rPr>
              <w:t xml:space="preserve">2 </w:t>
            </w:r>
            <w:r w:rsidRPr="007456DF">
              <w:rPr>
                <w:rFonts w:ascii="Calibri" w:hAnsi="Calibri"/>
                <w:b/>
                <w:color w:val="000000"/>
                <w:lang w:val="lv-LV"/>
              </w:rPr>
              <w:sym w:font="Symbol" w:char="F02D"/>
            </w:r>
            <w:r w:rsidRPr="007456DF">
              <w:rPr>
                <w:rFonts w:ascii="Calibri" w:hAnsi="Calibri"/>
                <w:b/>
                <w:color w:val="000000"/>
                <w:lang w:val="lv-LV"/>
              </w:rPr>
              <w:t xml:space="preserve"> MAISA APSKATE PIRMS AKTIVĀCIJAS</w:t>
            </w:r>
          </w:p>
        </w:tc>
        <w:tc>
          <w:tcPr>
            <w:tcW w:w="5103" w:type="dxa"/>
            <w:shd w:val="clear" w:color="auto" w:fill="D9D9D9"/>
            <w:vAlign w:val="center"/>
          </w:tcPr>
          <w:p w14:paraId="3CB97A08" w14:textId="77777777" w:rsidR="007456DF" w:rsidRPr="007456DF" w:rsidRDefault="007456DF" w:rsidP="007456DF">
            <w:pPr>
              <w:rPr>
                <w:b/>
                <w:color w:val="000000"/>
                <w:szCs w:val="24"/>
                <w:lang w:val="lv-LV"/>
              </w:rPr>
            </w:pPr>
            <w:r w:rsidRPr="007456DF">
              <w:rPr>
                <w:rFonts w:ascii="Calibri" w:hAnsi="Calibri"/>
                <w:b/>
                <w:color w:val="000000"/>
                <w:lang w:val="lv-LV"/>
              </w:rPr>
              <w:t xml:space="preserve">3 </w:t>
            </w:r>
            <w:r w:rsidRPr="007456DF">
              <w:rPr>
                <w:rFonts w:ascii="Calibri" w:hAnsi="Calibri"/>
                <w:b/>
                <w:color w:val="000000"/>
                <w:lang w:val="lv-LV"/>
              </w:rPr>
              <w:sym w:font="Symbol" w:char="F02D"/>
            </w:r>
            <w:r w:rsidRPr="007456DF">
              <w:rPr>
                <w:rFonts w:ascii="Calibri" w:hAnsi="Calibri"/>
                <w:b/>
                <w:color w:val="000000"/>
                <w:lang w:val="lv-LV"/>
              </w:rPr>
              <w:t xml:space="preserve"> MAISA AKTIVĒŠANA</w:t>
            </w:r>
          </w:p>
        </w:tc>
      </w:tr>
      <w:tr w:rsidR="007456DF" w:rsidRPr="007456DF" w14:paraId="7CBD1120" w14:textId="77777777" w:rsidTr="008074A6">
        <w:trPr>
          <w:trHeight w:val="6488"/>
        </w:trPr>
        <w:tc>
          <w:tcPr>
            <w:tcW w:w="4390" w:type="dxa"/>
          </w:tcPr>
          <w:p w14:paraId="27B037B5" w14:textId="77777777" w:rsidR="007456DF" w:rsidRPr="007456DF" w:rsidRDefault="007456DF" w:rsidP="007456DF">
            <w:pPr>
              <w:spacing w:before="60"/>
              <w:rPr>
                <w:color w:val="000000"/>
                <w:szCs w:val="24"/>
                <w:lang w:val="lv-LV"/>
              </w:rPr>
            </w:pPr>
            <w:r w:rsidRPr="007456DF">
              <w:rPr>
                <w:rFonts w:ascii="Calibri" w:hAnsi="Calibri"/>
                <w:color w:val="000000"/>
                <w:lang w:val="lv-LV"/>
              </w:rPr>
              <w:t xml:space="preserve">Novietojiet maisu uz tīras, sausas virsmas, lai teksta puse būtu pavērsta uz augšu un pieslēgvietas — virzienā prom no jums —, kā parādīts </w:t>
            </w:r>
            <w:r w:rsidRPr="007456DF">
              <w:rPr>
                <w:rFonts w:ascii="Calibri" w:hAnsi="Calibri"/>
                <w:b/>
                <w:color w:val="000000"/>
                <w:lang w:val="lv-LV"/>
              </w:rPr>
              <w:t>E attēlā</w:t>
            </w:r>
            <w:r w:rsidRPr="007456DF">
              <w:rPr>
                <w:rFonts w:ascii="Calibri" w:hAnsi="Calibri"/>
                <w:color w:val="000000"/>
                <w:lang w:val="lv-LV"/>
              </w:rPr>
              <w:t>.</w:t>
            </w:r>
          </w:p>
          <w:p w14:paraId="2E55E263" w14:textId="77777777" w:rsidR="007456DF" w:rsidRPr="007456DF" w:rsidRDefault="007456DF" w:rsidP="007456DF">
            <w:pPr>
              <w:rPr>
                <w:color w:val="000000"/>
                <w:szCs w:val="24"/>
                <w:lang w:val="lv-LV"/>
              </w:rPr>
            </w:pPr>
            <w:r w:rsidRPr="007456DF">
              <w:rPr>
                <w:rFonts w:ascii="Calibri" w:hAnsi="Calibri"/>
                <w:color w:val="000000"/>
                <w:lang w:val="lv-LV"/>
              </w:rPr>
              <w:t xml:space="preserve">Pārbaudiet vai no savienojumu pieslēgvietām </w:t>
            </w:r>
            <w:r w:rsidRPr="007456DF">
              <w:rPr>
                <w:rFonts w:ascii="Calibri" w:hAnsi="Calibri"/>
                <w:b/>
                <w:color w:val="000000"/>
                <w:lang w:val="lv-LV"/>
              </w:rPr>
              <w:t>2, 3, 4</w:t>
            </w:r>
            <w:r w:rsidRPr="007456DF">
              <w:rPr>
                <w:rFonts w:ascii="Calibri" w:hAnsi="Calibri"/>
                <w:color w:val="000000"/>
                <w:lang w:val="lv-LV"/>
              </w:rPr>
              <w:t xml:space="preserve"> un no kameras </w:t>
            </w:r>
            <w:r w:rsidRPr="007456DF">
              <w:rPr>
                <w:rFonts w:ascii="Calibri" w:hAnsi="Calibri"/>
                <w:b/>
                <w:color w:val="000000"/>
                <w:lang w:val="lv-LV"/>
              </w:rPr>
              <w:t>8, 9</w:t>
            </w:r>
            <w:r w:rsidRPr="007456DF">
              <w:rPr>
                <w:rFonts w:ascii="Calibri" w:hAnsi="Calibri"/>
                <w:lang w:val="lv-LV"/>
              </w:rPr>
              <w:t xml:space="preserve"> nenotiek šķidruma vai zāļu noplūde.</w:t>
            </w:r>
            <w:r w:rsidRPr="007456DF">
              <w:rPr>
                <w:rFonts w:ascii="Calibri" w:hAnsi="Calibri"/>
                <w:color w:val="000000"/>
                <w:lang w:val="lv-LV"/>
              </w:rPr>
              <w:t xml:space="preserve"> </w:t>
            </w:r>
          </w:p>
          <w:p w14:paraId="2FDABC51" w14:textId="77777777" w:rsidR="007456DF" w:rsidRPr="007456DF" w:rsidRDefault="007456DF" w:rsidP="007456DF">
            <w:pPr>
              <w:rPr>
                <w:color w:val="000000"/>
                <w:szCs w:val="24"/>
                <w:lang w:val="lv-LV"/>
              </w:rPr>
            </w:pPr>
            <w:r w:rsidRPr="007456DF">
              <w:rPr>
                <w:rFonts w:ascii="Calibri" w:hAnsi="Calibri"/>
                <w:color w:val="000000"/>
                <w:lang w:val="lv-LV"/>
              </w:rPr>
              <w:t xml:space="preserve">Pārbaudiet noplēšamās barjeras </w:t>
            </w:r>
            <w:r w:rsidRPr="007456DF">
              <w:rPr>
                <w:rFonts w:ascii="Calibri" w:hAnsi="Calibri"/>
                <w:b/>
                <w:color w:val="000000"/>
                <w:lang w:val="lv-LV"/>
              </w:rPr>
              <w:t>6</w:t>
            </w:r>
            <w:r w:rsidRPr="007456DF">
              <w:rPr>
                <w:rFonts w:ascii="Calibri" w:hAnsi="Calibri"/>
                <w:color w:val="000000"/>
                <w:lang w:val="lv-LV"/>
              </w:rPr>
              <w:t xml:space="preserve"> veselumu, pārliecinoties par šķidruma neesamību kamerā </w:t>
            </w:r>
            <w:r w:rsidRPr="007456DF">
              <w:rPr>
                <w:rFonts w:ascii="Calibri" w:hAnsi="Calibri"/>
                <w:b/>
                <w:color w:val="000000"/>
                <w:lang w:val="lv-LV"/>
              </w:rPr>
              <w:t>9</w:t>
            </w:r>
            <w:r w:rsidRPr="007456DF">
              <w:rPr>
                <w:rFonts w:ascii="Calibri" w:hAnsi="Calibri"/>
                <w:color w:val="000000"/>
                <w:lang w:val="lv-LV"/>
              </w:rPr>
              <w:t>.</w:t>
            </w:r>
          </w:p>
          <w:p w14:paraId="75774CC9" w14:textId="77777777" w:rsidR="007456DF" w:rsidRPr="007456DF" w:rsidRDefault="007456DF" w:rsidP="007456DF">
            <w:pPr>
              <w:rPr>
                <w:color w:val="000000"/>
                <w:szCs w:val="24"/>
                <w:lang w:val="lv-LV"/>
              </w:rPr>
            </w:pPr>
          </w:p>
          <w:p w14:paraId="7CC9A14B" w14:textId="77777777" w:rsidR="007456DF" w:rsidRPr="007456DF" w:rsidRDefault="007456DF" w:rsidP="007456DF">
            <w:pPr>
              <w:rPr>
                <w:color w:val="000000"/>
                <w:szCs w:val="24"/>
                <w:lang w:val="lv-LV"/>
              </w:rPr>
            </w:pPr>
          </w:p>
          <w:p w14:paraId="5E3DB833" w14:textId="77777777" w:rsidR="007456DF" w:rsidRPr="007456DF" w:rsidRDefault="007456DF" w:rsidP="007456DF">
            <w:pPr>
              <w:rPr>
                <w:rFonts w:cs="Calibri"/>
                <w:b/>
                <w:color w:val="000000"/>
                <w:szCs w:val="24"/>
                <w:lang w:val="lv-LV"/>
              </w:rPr>
            </w:pPr>
            <w:r w:rsidRPr="007456DF">
              <w:rPr>
                <w:rFonts w:ascii="Calibri" w:hAnsi="Calibri"/>
                <w:b/>
                <w:color w:val="000000"/>
                <w:lang w:val="lv-LV"/>
              </w:rPr>
              <w:t>E attēls</w:t>
            </w:r>
          </w:p>
          <w:p w14:paraId="00D06368" w14:textId="77777777" w:rsidR="007456DF" w:rsidRPr="007456DF" w:rsidRDefault="007456DF" w:rsidP="007456DF">
            <w:pPr>
              <w:rPr>
                <w:color w:val="000000"/>
                <w:szCs w:val="24"/>
                <w:lang w:val="lv-LV"/>
              </w:rPr>
            </w:pPr>
            <w:r w:rsidRPr="007456DF">
              <w:rPr>
                <w:noProof/>
                <w:lang w:eastAsia="en-GB"/>
              </w:rPr>
              <w:drawing>
                <wp:inline distT="0" distB="0" distL="0" distR="0" wp14:anchorId="3259E4F1" wp14:editId="14102F7C">
                  <wp:extent cx="2329106" cy="2733675"/>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0800000">
                            <a:off x="0" y="0"/>
                            <a:ext cx="2329106" cy="2733675"/>
                          </a:xfrm>
                          <a:prstGeom prst="rect">
                            <a:avLst/>
                          </a:prstGeom>
                          <a:noFill/>
                          <a:ln>
                            <a:noFill/>
                          </a:ln>
                        </pic:spPr>
                      </pic:pic>
                    </a:graphicData>
                  </a:graphic>
                </wp:inline>
              </w:drawing>
            </w:r>
          </w:p>
          <w:p w14:paraId="55824F51" w14:textId="77777777" w:rsidR="007456DF" w:rsidRPr="007456DF" w:rsidRDefault="007456DF" w:rsidP="007456DF">
            <w:pPr>
              <w:rPr>
                <w:color w:val="000000"/>
                <w:szCs w:val="24"/>
                <w:lang w:val="lv-LV"/>
              </w:rPr>
            </w:pPr>
          </w:p>
          <w:p w14:paraId="0329BBA9" w14:textId="77777777" w:rsidR="007456DF" w:rsidRPr="007456DF" w:rsidRDefault="007456DF" w:rsidP="007456DF">
            <w:pPr>
              <w:rPr>
                <w:color w:val="000000"/>
                <w:szCs w:val="24"/>
                <w:lang w:val="lv-LV"/>
              </w:rPr>
            </w:pPr>
          </w:p>
          <w:p w14:paraId="7310EA2E" w14:textId="77777777" w:rsidR="007456DF" w:rsidRPr="007456DF" w:rsidRDefault="007456DF" w:rsidP="007456DF">
            <w:pPr>
              <w:rPr>
                <w:color w:val="000000"/>
                <w:szCs w:val="24"/>
                <w:lang w:val="lv-LV"/>
              </w:rPr>
            </w:pPr>
          </w:p>
        </w:tc>
        <w:tc>
          <w:tcPr>
            <w:tcW w:w="5103" w:type="dxa"/>
          </w:tcPr>
          <w:p w14:paraId="6AF4D1DC" w14:textId="77777777" w:rsidR="007456DF" w:rsidRPr="007456DF" w:rsidRDefault="007456DF" w:rsidP="007456DF">
            <w:pPr>
              <w:spacing w:before="60"/>
              <w:rPr>
                <w:color w:val="000000"/>
                <w:szCs w:val="24"/>
                <w:lang w:val="lv-LV"/>
              </w:rPr>
            </w:pPr>
            <w:r w:rsidRPr="007456DF">
              <w:rPr>
                <w:rFonts w:ascii="Calibri" w:hAnsi="Calibri"/>
                <w:color w:val="000000"/>
                <w:lang w:val="lv-LV"/>
              </w:rPr>
              <w:t xml:space="preserve">Salieciet kopā plaukstas uz kameras apakšdaļas </w:t>
            </w:r>
            <w:r w:rsidRPr="007456DF">
              <w:rPr>
                <w:rFonts w:ascii="Calibri" w:hAnsi="Calibri"/>
                <w:b/>
                <w:color w:val="000000"/>
                <w:lang w:val="lv-LV"/>
              </w:rPr>
              <w:t xml:space="preserve">8 </w:t>
            </w:r>
            <w:r w:rsidRPr="007456DF">
              <w:rPr>
                <w:rFonts w:ascii="Calibri" w:hAnsi="Calibri"/>
                <w:color w:val="000000"/>
                <w:lang w:val="lv-LV"/>
              </w:rPr>
              <w:t xml:space="preserve">(kā parādīts </w:t>
            </w:r>
            <w:r w:rsidRPr="007456DF">
              <w:rPr>
                <w:rFonts w:ascii="Calibri" w:hAnsi="Calibri"/>
                <w:b/>
                <w:color w:val="000000"/>
                <w:lang w:val="lv-LV"/>
              </w:rPr>
              <w:t>F attēlā</w:t>
            </w:r>
            <w:r w:rsidRPr="007456DF">
              <w:rPr>
                <w:rFonts w:ascii="Calibri" w:hAnsi="Calibri"/>
                <w:color w:val="000000"/>
                <w:lang w:val="lv-LV"/>
              </w:rPr>
              <w:t>).</w:t>
            </w:r>
          </w:p>
          <w:p w14:paraId="4D23CC19" w14:textId="77777777" w:rsidR="007456DF" w:rsidRPr="007456DF" w:rsidRDefault="007456DF" w:rsidP="007456DF">
            <w:pPr>
              <w:rPr>
                <w:color w:val="000000"/>
                <w:szCs w:val="24"/>
                <w:lang w:val="lv-LV"/>
              </w:rPr>
            </w:pPr>
            <w:r w:rsidRPr="007456DF">
              <w:rPr>
                <w:rFonts w:ascii="Calibri" w:hAnsi="Calibri"/>
                <w:color w:val="000000"/>
                <w:lang w:val="lv-LV"/>
              </w:rPr>
              <w:t xml:space="preserve">Stingri piespiediet, lai pielietotu vienmērīgu spiedienu, līdz noplēšamā barjera </w:t>
            </w:r>
            <w:r w:rsidRPr="007456DF">
              <w:rPr>
                <w:rFonts w:ascii="Calibri" w:hAnsi="Calibri"/>
                <w:b/>
                <w:color w:val="000000"/>
                <w:lang w:val="lv-LV"/>
              </w:rPr>
              <w:t>6</w:t>
            </w:r>
            <w:r w:rsidRPr="007456DF">
              <w:rPr>
                <w:rFonts w:ascii="Calibri" w:hAnsi="Calibri"/>
                <w:color w:val="000000"/>
                <w:lang w:val="lv-LV"/>
              </w:rPr>
              <w:t xml:space="preserve"> tiek pilnībā aktivēta (lai pārplēstu noplēšamo barjeru, pastāvīgs spiediens var būt jāpieliek līdz 5 sekundēm).</w:t>
            </w:r>
          </w:p>
          <w:p w14:paraId="7159B990" w14:textId="77777777" w:rsidR="007456DF" w:rsidRPr="007456DF" w:rsidRDefault="007456DF" w:rsidP="007456DF">
            <w:pPr>
              <w:rPr>
                <w:color w:val="000000"/>
                <w:szCs w:val="24"/>
                <w:lang w:val="lv-LV"/>
              </w:rPr>
            </w:pPr>
          </w:p>
          <w:p w14:paraId="1A30CB64" w14:textId="77777777" w:rsidR="007456DF" w:rsidRPr="007456DF" w:rsidRDefault="007456DF" w:rsidP="007456DF">
            <w:pPr>
              <w:rPr>
                <w:color w:val="000000"/>
                <w:szCs w:val="24"/>
                <w:lang w:val="lv-LV"/>
              </w:rPr>
            </w:pPr>
          </w:p>
          <w:p w14:paraId="5CF77B64" w14:textId="77777777" w:rsidR="007456DF" w:rsidRPr="007456DF" w:rsidRDefault="007456DF" w:rsidP="007456DF">
            <w:pPr>
              <w:rPr>
                <w:rFonts w:cs="Calibri"/>
                <w:b/>
                <w:color w:val="000000"/>
                <w:szCs w:val="24"/>
                <w:lang w:val="lv-LV"/>
              </w:rPr>
            </w:pPr>
          </w:p>
          <w:p w14:paraId="1D4590C9" w14:textId="77777777" w:rsidR="007456DF" w:rsidRPr="007456DF" w:rsidRDefault="007456DF" w:rsidP="007456DF">
            <w:pPr>
              <w:rPr>
                <w:rFonts w:ascii="Calibri" w:hAnsi="Calibri"/>
                <w:b/>
                <w:color w:val="000000"/>
                <w:lang w:val="lv-LV"/>
              </w:rPr>
            </w:pPr>
            <w:r w:rsidRPr="007456DF">
              <w:rPr>
                <w:rFonts w:ascii="Calibri" w:hAnsi="Calibri"/>
                <w:b/>
                <w:color w:val="000000"/>
                <w:lang w:val="lv-LV"/>
              </w:rPr>
              <w:t>F attēls</w:t>
            </w:r>
          </w:p>
          <w:p w14:paraId="10D02040" w14:textId="77777777" w:rsidR="007456DF" w:rsidRPr="007456DF" w:rsidRDefault="007456DF" w:rsidP="007456DF">
            <w:pPr>
              <w:rPr>
                <w:lang w:val="lv-LV"/>
              </w:rPr>
            </w:pPr>
          </w:p>
          <w:p w14:paraId="1B71F7B1" w14:textId="77777777" w:rsidR="007456DF" w:rsidRPr="007456DF" w:rsidRDefault="007456DF" w:rsidP="007456DF">
            <w:pPr>
              <w:rPr>
                <w:lang w:val="lv-LV"/>
              </w:rPr>
            </w:pPr>
          </w:p>
          <w:p w14:paraId="7E37FCDE" w14:textId="77777777" w:rsidR="007456DF" w:rsidRPr="007456DF" w:rsidRDefault="007456DF" w:rsidP="007456DF">
            <w:pPr>
              <w:rPr>
                <w:lang w:val="lv-LV"/>
              </w:rPr>
            </w:pPr>
          </w:p>
          <w:p w14:paraId="44ECB9FF" w14:textId="77777777" w:rsidR="007456DF" w:rsidRPr="007456DF" w:rsidRDefault="007456DF" w:rsidP="007456DF">
            <w:pPr>
              <w:rPr>
                <w:lang w:val="lv-LV"/>
              </w:rPr>
            </w:pPr>
            <w:r w:rsidRPr="007456DF">
              <w:rPr>
                <w:noProof/>
                <w:lang w:eastAsia="en-GB"/>
              </w:rPr>
              <w:drawing>
                <wp:inline distT="0" distB="0" distL="0" distR="0" wp14:anchorId="3FE54A9E" wp14:editId="5CED3B7E">
                  <wp:extent cx="2476462" cy="2910039"/>
                  <wp:effectExtent l="0" t="0" r="635" b="508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0800000">
                            <a:off x="0" y="0"/>
                            <a:ext cx="2530476" cy="2973510"/>
                          </a:xfrm>
                          <a:prstGeom prst="rect">
                            <a:avLst/>
                          </a:prstGeom>
                          <a:noFill/>
                          <a:ln>
                            <a:noFill/>
                          </a:ln>
                        </pic:spPr>
                      </pic:pic>
                    </a:graphicData>
                  </a:graphic>
                </wp:inline>
              </w:drawing>
            </w:r>
          </w:p>
          <w:p w14:paraId="48A85476" w14:textId="77777777" w:rsidR="007456DF" w:rsidRPr="007456DF" w:rsidRDefault="007456DF" w:rsidP="007456DF">
            <w:pPr>
              <w:rPr>
                <w:color w:val="000000"/>
                <w:szCs w:val="24"/>
                <w:lang w:val="lv-LV"/>
              </w:rPr>
            </w:pPr>
          </w:p>
        </w:tc>
      </w:tr>
    </w:tbl>
    <w:p w14:paraId="7C46E5CB" w14:textId="77777777" w:rsidR="007456DF" w:rsidRPr="007456DF" w:rsidRDefault="007456DF" w:rsidP="007456DF">
      <w:pPr>
        <w:rPr>
          <w:lang w:val="lv-LV"/>
        </w:rPr>
      </w:pPr>
      <w:r w:rsidRPr="007456DF">
        <w:rPr>
          <w:lang w:val="lv-LV"/>
        </w:rP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418"/>
        <w:gridCol w:w="1856"/>
        <w:gridCol w:w="3247"/>
      </w:tblGrid>
      <w:tr w:rsidR="007456DF" w:rsidRPr="007456DF" w14:paraId="65436DFF" w14:textId="77777777" w:rsidTr="008074A6">
        <w:trPr>
          <w:trHeight w:val="355"/>
        </w:trPr>
        <w:tc>
          <w:tcPr>
            <w:tcW w:w="4390" w:type="dxa"/>
            <w:gridSpan w:val="2"/>
            <w:shd w:val="clear" w:color="auto" w:fill="D9D9D9"/>
          </w:tcPr>
          <w:p w14:paraId="46EA8F9C" w14:textId="77777777" w:rsidR="007456DF" w:rsidRPr="007456DF" w:rsidRDefault="007456DF" w:rsidP="007456DF">
            <w:pPr>
              <w:jc w:val="center"/>
              <w:rPr>
                <w:rFonts w:ascii="Calibri" w:hAnsi="Calibri"/>
                <w:b/>
                <w:color w:val="000000"/>
                <w:szCs w:val="24"/>
                <w:lang w:val="lv-LV" w:eastAsia="en-US"/>
              </w:rPr>
            </w:pPr>
            <w:r w:rsidRPr="007456DF">
              <w:rPr>
                <w:rFonts w:ascii="Calibri" w:hAnsi="Calibri"/>
                <w:b/>
                <w:color w:val="000000"/>
                <w:lang w:val="lv-LV"/>
              </w:rPr>
              <w:lastRenderedPageBreak/>
              <w:t>MAISS PIRMS AKTIVĀCIJAS</w:t>
            </w:r>
          </w:p>
        </w:tc>
        <w:tc>
          <w:tcPr>
            <w:tcW w:w="5103" w:type="dxa"/>
            <w:gridSpan w:val="2"/>
            <w:shd w:val="clear" w:color="auto" w:fill="D9D9D9"/>
          </w:tcPr>
          <w:p w14:paraId="2F943F0C" w14:textId="77777777" w:rsidR="007456DF" w:rsidRPr="007456DF" w:rsidRDefault="007456DF" w:rsidP="007456DF">
            <w:pPr>
              <w:jc w:val="center"/>
              <w:rPr>
                <w:rFonts w:ascii="Calibri" w:hAnsi="Calibri"/>
                <w:b/>
                <w:color w:val="000000"/>
                <w:szCs w:val="24"/>
                <w:lang w:val="lv-LV" w:eastAsia="en-US"/>
              </w:rPr>
            </w:pPr>
            <w:r w:rsidRPr="007456DF">
              <w:rPr>
                <w:rFonts w:ascii="Calibri" w:hAnsi="Calibri"/>
                <w:b/>
                <w:color w:val="000000"/>
                <w:lang w:val="lv-LV"/>
              </w:rPr>
              <w:t>MAISS PĒC AKTIVĀCIJAS</w:t>
            </w:r>
          </w:p>
        </w:tc>
      </w:tr>
      <w:tr w:rsidR="007456DF" w:rsidRPr="007456DF" w14:paraId="5F8207FE" w14:textId="77777777" w:rsidTr="008074A6">
        <w:trPr>
          <w:trHeight w:val="1617"/>
        </w:trPr>
        <w:tc>
          <w:tcPr>
            <w:tcW w:w="4390" w:type="dxa"/>
            <w:gridSpan w:val="2"/>
          </w:tcPr>
          <w:p w14:paraId="66DFCA24" w14:textId="77777777" w:rsidR="007456DF" w:rsidRPr="007456DF" w:rsidRDefault="00684734" w:rsidP="007456DF">
            <w:pPr>
              <w:rPr>
                <w:rFonts w:ascii="Calibri" w:hAnsi="Calibri"/>
                <w:b/>
                <w:color w:val="000000"/>
                <w:szCs w:val="24"/>
                <w:lang w:val="lv-LV" w:eastAsia="en-US"/>
              </w:rPr>
            </w:pPr>
            <w:r>
              <w:rPr>
                <w:lang w:val="lv-LV"/>
              </w:rPr>
              <w:object w:dxaOrig="1440" w:dyaOrig="1440" w14:anchorId="5DD28B32">
                <v:shape id="_x0000_s1060" type="#_x0000_t75" style="position:absolute;margin-left:3.45pt;margin-top:0;width:196.5pt;height:81.75pt;z-index:-251652608;mso-position-horizontal-relative:text;mso-position-vertical:top;mso-position-vertical-relative:text">
                  <v:imagedata r:id="rId28" o:title=""/>
                </v:shape>
                <o:OLEObject Type="Embed" ProgID="PBrush" ShapeID="_x0000_s1060" DrawAspect="Content" ObjectID="_1815304237" r:id="rId48"/>
              </w:object>
            </w:r>
            <w:r w:rsidR="007456DF" w:rsidRPr="007456DF">
              <w:rPr>
                <w:rFonts w:ascii="Calibri" w:hAnsi="Calibri"/>
                <w:b/>
                <w:color w:val="000000"/>
                <w:lang w:val="lv-LV"/>
              </w:rPr>
              <w:t>G attēls</w:t>
            </w:r>
          </w:p>
        </w:tc>
        <w:tc>
          <w:tcPr>
            <w:tcW w:w="5103" w:type="dxa"/>
            <w:gridSpan w:val="2"/>
          </w:tcPr>
          <w:p w14:paraId="325AC69B" w14:textId="77777777" w:rsidR="007456DF" w:rsidRPr="007456DF" w:rsidRDefault="00684734" w:rsidP="007456DF">
            <w:pPr>
              <w:tabs>
                <w:tab w:val="left" w:pos="567"/>
              </w:tabs>
              <w:rPr>
                <w:rFonts w:ascii="Calibri" w:hAnsi="Calibri"/>
                <w:color w:val="000000"/>
                <w:lang w:val="lv-LV" w:eastAsia="en-US"/>
              </w:rPr>
            </w:pPr>
            <w:r>
              <w:rPr>
                <w:lang w:val="lv-LV"/>
              </w:rPr>
              <w:object w:dxaOrig="1440" w:dyaOrig="1440" w14:anchorId="7132E862">
                <v:shape id="_x0000_s1061" type="#_x0000_t75" style="position:absolute;margin-left:24.75pt;margin-top:0;width:222pt;height:79.5pt;z-index:-251651584;mso-position-horizontal-relative:text;mso-position-vertical-relative:text">
                  <v:imagedata r:id="rId30" o:title=""/>
                </v:shape>
                <o:OLEObject Type="Embed" ProgID="PBrush" ShapeID="_x0000_s1061" DrawAspect="Content" ObjectID="_1815304238" r:id="rId49"/>
              </w:object>
            </w:r>
            <w:r w:rsidR="007456DF" w:rsidRPr="007456DF">
              <w:rPr>
                <w:rFonts w:ascii="Calibri" w:hAnsi="Calibri"/>
                <w:b/>
                <w:color w:val="000000"/>
                <w:lang w:val="lv-LV"/>
              </w:rPr>
              <w:t>H attēls</w:t>
            </w:r>
          </w:p>
        </w:tc>
      </w:tr>
      <w:tr w:rsidR="007456DF" w:rsidRPr="007456DF" w14:paraId="0754AA02" w14:textId="77777777" w:rsidTr="008074A6">
        <w:trPr>
          <w:trHeight w:val="2109"/>
        </w:trPr>
        <w:tc>
          <w:tcPr>
            <w:tcW w:w="4390" w:type="dxa"/>
            <w:gridSpan w:val="2"/>
          </w:tcPr>
          <w:p w14:paraId="1A797364" w14:textId="77777777" w:rsidR="007456DF" w:rsidRPr="007456DF" w:rsidRDefault="007456DF" w:rsidP="007456DF">
            <w:pPr>
              <w:rPr>
                <w:rFonts w:cs="Calibri"/>
                <w:b/>
                <w:color w:val="000000"/>
                <w:szCs w:val="24"/>
                <w:lang w:val="lv-LV"/>
              </w:rPr>
            </w:pPr>
          </w:p>
          <w:p w14:paraId="404C8E2F" w14:textId="77777777" w:rsidR="007456DF" w:rsidRPr="007456DF" w:rsidRDefault="007456DF" w:rsidP="007456DF">
            <w:pPr>
              <w:rPr>
                <w:rFonts w:cs="Calibri"/>
                <w:b/>
                <w:color w:val="000000"/>
                <w:szCs w:val="24"/>
                <w:lang w:val="lv-LV"/>
              </w:rPr>
            </w:pPr>
            <w:r w:rsidRPr="007456DF">
              <w:rPr>
                <w:rFonts w:ascii="Calibri" w:hAnsi="Calibri"/>
                <w:b/>
                <w:color w:val="000000"/>
                <w:lang w:val="lv-LV"/>
              </w:rPr>
              <w:t>NESASPIEDIET vai NEPIESPIEDIET stipri.</w:t>
            </w:r>
          </w:p>
          <w:p w14:paraId="53F76628" w14:textId="77777777" w:rsidR="007456DF" w:rsidRPr="007456DF" w:rsidRDefault="007456DF" w:rsidP="007456DF">
            <w:pPr>
              <w:jc w:val="center"/>
              <w:rPr>
                <w:rFonts w:ascii="Calibri" w:hAnsi="Calibri"/>
                <w:color w:val="000000"/>
                <w:szCs w:val="24"/>
                <w:lang w:val="lv-LV" w:eastAsia="en-US"/>
              </w:rPr>
            </w:pPr>
          </w:p>
        </w:tc>
        <w:tc>
          <w:tcPr>
            <w:tcW w:w="5103" w:type="dxa"/>
            <w:gridSpan w:val="2"/>
          </w:tcPr>
          <w:p w14:paraId="5516F881" w14:textId="77777777" w:rsidR="007456DF" w:rsidRPr="007456DF" w:rsidRDefault="007456DF" w:rsidP="007456DF">
            <w:pPr>
              <w:tabs>
                <w:tab w:val="left" w:pos="567"/>
              </w:tabs>
              <w:rPr>
                <w:color w:val="000000"/>
                <w:lang w:val="lv-LV"/>
              </w:rPr>
            </w:pPr>
            <w:r w:rsidRPr="007456DF">
              <w:rPr>
                <w:rFonts w:ascii="Calibri" w:hAnsi="Calibri"/>
                <w:b/>
                <w:noProof/>
                <w:color w:val="000000"/>
                <w:lang w:eastAsia="en-GB"/>
              </w:rPr>
              <w:drawing>
                <wp:anchor distT="0" distB="0" distL="114300" distR="114300" simplePos="0" relativeHeight="251665920" behindDoc="0" locked="0" layoutInCell="1" allowOverlap="1" wp14:anchorId="09AF9620" wp14:editId="301EEFD7">
                  <wp:simplePos x="0" y="0"/>
                  <wp:positionH relativeFrom="margin">
                    <wp:posOffset>593090</wp:posOffset>
                  </wp:positionH>
                  <wp:positionV relativeFrom="margin">
                    <wp:posOffset>66040</wp:posOffset>
                  </wp:positionV>
                  <wp:extent cx="2495550" cy="1176655"/>
                  <wp:effectExtent l="0" t="0" r="0" b="4445"/>
                  <wp:wrapSquare wrapText="bothSides"/>
                  <wp:docPr id="43" name="Immagine 43" descr="\\192.168.50.253\div.reg.affairs\TEPADINA\EMA\COMBINATION PRODUCT\20) Linguistic review\commenti MS\rev\figure per IFU\LV\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2.168.50.253\div.reg.affairs\TEPADINA\EMA\COMBINATION PRODUCT\20) Linguistic review\commenti MS\rev\figure per IFU\LV\6.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5550"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83CE2" w14:textId="77777777" w:rsidR="007456DF" w:rsidRPr="007456DF" w:rsidRDefault="007456DF" w:rsidP="007456DF">
            <w:pPr>
              <w:tabs>
                <w:tab w:val="left" w:pos="567"/>
              </w:tabs>
              <w:rPr>
                <w:rFonts w:ascii="Calibri" w:hAnsi="Calibri"/>
                <w:color w:val="000000"/>
                <w:szCs w:val="24"/>
                <w:lang w:val="lv-LV" w:eastAsia="en-US"/>
              </w:rPr>
            </w:pPr>
            <w:r w:rsidRPr="007456DF">
              <w:rPr>
                <w:rFonts w:ascii="Calibri" w:hAnsi="Calibri"/>
                <w:b/>
                <w:color w:val="000000"/>
                <w:lang w:val="lv-LV"/>
              </w:rPr>
              <w:t xml:space="preserve">I attēls </w:t>
            </w:r>
          </w:p>
        </w:tc>
      </w:tr>
      <w:tr w:rsidR="007456DF" w:rsidRPr="007456DF" w14:paraId="7625126C" w14:textId="77777777" w:rsidTr="008074A6">
        <w:trPr>
          <w:trHeight w:val="273"/>
        </w:trPr>
        <w:tc>
          <w:tcPr>
            <w:tcW w:w="9493" w:type="dxa"/>
            <w:gridSpan w:val="4"/>
            <w:shd w:val="clear" w:color="auto" w:fill="D9D9D9"/>
          </w:tcPr>
          <w:p w14:paraId="560AC499" w14:textId="77777777" w:rsidR="007456DF" w:rsidRPr="007456DF" w:rsidRDefault="007456DF" w:rsidP="007456DF">
            <w:pPr>
              <w:jc w:val="center"/>
              <w:rPr>
                <w:rFonts w:ascii="Calibri" w:hAnsi="Calibri"/>
                <w:b/>
                <w:color w:val="000000"/>
                <w:szCs w:val="24"/>
                <w:lang w:val="lv-LV" w:eastAsia="en-US"/>
              </w:rPr>
            </w:pPr>
            <w:r w:rsidRPr="007456DF">
              <w:rPr>
                <w:rFonts w:ascii="Calibri" w:hAnsi="Calibri"/>
                <w:b/>
                <w:color w:val="000000"/>
                <w:lang w:val="lv-LV"/>
              </w:rPr>
              <w:t xml:space="preserve">4 </w:t>
            </w:r>
            <w:r w:rsidRPr="007456DF">
              <w:rPr>
                <w:rFonts w:ascii="Calibri" w:hAnsi="Calibri"/>
                <w:b/>
                <w:color w:val="000000"/>
                <w:lang w:val="lv-LV"/>
              </w:rPr>
              <w:sym w:font="Symbol" w:char="F02D"/>
            </w:r>
            <w:r w:rsidRPr="007456DF">
              <w:rPr>
                <w:rFonts w:ascii="Calibri" w:hAnsi="Calibri"/>
                <w:b/>
                <w:color w:val="000000"/>
                <w:lang w:val="lv-LV"/>
              </w:rPr>
              <w:t xml:space="preserve"> MAISA APSKATE, LAI APSTIPRINĀTU AKTIVĀCIJU</w:t>
            </w:r>
          </w:p>
        </w:tc>
      </w:tr>
      <w:tr w:rsidR="007456DF" w:rsidRPr="007456DF" w14:paraId="4E766348" w14:textId="77777777" w:rsidTr="008074A6">
        <w:trPr>
          <w:trHeight w:val="4382"/>
        </w:trPr>
        <w:tc>
          <w:tcPr>
            <w:tcW w:w="4390" w:type="dxa"/>
            <w:gridSpan w:val="2"/>
          </w:tcPr>
          <w:p w14:paraId="0740A835" w14:textId="77777777" w:rsidR="007456DF" w:rsidRPr="007456DF" w:rsidRDefault="007456DF" w:rsidP="007456DF">
            <w:pPr>
              <w:spacing w:before="60"/>
              <w:rPr>
                <w:rFonts w:cs="Calibri"/>
                <w:color w:val="000000"/>
                <w:szCs w:val="24"/>
                <w:lang w:val="lv-LV"/>
              </w:rPr>
            </w:pPr>
            <w:r w:rsidRPr="007456DF">
              <w:rPr>
                <w:rFonts w:ascii="Calibri" w:hAnsi="Calibri"/>
                <w:color w:val="000000"/>
                <w:lang w:val="lv-LV"/>
              </w:rPr>
              <w:t xml:space="preserve">Pārbaudiet, vai noplēšamā barjera </w:t>
            </w:r>
            <w:r w:rsidRPr="007456DF">
              <w:rPr>
                <w:rFonts w:ascii="Calibri" w:hAnsi="Calibri"/>
                <w:b/>
                <w:color w:val="000000"/>
                <w:lang w:val="lv-LV"/>
              </w:rPr>
              <w:t>6</w:t>
            </w:r>
            <w:r w:rsidRPr="007456DF">
              <w:rPr>
                <w:rFonts w:ascii="Calibri" w:hAnsi="Calibri"/>
                <w:color w:val="000000"/>
                <w:lang w:val="lv-LV"/>
              </w:rPr>
              <w:t xml:space="preserve"> tagad ir pilnībā aktivēta.</w:t>
            </w:r>
          </w:p>
          <w:p w14:paraId="5681AD2E" w14:textId="77777777" w:rsidR="007456DF" w:rsidRPr="007456DF" w:rsidRDefault="007456DF" w:rsidP="007456DF">
            <w:pPr>
              <w:rPr>
                <w:rFonts w:ascii="Calibri" w:hAnsi="Calibri"/>
                <w:color w:val="000000"/>
                <w:lang w:val="lv-LV"/>
              </w:rPr>
            </w:pPr>
            <w:r w:rsidRPr="007456DF">
              <w:rPr>
                <w:rFonts w:ascii="Calibri" w:hAnsi="Calibri"/>
                <w:color w:val="000000"/>
                <w:lang w:val="lv-LV"/>
              </w:rPr>
              <w:t xml:space="preserve">Kameras </w:t>
            </w:r>
            <w:r w:rsidRPr="007456DF">
              <w:rPr>
                <w:rFonts w:ascii="Calibri" w:hAnsi="Calibri"/>
                <w:b/>
                <w:color w:val="000000"/>
                <w:lang w:val="lv-LV"/>
              </w:rPr>
              <w:t>8</w:t>
            </w:r>
            <w:r w:rsidRPr="007456DF">
              <w:rPr>
                <w:rFonts w:ascii="Calibri" w:hAnsi="Calibri"/>
                <w:color w:val="000000"/>
                <w:lang w:val="lv-LV"/>
              </w:rPr>
              <w:t xml:space="preserve"> un </w:t>
            </w:r>
            <w:r w:rsidRPr="007456DF">
              <w:rPr>
                <w:rFonts w:ascii="Calibri" w:hAnsi="Calibri"/>
                <w:b/>
                <w:color w:val="000000"/>
                <w:lang w:val="lv-LV"/>
              </w:rPr>
              <w:t xml:space="preserve">9 </w:t>
            </w:r>
            <w:r w:rsidRPr="007456DF">
              <w:rPr>
                <w:rFonts w:ascii="Calibri" w:hAnsi="Calibri"/>
                <w:color w:val="000000"/>
                <w:lang w:val="lv-LV"/>
              </w:rPr>
              <w:t xml:space="preserve">tiek savienotas.      </w:t>
            </w:r>
          </w:p>
          <w:p w14:paraId="47DD92D4" w14:textId="77777777" w:rsidR="007456DF" w:rsidRPr="007456DF" w:rsidRDefault="007456DF" w:rsidP="007456DF">
            <w:pPr>
              <w:rPr>
                <w:rFonts w:cs="Calibri"/>
                <w:color w:val="000000"/>
                <w:szCs w:val="24"/>
                <w:lang w:val="lv-LV"/>
              </w:rPr>
            </w:pPr>
            <w:r w:rsidRPr="007456DF">
              <w:rPr>
                <w:rFonts w:ascii="Calibri" w:hAnsi="Calibri"/>
                <w:color w:val="000000"/>
                <w:lang w:val="lv-LV"/>
              </w:rPr>
              <w:t xml:space="preserve">                       </w:t>
            </w:r>
          </w:p>
          <w:p w14:paraId="1A56B60B" w14:textId="77777777" w:rsidR="007456DF" w:rsidRPr="007456DF" w:rsidRDefault="007456DF" w:rsidP="007456DF">
            <w:pPr>
              <w:rPr>
                <w:rFonts w:ascii="Calibri" w:hAnsi="Calibri"/>
                <w:b/>
                <w:color w:val="000000"/>
                <w:lang w:val="lv-LV"/>
              </w:rPr>
            </w:pPr>
            <w:r w:rsidRPr="007456DF">
              <w:rPr>
                <w:rFonts w:ascii="Calibri" w:hAnsi="Calibri"/>
                <w:b/>
                <w:color w:val="000000"/>
                <w:lang w:val="lv-LV"/>
              </w:rPr>
              <w:t>J attēls</w:t>
            </w:r>
          </w:p>
          <w:p w14:paraId="0B929479" w14:textId="77777777" w:rsidR="007456DF" w:rsidRPr="007456DF" w:rsidRDefault="007456DF" w:rsidP="007456DF">
            <w:pPr>
              <w:rPr>
                <w:rFonts w:ascii="Calibri" w:hAnsi="Calibri" w:cs="Calibri"/>
                <w:color w:val="000000"/>
                <w:szCs w:val="24"/>
                <w:lang w:val="lv-LV" w:eastAsia="en-US"/>
              </w:rPr>
            </w:pPr>
            <w:r w:rsidRPr="007456DF">
              <w:rPr>
                <w:rFonts w:ascii="Calibri" w:hAnsi="Calibri"/>
                <w:b/>
                <w:color w:val="000000"/>
                <w:lang w:val="lv-LV"/>
              </w:rPr>
              <w:t xml:space="preserve">               </w:t>
            </w:r>
            <w:r w:rsidRPr="007456DF">
              <w:rPr>
                <w:rFonts w:ascii="Calibri" w:hAnsi="Calibri"/>
                <w:b/>
                <w:noProof/>
                <w:color w:val="000000"/>
                <w:lang w:eastAsia="en-GB"/>
              </w:rPr>
              <w:drawing>
                <wp:inline distT="0" distB="0" distL="0" distR="0" wp14:anchorId="2DE3D702" wp14:editId="18BC41A5">
                  <wp:extent cx="1838325" cy="1814373"/>
                  <wp:effectExtent l="0" t="0" r="0" b="0"/>
                  <wp:docPr id="44" name="Immagine 44" descr="\\192.168.50.253\div.reg.affairs\TEPADINA\EMA\COMBINATION PRODUCT\20) Linguistic review\commenti MS\rev\figure per IFU\L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92.168.50.253\div.reg.affairs\TEPADINA\EMA\COMBINATION PRODUCT\20) Linguistic review\commenti MS\rev\figure per IFU\LV\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5606" cy="1821559"/>
                          </a:xfrm>
                          <a:prstGeom prst="rect">
                            <a:avLst/>
                          </a:prstGeom>
                          <a:noFill/>
                          <a:ln>
                            <a:noFill/>
                          </a:ln>
                        </pic:spPr>
                      </pic:pic>
                    </a:graphicData>
                  </a:graphic>
                </wp:inline>
              </w:drawing>
            </w:r>
          </w:p>
        </w:tc>
        <w:tc>
          <w:tcPr>
            <w:tcW w:w="5103" w:type="dxa"/>
            <w:gridSpan w:val="2"/>
          </w:tcPr>
          <w:p w14:paraId="11569C95" w14:textId="77777777" w:rsidR="007456DF" w:rsidRPr="007456DF" w:rsidRDefault="007456DF" w:rsidP="007456DF">
            <w:pPr>
              <w:spacing w:before="60"/>
              <w:rPr>
                <w:rFonts w:cs="Calibri"/>
                <w:color w:val="000000"/>
                <w:szCs w:val="24"/>
                <w:lang w:val="lv-LV"/>
              </w:rPr>
            </w:pPr>
            <w:r w:rsidRPr="007456DF">
              <w:rPr>
                <w:rFonts w:ascii="Calibri" w:hAnsi="Calibri"/>
                <w:color w:val="000000"/>
                <w:lang w:val="lv-LV"/>
              </w:rPr>
              <w:t>Viegli samaisiet, līdz zāles ir pilnīgā izšķīdušas.</w:t>
            </w:r>
          </w:p>
          <w:p w14:paraId="42C1C391" w14:textId="77777777" w:rsidR="007456DF" w:rsidRPr="007456DF" w:rsidRDefault="007456DF" w:rsidP="007456DF">
            <w:pPr>
              <w:rPr>
                <w:rFonts w:cs="Calibri"/>
                <w:color w:val="000000"/>
                <w:szCs w:val="24"/>
                <w:lang w:val="lv-LV"/>
              </w:rPr>
            </w:pPr>
            <w:r w:rsidRPr="007456DF">
              <w:rPr>
                <w:rFonts w:ascii="Calibri" w:hAnsi="Calibri"/>
                <w:color w:val="000000"/>
                <w:lang w:val="lv-LV"/>
              </w:rPr>
              <w:t xml:space="preserve">                                                                                              </w:t>
            </w:r>
          </w:p>
          <w:p w14:paraId="1E785770" w14:textId="77777777" w:rsidR="007456DF" w:rsidRPr="007456DF" w:rsidRDefault="007456DF" w:rsidP="007456DF">
            <w:pPr>
              <w:rPr>
                <w:rFonts w:cs="Calibri"/>
                <w:color w:val="000000"/>
                <w:szCs w:val="24"/>
                <w:lang w:val="lv-LV"/>
              </w:rPr>
            </w:pPr>
          </w:p>
          <w:p w14:paraId="09BF1B4A" w14:textId="77777777" w:rsidR="007456DF" w:rsidRPr="007456DF" w:rsidRDefault="007456DF" w:rsidP="007456DF">
            <w:pPr>
              <w:rPr>
                <w:rFonts w:ascii="Calibri" w:hAnsi="Calibri"/>
                <w:color w:val="000000"/>
                <w:lang w:val="lv-LV"/>
              </w:rPr>
            </w:pPr>
            <w:r w:rsidRPr="007456DF">
              <w:rPr>
                <w:rFonts w:ascii="Calibri" w:hAnsi="Calibri"/>
                <w:color w:val="000000"/>
                <w:lang w:val="lv-LV"/>
              </w:rPr>
              <w:t xml:space="preserve"> </w:t>
            </w:r>
          </w:p>
          <w:p w14:paraId="038690D2" w14:textId="77777777" w:rsidR="007456DF" w:rsidRPr="007456DF" w:rsidRDefault="007456DF" w:rsidP="007456DF">
            <w:pPr>
              <w:rPr>
                <w:rFonts w:cs="Calibri"/>
                <w:b/>
                <w:color w:val="000000"/>
                <w:szCs w:val="24"/>
                <w:lang w:val="lv-LV"/>
              </w:rPr>
            </w:pPr>
            <w:r w:rsidRPr="007456DF">
              <w:rPr>
                <w:rFonts w:ascii="Calibri" w:hAnsi="Calibri"/>
                <w:color w:val="000000"/>
                <w:lang w:val="lv-LV"/>
              </w:rPr>
              <w:t xml:space="preserve"> </w:t>
            </w:r>
            <w:r w:rsidRPr="007456DF">
              <w:rPr>
                <w:rFonts w:ascii="Calibri" w:hAnsi="Calibri"/>
                <w:b/>
                <w:color w:val="000000"/>
                <w:lang w:val="lv-LV"/>
              </w:rPr>
              <w:t>K attēls</w:t>
            </w:r>
          </w:p>
          <w:p w14:paraId="5C6E7ED6" w14:textId="77777777" w:rsidR="007456DF" w:rsidRPr="007456DF" w:rsidRDefault="007456DF" w:rsidP="007456DF">
            <w:pPr>
              <w:ind w:left="1026"/>
              <w:rPr>
                <w:rFonts w:cs="Calibri"/>
                <w:color w:val="000000"/>
                <w:szCs w:val="24"/>
                <w:lang w:val="lv-LV"/>
              </w:rPr>
            </w:pPr>
            <w:r w:rsidRPr="007456DF">
              <w:rPr>
                <w:rFonts w:cs="Calibri"/>
                <w:noProof/>
                <w:color w:val="000000"/>
                <w:szCs w:val="24"/>
                <w:lang w:eastAsia="en-GB"/>
              </w:rPr>
              <w:drawing>
                <wp:inline distT="0" distB="0" distL="0" distR="0" wp14:anchorId="092F0939" wp14:editId="6C817E9C">
                  <wp:extent cx="1904201" cy="1885950"/>
                  <wp:effectExtent l="0" t="0" r="1270" b="0"/>
                  <wp:docPr id="45" name="Immagine 45" descr="\\192.168.50.253\div.reg.affairs\TEPADINA\EMA\COMBINATION PRODUCT\20) Linguistic review\commenti MS\rev\figure per IFU\L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92.168.50.253\div.reg.affairs\TEPADINA\EMA\COMBINATION PRODUCT\20) Linguistic review\commenti MS\rev\figure per IFU\LV\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7391" cy="1899014"/>
                          </a:xfrm>
                          <a:prstGeom prst="rect">
                            <a:avLst/>
                          </a:prstGeom>
                          <a:noFill/>
                          <a:ln>
                            <a:noFill/>
                          </a:ln>
                        </pic:spPr>
                      </pic:pic>
                    </a:graphicData>
                  </a:graphic>
                </wp:inline>
              </w:drawing>
            </w:r>
          </w:p>
          <w:p w14:paraId="1604BA93" w14:textId="77777777" w:rsidR="007456DF" w:rsidRPr="007456DF" w:rsidRDefault="007456DF" w:rsidP="007456DF">
            <w:pPr>
              <w:tabs>
                <w:tab w:val="left" w:pos="567"/>
              </w:tabs>
              <w:rPr>
                <w:rFonts w:ascii="Calibri" w:hAnsi="Calibri"/>
                <w:color w:val="000000"/>
                <w:lang w:val="lv-LV" w:eastAsia="en-US"/>
              </w:rPr>
            </w:pPr>
          </w:p>
        </w:tc>
      </w:tr>
      <w:tr w:rsidR="007456DF" w:rsidRPr="007456DF" w14:paraId="5495B3D7" w14:textId="77777777" w:rsidTr="008074A6">
        <w:trPr>
          <w:trHeight w:val="273"/>
        </w:trPr>
        <w:tc>
          <w:tcPr>
            <w:tcW w:w="9493" w:type="dxa"/>
            <w:gridSpan w:val="4"/>
            <w:shd w:val="clear" w:color="auto" w:fill="D9D9D9"/>
          </w:tcPr>
          <w:p w14:paraId="2ECB9EBE" w14:textId="77777777" w:rsidR="007456DF" w:rsidRPr="007456DF" w:rsidRDefault="007456DF" w:rsidP="007456DF">
            <w:pPr>
              <w:tabs>
                <w:tab w:val="left" w:pos="567"/>
              </w:tabs>
              <w:jc w:val="center"/>
              <w:rPr>
                <w:rFonts w:ascii="Calibri" w:hAnsi="Calibri"/>
                <w:b/>
                <w:color w:val="000000"/>
                <w:szCs w:val="24"/>
                <w:lang w:val="lv-LV" w:eastAsia="en-US"/>
              </w:rPr>
            </w:pPr>
            <w:r w:rsidRPr="007456DF">
              <w:rPr>
                <w:rFonts w:ascii="Calibri" w:hAnsi="Calibri"/>
                <w:b/>
                <w:color w:val="000000"/>
                <w:lang w:val="lv-LV"/>
              </w:rPr>
              <w:t xml:space="preserve">5 </w:t>
            </w:r>
            <w:r w:rsidRPr="007456DF">
              <w:rPr>
                <w:rFonts w:ascii="Calibri" w:hAnsi="Calibri"/>
                <w:b/>
                <w:color w:val="000000"/>
                <w:lang w:val="lv-LV"/>
              </w:rPr>
              <w:sym w:font="Symbol" w:char="F02D"/>
            </w:r>
            <w:r w:rsidRPr="007456DF">
              <w:rPr>
                <w:rFonts w:ascii="Calibri" w:hAnsi="Calibri"/>
                <w:b/>
                <w:color w:val="000000"/>
                <w:lang w:val="lv-LV"/>
              </w:rPr>
              <w:t xml:space="preserve"> DEVAS PIELĀGOŠANA. Skatiet</w:t>
            </w:r>
            <w:r w:rsidRPr="007456DF">
              <w:rPr>
                <w:rFonts w:ascii="Calibri" w:hAnsi="Calibri"/>
                <w:color w:val="000000"/>
                <w:lang w:val="lv-LV"/>
              </w:rPr>
              <w:t xml:space="preserve"> </w:t>
            </w:r>
            <w:r w:rsidRPr="007456DF">
              <w:rPr>
                <w:rFonts w:ascii="Calibri" w:hAnsi="Calibri"/>
                <w:b/>
                <w:color w:val="000000"/>
                <w:lang w:val="lv-LV"/>
              </w:rPr>
              <w:t>2. sadaļu „Devas un lietošanas veids“ un 3. sadaļu</w:t>
            </w:r>
            <w:r w:rsidRPr="007456DF">
              <w:rPr>
                <w:rFonts w:ascii="Calibri" w:hAnsi="Calibri"/>
                <w:b/>
                <w:color w:val="000000"/>
                <w:lang w:val="lv-LV"/>
              </w:rPr>
              <w:tab/>
              <w:t xml:space="preserve"> „Īpaši norādījumi atkritumu likvidēšanai un citi norādījumi par rīkošanos“</w:t>
            </w:r>
          </w:p>
        </w:tc>
      </w:tr>
      <w:tr w:rsidR="007456DF" w:rsidRPr="00425552" w14:paraId="6D93A074" w14:textId="77777777" w:rsidTr="008074A6">
        <w:trPr>
          <w:trHeight w:val="4678"/>
        </w:trPr>
        <w:tc>
          <w:tcPr>
            <w:tcW w:w="2972" w:type="dxa"/>
          </w:tcPr>
          <w:p w14:paraId="0E2130A0" w14:textId="77777777" w:rsidR="007456DF" w:rsidRPr="007456DF" w:rsidRDefault="007456DF" w:rsidP="007456DF">
            <w:pPr>
              <w:spacing w:before="60"/>
              <w:rPr>
                <w:rFonts w:cs="Calibri"/>
                <w:color w:val="000000"/>
                <w:szCs w:val="24"/>
                <w:lang w:val="lv-LV"/>
              </w:rPr>
            </w:pPr>
            <w:r w:rsidRPr="007456DF">
              <w:rPr>
                <w:rFonts w:ascii="Calibri" w:hAnsi="Calibri"/>
                <w:color w:val="000000"/>
                <w:lang w:val="lv-LV"/>
              </w:rPr>
              <w:t xml:space="preserve">Ja nepieciešama devas koriģēšana, nosakiet, kura ir Luera tipa pieslēgvieta </w:t>
            </w:r>
            <w:r w:rsidRPr="007456DF">
              <w:rPr>
                <w:rFonts w:ascii="Calibri" w:hAnsi="Calibri"/>
                <w:b/>
                <w:color w:val="000000"/>
                <w:lang w:val="lv-LV"/>
              </w:rPr>
              <w:t>3</w:t>
            </w:r>
            <w:r w:rsidRPr="007456DF">
              <w:rPr>
                <w:rFonts w:ascii="Calibri" w:hAnsi="Calibri"/>
                <w:color w:val="000000"/>
                <w:lang w:val="lv-LV"/>
              </w:rPr>
              <w:t>.</w:t>
            </w:r>
          </w:p>
          <w:p w14:paraId="2A5324B8" w14:textId="77777777" w:rsidR="007456DF" w:rsidRPr="007456DF" w:rsidRDefault="007456DF" w:rsidP="007456DF">
            <w:pPr>
              <w:rPr>
                <w:color w:val="000000"/>
                <w:szCs w:val="24"/>
                <w:lang w:val="lv-LV"/>
              </w:rPr>
            </w:pPr>
            <w:r w:rsidRPr="007456DF">
              <w:rPr>
                <w:rFonts w:ascii="Calibri" w:hAnsi="Calibri"/>
                <w:color w:val="000000"/>
                <w:lang w:val="lv-LV"/>
              </w:rPr>
              <w:t>Noņemiet plastmasas vāciņu no Luera tipa pieslēgvietas.</w:t>
            </w:r>
          </w:p>
          <w:p w14:paraId="52B48255" w14:textId="77777777" w:rsidR="007456DF" w:rsidRPr="007456DF" w:rsidRDefault="007456DF" w:rsidP="007456DF">
            <w:pPr>
              <w:spacing w:before="120"/>
              <w:rPr>
                <w:color w:val="000000"/>
                <w:lang w:val="lv-LV"/>
              </w:rPr>
            </w:pPr>
            <w:r w:rsidRPr="007456DF">
              <w:rPr>
                <w:noProof/>
                <w:color w:val="000000"/>
                <w:lang w:eastAsia="en-GB"/>
              </w:rPr>
              <w:drawing>
                <wp:inline distT="0" distB="0" distL="0" distR="0" wp14:anchorId="3EE31BA3" wp14:editId="29A80486">
                  <wp:extent cx="1555750" cy="1231900"/>
                  <wp:effectExtent l="0" t="0" r="6350" b="635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5750" cy="1231900"/>
                          </a:xfrm>
                          <a:prstGeom prst="rect">
                            <a:avLst/>
                          </a:prstGeom>
                          <a:noFill/>
                          <a:ln>
                            <a:noFill/>
                          </a:ln>
                        </pic:spPr>
                      </pic:pic>
                    </a:graphicData>
                  </a:graphic>
                </wp:inline>
              </w:drawing>
            </w:r>
          </w:p>
          <w:p w14:paraId="71F8C866" w14:textId="77777777" w:rsidR="007456DF" w:rsidRPr="007456DF" w:rsidRDefault="007456DF" w:rsidP="007456DF">
            <w:pPr>
              <w:spacing w:before="120"/>
              <w:rPr>
                <w:rFonts w:ascii="Calibri" w:hAnsi="Calibri"/>
                <w:color w:val="000000"/>
                <w:lang w:val="lv-LV" w:eastAsia="en-US"/>
              </w:rPr>
            </w:pPr>
            <w:r w:rsidRPr="007456DF">
              <w:rPr>
                <w:rFonts w:ascii="Calibri" w:hAnsi="Calibri"/>
                <w:b/>
                <w:color w:val="000000"/>
                <w:lang w:val="lv-LV"/>
              </w:rPr>
              <w:t>L attēls</w:t>
            </w:r>
          </w:p>
        </w:tc>
        <w:tc>
          <w:tcPr>
            <w:tcW w:w="3274" w:type="dxa"/>
            <w:gridSpan w:val="2"/>
          </w:tcPr>
          <w:p w14:paraId="702CE2DE" w14:textId="77777777" w:rsidR="007456DF" w:rsidRPr="007456DF" w:rsidRDefault="007456DF" w:rsidP="007456DF">
            <w:pPr>
              <w:spacing w:before="60"/>
              <w:rPr>
                <w:rFonts w:cs="Calibri"/>
                <w:color w:val="000000"/>
                <w:szCs w:val="24"/>
                <w:lang w:val="lv-LV"/>
              </w:rPr>
            </w:pPr>
            <w:r w:rsidRPr="007456DF">
              <w:rPr>
                <w:rFonts w:ascii="Calibri" w:hAnsi="Calibri"/>
                <w:color w:val="000000"/>
                <w:lang w:val="lv-LV"/>
              </w:rPr>
              <w:t xml:space="preserve">Uzskrūvējiet Luera tipa ierīci, kā parādīts </w:t>
            </w:r>
            <w:r w:rsidRPr="007456DF">
              <w:rPr>
                <w:rFonts w:ascii="Calibri" w:hAnsi="Calibri"/>
                <w:b/>
                <w:color w:val="000000"/>
                <w:lang w:val="lv-LV"/>
              </w:rPr>
              <w:t>M attēlā</w:t>
            </w:r>
            <w:r w:rsidRPr="007456DF">
              <w:rPr>
                <w:rFonts w:ascii="Calibri" w:hAnsi="Calibri"/>
                <w:color w:val="000000"/>
                <w:lang w:val="lv-LV"/>
              </w:rPr>
              <w:t>.</w:t>
            </w:r>
          </w:p>
          <w:p w14:paraId="05085B8F" w14:textId="77777777" w:rsidR="007456DF" w:rsidRPr="007456DF" w:rsidRDefault="007456DF" w:rsidP="007456DF">
            <w:pPr>
              <w:tabs>
                <w:tab w:val="left" w:pos="567"/>
              </w:tabs>
              <w:rPr>
                <w:color w:val="000000"/>
                <w:szCs w:val="24"/>
                <w:lang w:val="lv-LV"/>
              </w:rPr>
            </w:pPr>
            <w:r w:rsidRPr="007456DF">
              <w:rPr>
                <w:rFonts w:ascii="Calibri" w:hAnsi="Calibri"/>
                <w:color w:val="000000"/>
                <w:lang w:val="lv-LV"/>
              </w:rPr>
              <w:t xml:space="preserve">Pieslēgvietai </w:t>
            </w:r>
            <w:r w:rsidRPr="007456DF">
              <w:rPr>
                <w:rFonts w:ascii="Calibri" w:hAnsi="Calibri"/>
                <w:b/>
                <w:color w:val="000000"/>
                <w:lang w:val="lv-LV"/>
              </w:rPr>
              <w:t>3</w:t>
            </w:r>
            <w:r w:rsidRPr="007456DF">
              <w:rPr>
                <w:rFonts w:ascii="Calibri" w:hAnsi="Calibri"/>
                <w:color w:val="000000"/>
                <w:lang w:val="lv-LV"/>
              </w:rPr>
              <w:t xml:space="preserve"> nepievienojiet ierīces, kurām nav Luera tipa savienojumu.</w:t>
            </w:r>
          </w:p>
          <w:p w14:paraId="2CAD28A2" w14:textId="77777777" w:rsidR="007456DF" w:rsidRPr="007456DF" w:rsidRDefault="007456DF" w:rsidP="007456DF">
            <w:pPr>
              <w:spacing w:before="120"/>
              <w:rPr>
                <w:color w:val="000000"/>
                <w:lang w:val="lv-LV"/>
              </w:rPr>
            </w:pPr>
            <w:r w:rsidRPr="007456DF">
              <w:rPr>
                <w:noProof/>
                <w:color w:val="000000"/>
                <w:lang w:eastAsia="en-GB"/>
              </w:rPr>
              <w:drawing>
                <wp:inline distT="0" distB="0" distL="0" distR="0" wp14:anchorId="2DC24705" wp14:editId="430B1539">
                  <wp:extent cx="1663700" cy="1250950"/>
                  <wp:effectExtent l="0" t="0" r="0" b="635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3700" cy="1250950"/>
                          </a:xfrm>
                          <a:prstGeom prst="rect">
                            <a:avLst/>
                          </a:prstGeom>
                          <a:noFill/>
                          <a:ln>
                            <a:noFill/>
                          </a:ln>
                        </pic:spPr>
                      </pic:pic>
                    </a:graphicData>
                  </a:graphic>
                </wp:inline>
              </w:drawing>
            </w:r>
          </w:p>
          <w:p w14:paraId="09FCA4B9" w14:textId="77777777" w:rsidR="007456DF" w:rsidRPr="007456DF" w:rsidRDefault="007456DF" w:rsidP="007456DF">
            <w:pPr>
              <w:spacing w:before="120"/>
              <w:rPr>
                <w:rFonts w:cs="Calibri"/>
                <w:b/>
                <w:color w:val="000000"/>
                <w:szCs w:val="24"/>
                <w:lang w:val="lv-LV"/>
              </w:rPr>
            </w:pPr>
            <w:r w:rsidRPr="007456DF">
              <w:rPr>
                <w:rFonts w:ascii="Calibri" w:hAnsi="Calibri"/>
                <w:b/>
                <w:color w:val="000000"/>
                <w:lang w:val="lv-LV"/>
              </w:rPr>
              <w:t>M attēls</w:t>
            </w:r>
          </w:p>
          <w:p w14:paraId="3C4806D4" w14:textId="77777777" w:rsidR="007456DF" w:rsidRPr="007456DF" w:rsidRDefault="007456DF" w:rsidP="007456DF">
            <w:pPr>
              <w:spacing w:before="120"/>
              <w:rPr>
                <w:rFonts w:ascii="Calibri" w:hAnsi="Calibri" w:cs="Calibri"/>
                <w:b/>
                <w:color w:val="000000"/>
                <w:szCs w:val="24"/>
                <w:lang w:val="lv-LV" w:eastAsia="en-US"/>
              </w:rPr>
            </w:pPr>
            <w:r w:rsidRPr="007456DF">
              <w:rPr>
                <w:rFonts w:ascii="Calibri" w:hAnsi="Calibri"/>
                <w:color w:val="000000"/>
                <w:lang w:val="lv-LV"/>
              </w:rPr>
              <w:t>Nodrošiniet, ka savienojums ir pilnībā izveidots un pievilkts.</w:t>
            </w:r>
          </w:p>
        </w:tc>
        <w:tc>
          <w:tcPr>
            <w:tcW w:w="3247" w:type="dxa"/>
          </w:tcPr>
          <w:p w14:paraId="323AC0A4" w14:textId="77777777" w:rsidR="007456DF" w:rsidRPr="007456DF" w:rsidRDefault="007456DF" w:rsidP="007456DF">
            <w:pPr>
              <w:tabs>
                <w:tab w:val="left" w:pos="567"/>
              </w:tabs>
              <w:spacing w:before="60"/>
              <w:rPr>
                <w:color w:val="000000"/>
                <w:szCs w:val="24"/>
                <w:lang w:val="lv-LV"/>
              </w:rPr>
            </w:pPr>
            <w:r w:rsidRPr="007456DF">
              <w:rPr>
                <w:rFonts w:ascii="Calibri" w:hAnsi="Calibri"/>
                <w:color w:val="000000"/>
                <w:lang w:val="lv-LV"/>
              </w:rPr>
              <w:t>Veiciet devas pielāgošanu, kā aprakstīts 2. un 3. sadaļā.</w:t>
            </w:r>
          </w:p>
          <w:p w14:paraId="12FD3450" w14:textId="77777777" w:rsidR="007456DF" w:rsidRPr="007456DF" w:rsidRDefault="007456DF" w:rsidP="007456DF">
            <w:pPr>
              <w:tabs>
                <w:tab w:val="left" w:pos="567"/>
              </w:tabs>
              <w:spacing w:before="60"/>
              <w:rPr>
                <w:color w:val="000000"/>
                <w:szCs w:val="24"/>
                <w:lang w:val="lv-LV"/>
              </w:rPr>
            </w:pPr>
          </w:p>
          <w:p w14:paraId="16CCA7A6" w14:textId="77777777" w:rsidR="007456DF" w:rsidRPr="007456DF" w:rsidRDefault="007456DF" w:rsidP="007456DF">
            <w:pPr>
              <w:spacing w:before="120"/>
              <w:rPr>
                <w:color w:val="000000"/>
                <w:lang w:val="lv-LV"/>
              </w:rPr>
            </w:pPr>
            <w:r w:rsidRPr="007456DF">
              <w:rPr>
                <w:noProof/>
                <w:color w:val="000000"/>
                <w:lang w:eastAsia="en-GB"/>
              </w:rPr>
              <w:drawing>
                <wp:inline distT="0" distB="0" distL="0" distR="0" wp14:anchorId="49794A6D" wp14:editId="3AC56D9E">
                  <wp:extent cx="1689100" cy="1308100"/>
                  <wp:effectExtent l="0" t="0" r="6350" b="635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9100" cy="1308100"/>
                          </a:xfrm>
                          <a:prstGeom prst="rect">
                            <a:avLst/>
                          </a:prstGeom>
                          <a:noFill/>
                          <a:ln>
                            <a:noFill/>
                          </a:ln>
                        </pic:spPr>
                      </pic:pic>
                    </a:graphicData>
                  </a:graphic>
                </wp:inline>
              </w:drawing>
            </w:r>
          </w:p>
          <w:p w14:paraId="444842D4" w14:textId="77777777" w:rsidR="007456DF" w:rsidRPr="007456DF" w:rsidRDefault="007456DF" w:rsidP="007456DF">
            <w:pPr>
              <w:rPr>
                <w:rFonts w:cs="Calibri"/>
                <w:b/>
                <w:color w:val="000000"/>
                <w:szCs w:val="24"/>
                <w:lang w:val="lv-LV"/>
              </w:rPr>
            </w:pPr>
            <w:r w:rsidRPr="007456DF">
              <w:rPr>
                <w:rFonts w:ascii="Calibri" w:hAnsi="Calibri"/>
                <w:b/>
                <w:color w:val="000000"/>
                <w:lang w:val="lv-LV"/>
              </w:rPr>
              <w:t>N attēls</w:t>
            </w:r>
          </w:p>
          <w:p w14:paraId="23388959" w14:textId="77777777" w:rsidR="007456DF" w:rsidRPr="007456DF" w:rsidRDefault="007456DF" w:rsidP="007456DF">
            <w:pPr>
              <w:tabs>
                <w:tab w:val="left" w:pos="567"/>
              </w:tabs>
              <w:spacing w:before="60"/>
              <w:rPr>
                <w:rFonts w:cs="Calibri"/>
                <w:color w:val="000000"/>
                <w:szCs w:val="24"/>
                <w:lang w:val="lv-LV"/>
              </w:rPr>
            </w:pPr>
            <w:r w:rsidRPr="007456DF">
              <w:rPr>
                <w:rFonts w:ascii="Calibri" w:hAnsi="Calibri"/>
                <w:color w:val="000000"/>
                <w:lang w:val="lv-LV"/>
              </w:rPr>
              <w:t>Pēc procedūras pabeigšanas noskrūvējiet ierīci.</w:t>
            </w:r>
          </w:p>
          <w:p w14:paraId="4AF9D600" w14:textId="77777777" w:rsidR="007456DF" w:rsidRPr="007456DF" w:rsidRDefault="007456DF" w:rsidP="007456DF">
            <w:pPr>
              <w:spacing w:before="120"/>
              <w:rPr>
                <w:rFonts w:ascii="Calibri" w:hAnsi="Calibri" w:cs="Calibri"/>
                <w:b/>
                <w:color w:val="000000"/>
                <w:szCs w:val="24"/>
                <w:lang w:val="lv-LV" w:eastAsia="en-US"/>
              </w:rPr>
            </w:pPr>
            <w:r w:rsidRPr="007456DF">
              <w:rPr>
                <w:rFonts w:ascii="Calibri" w:hAnsi="Calibri"/>
                <w:color w:val="000000"/>
                <w:lang w:val="lv-LV"/>
              </w:rPr>
              <w:t xml:space="preserve">Pirms turpināt ar infūziju, uzlieciet plastmasas vāciņu uz Luera tipa pieslēgvietas </w:t>
            </w:r>
            <w:r w:rsidRPr="007456DF">
              <w:rPr>
                <w:rFonts w:ascii="Calibri" w:hAnsi="Calibri"/>
                <w:b/>
                <w:color w:val="000000"/>
                <w:lang w:val="lv-LV"/>
              </w:rPr>
              <w:t>3</w:t>
            </w:r>
          </w:p>
        </w:tc>
      </w:tr>
    </w:tbl>
    <w:p w14:paraId="537F75E7" w14:textId="77777777" w:rsidR="007456DF" w:rsidRPr="007456DF" w:rsidRDefault="007456DF" w:rsidP="007456DF">
      <w:pPr>
        <w:rPr>
          <w:lang w:val="lv-LV"/>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245"/>
      </w:tblGrid>
      <w:tr w:rsidR="007456DF" w:rsidRPr="00425552" w14:paraId="7E2F11FC" w14:textId="77777777" w:rsidTr="008074A6">
        <w:trPr>
          <w:trHeight w:val="295"/>
        </w:trPr>
        <w:tc>
          <w:tcPr>
            <w:tcW w:w="9493" w:type="dxa"/>
            <w:gridSpan w:val="2"/>
            <w:shd w:val="clear" w:color="auto" w:fill="D9D9D9"/>
          </w:tcPr>
          <w:p w14:paraId="5BDB112F" w14:textId="77777777" w:rsidR="007456DF" w:rsidRPr="007456DF" w:rsidRDefault="007456DF" w:rsidP="007456DF">
            <w:pPr>
              <w:tabs>
                <w:tab w:val="left" w:pos="567"/>
              </w:tabs>
              <w:spacing w:line="260" w:lineRule="exact"/>
              <w:ind w:left="29"/>
              <w:contextualSpacing/>
              <w:jc w:val="both"/>
              <w:rPr>
                <w:b/>
                <w:color w:val="000000"/>
                <w:szCs w:val="24"/>
                <w:lang w:val="lv-LV"/>
              </w:rPr>
            </w:pPr>
            <w:r w:rsidRPr="007456DF">
              <w:rPr>
                <w:rFonts w:ascii="Calibri" w:hAnsi="Calibri"/>
                <w:b/>
                <w:color w:val="000000"/>
                <w:lang w:val="lv-LV"/>
              </w:rPr>
              <w:t xml:space="preserve">6 </w:t>
            </w:r>
            <w:r w:rsidRPr="007456DF">
              <w:rPr>
                <w:rFonts w:ascii="Calibri" w:hAnsi="Calibri"/>
                <w:b/>
                <w:color w:val="000000"/>
                <w:lang w:val="lv-LV"/>
              </w:rPr>
              <w:sym w:font="Symbol" w:char="F02D"/>
            </w:r>
            <w:r w:rsidRPr="007456DF">
              <w:rPr>
                <w:rFonts w:ascii="Calibri" w:hAnsi="Calibri"/>
                <w:b/>
                <w:color w:val="000000"/>
                <w:lang w:val="lv-LV"/>
              </w:rPr>
              <w:t xml:space="preserve"> PIEVIENOŠANA. Infūzijas komplektu var pievienot maisam, izmantojot vai nu Luera tipa </w:t>
            </w:r>
            <w:r w:rsidRPr="007456DF">
              <w:rPr>
                <w:rFonts w:ascii="Calibri" w:hAnsi="Calibri"/>
                <w:b/>
                <w:color w:val="000000"/>
                <w:lang w:val="lv-LV"/>
              </w:rPr>
              <w:tab/>
              <w:t>savienotāju, vai smailes savienotāju.</w:t>
            </w:r>
          </w:p>
        </w:tc>
      </w:tr>
      <w:tr w:rsidR="007456DF" w:rsidRPr="00425552" w14:paraId="1A0791F9" w14:textId="77777777" w:rsidTr="008074A6">
        <w:trPr>
          <w:trHeight w:val="5531"/>
        </w:trPr>
        <w:tc>
          <w:tcPr>
            <w:tcW w:w="4248" w:type="dxa"/>
          </w:tcPr>
          <w:p w14:paraId="6ED1EF8C" w14:textId="77777777" w:rsidR="007456DF" w:rsidRPr="007456DF" w:rsidRDefault="007456DF" w:rsidP="007456DF">
            <w:pPr>
              <w:spacing w:before="60"/>
              <w:rPr>
                <w:rFonts w:cs="Calibri"/>
                <w:b/>
                <w:color w:val="000000"/>
                <w:szCs w:val="24"/>
                <w:lang w:val="lv-LV"/>
              </w:rPr>
            </w:pPr>
            <w:r w:rsidRPr="007456DF">
              <w:rPr>
                <w:rFonts w:ascii="Calibri" w:hAnsi="Calibri"/>
                <w:b/>
                <w:color w:val="000000"/>
                <w:lang w:val="lv-LV"/>
              </w:rPr>
              <w:t xml:space="preserve">A IESPĒJA — SMAILES PIEVIENOŠANA </w:t>
            </w:r>
          </w:p>
          <w:p w14:paraId="06DFC992" w14:textId="77777777" w:rsidR="007456DF" w:rsidRPr="007456DF" w:rsidRDefault="007456DF" w:rsidP="007456DF">
            <w:pPr>
              <w:spacing w:before="60"/>
              <w:rPr>
                <w:rFonts w:cs="Calibri"/>
                <w:color w:val="000000"/>
                <w:szCs w:val="24"/>
                <w:lang w:val="lv-LV"/>
              </w:rPr>
            </w:pPr>
            <w:r w:rsidRPr="007456DF">
              <w:rPr>
                <w:rFonts w:ascii="Calibri" w:hAnsi="Calibri"/>
                <w:color w:val="000000"/>
                <w:lang w:val="lv-LV"/>
              </w:rPr>
              <w:t xml:space="preserve">Ja tiek lietots smailes infūzijas komplekts, nosakiet, kura ir noskrūvējama pieslēgvieta </w:t>
            </w:r>
            <w:r w:rsidRPr="007456DF">
              <w:rPr>
                <w:rFonts w:ascii="Calibri" w:hAnsi="Calibri"/>
                <w:b/>
                <w:color w:val="000000"/>
                <w:lang w:val="lv-LV"/>
              </w:rPr>
              <w:t>4</w:t>
            </w:r>
            <w:r w:rsidRPr="007456DF">
              <w:rPr>
                <w:rFonts w:ascii="Calibri" w:hAnsi="Calibri"/>
                <w:color w:val="000000"/>
                <w:lang w:val="lv-LV"/>
              </w:rPr>
              <w:t>.</w:t>
            </w:r>
          </w:p>
          <w:p w14:paraId="52449551" w14:textId="77777777" w:rsidR="007456DF" w:rsidRPr="007456DF" w:rsidRDefault="007456DF" w:rsidP="007456DF">
            <w:pPr>
              <w:rPr>
                <w:rFonts w:cs="Calibri"/>
                <w:color w:val="000000"/>
                <w:szCs w:val="24"/>
                <w:lang w:val="lv-LV"/>
              </w:rPr>
            </w:pPr>
            <w:r w:rsidRPr="007456DF">
              <w:rPr>
                <w:rFonts w:ascii="Calibri" w:hAnsi="Calibri"/>
                <w:color w:val="000000"/>
                <w:lang w:val="lv-LV"/>
              </w:rPr>
              <w:t>Pirms smailes ievietošanas noskrūvējiet plastmasas vāciņu.</w:t>
            </w:r>
          </w:p>
          <w:p w14:paraId="2C2135DE" w14:textId="77777777" w:rsidR="007456DF" w:rsidRPr="007456DF" w:rsidRDefault="007456DF" w:rsidP="007456DF">
            <w:pPr>
              <w:rPr>
                <w:rFonts w:cs="Calibri"/>
                <w:color w:val="000000"/>
                <w:szCs w:val="24"/>
                <w:lang w:val="lv-LV"/>
              </w:rPr>
            </w:pPr>
          </w:p>
          <w:p w14:paraId="111C5FA4" w14:textId="77777777" w:rsidR="007456DF" w:rsidRPr="007456DF" w:rsidRDefault="007456DF" w:rsidP="007456DF">
            <w:pPr>
              <w:jc w:val="center"/>
              <w:rPr>
                <w:rFonts w:cs="Calibri"/>
                <w:color w:val="000000"/>
                <w:szCs w:val="24"/>
                <w:lang w:val="lv-LV"/>
              </w:rPr>
            </w:pPr>
            <w:r w:rsidRPr="007456DF">
              <w:rPr>
                <w:noProof/>
                <w:color w:val="000000"/>
                <w:lang w:eastAsia="en-GB"/>
              </w:rPr>
              <w:drawing>
                <wp:inline distT="0" distB="0" distL="0" distR="0" wp14:anchorId="3C357FDC" wp14:editId="6B76EB78">
                  <wp:extent cx="2419350" cy="1733550"/>
                  <wp:effectExtent l="0" t="0" r="0" b="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9350" cy="1733550"/>
                          </a:xfrm>
                          <a:prstGeom prst="rect">
                            <a:avLst/>
                          </a:prstGeom>
                          <a:noFill/>
                          <a:ln>
                            <a:noFill/>
                          </a:ln>
                        </pic:spPr>
                      </pic:pic>
                    </a:graphicData>
                  </a:graphic>
                </wp:inline>
              </w:drawing>
            </w:r>
          </w:p>
          <w:p w14:paraId="088DCFD4" w14:textId="77777777" w:rsidR="007456DF" w:rsidRPr="007456DF" w:rsidRDefault="007456DF" w:rsidP="007456DF">
            <w:pPr>
              <w:jc w:val="center"/>
              <w:rPr>
                <w:color w:val="000000"/>
                <w:szCs w:val="24"/>
                <w:lang w:val="lv-LV"/>
              </w:rPr>
            </w:pPr>
            <w:r w:rsidRPr="007456DF">
              <w:rPr>
                <w:rFonts w:ascii="Calibri" w:hAnsi="Calibri"/>
                <w:b/>
                <w:color w:val="000000"/>
                <w:lang w:val="lv-LV"/>
              </w:rPr>
              <w:t>O attēls</w:t>
            </w:r>
          </w:p>
          <w:p w14:paraId="436AA2CD" w14:textId="77777777" w:rsidR="007456DF" w:rsidRPr="007456DF" w:rsidRDefault="007456DF" w:rsidP="007456DF">
            <w:pPr>
              <w:rPr>
                <w:rFonts w:cs="Calibri"/>
                <w:color w:val="000000"/>
                <w:szCs w:val="24"/>
                <w:lang w:val="lv-LV"/>
              </w:rPr>
            </w:pPr>
            <w:r w:rsidRPr="007456DF">
              <w:rPr>
                <w:rFonts w:ascii="Calibri" w:hAnsi="Calibri"/>
                <w:color w:val="000000"/>
                <w:lang w:val="lv-LV"/>
              </w:rPr>
              <w:t>Ievietojiet smailes savienotāju.</w:t>
            </w:r>
          </w:p>
          <w:p w14:paraId="6CF46172" w14:textId="77777777" w:rsidR="007456DF" w:rsidRPr="007456DF" w:rsidRDefault="007456DF" w:rsidP="007456DF">
            <w:pPr>
              <w:rPr>
                <w:color w:val="000000"/>
                <w:szCs w:val="24"/>
                <w:lang w:val="lv-LV"/>
              </w:rPr>
            </w:pPr>
          </w:p>
          <w:p w14:paraId="764B3D7C" w14:textId="77777777" w:rsidR="007456DF" w:rsidRPr="007456DF" w:rsidRDefault="007456DF" w:rsidP="007456DF">
            <w:pPr>
              <w:jc w:val="center"/>
              <w:rPr>
                <w:color w:val="000000"/>
                <w:szCs w:val="24"/>
                <w:lang w:val="lv-LV"/>
              </w:rPr>
            </w:pPr>
            <w:r w:rsidRPr="007456DF">
              <w:rPr>
                <w:noProof/>
                <w:color w:val="000000"/>
                <w:lang w:eastAsia="en-GB"/>
              </w:rPr>
              <w:drawing>
                <wp:inline distT="0" distB="0" distL="0" distR="0" wp14:anchorId="4C343E8C" wp14:editId="0B5066B1">
                  <wp:extent cx="2400300" cy="1803400"/>
                  <wp:effectExtent l="0" t="0" r="0" b="635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p w14:paraId="3F82AD9E" w14:textId="77777777" w:rsidR="007456DF" w:rsidRPr="007456DF" w:rsidRDefault="007456DF" w:rsidP="007456DF">
            <w:pPr>
              <w:jc w:val="center"/>
              <w:rPr>
                <w:color w:val="000000"/>
                <w:szCs w:val="24"/>
                <w:lang w:val="lv-LV"/>
              </w:rPr>
            </w:pPr>
            <w:r w:rsidRPr="007456DF">
              <w:rPr>
                <w:rFonts w:ascii="Calibri" w:hAnsi="Calibri"/>
                <w:b/>
                <w:color w:val="000000"/>
                <w:lang w:val="lv-LV"/>
              </w:rPr>
              <w:t>P attēls</w:t>
            </w:r>
          </w:p>
        </w:tc>
        <w:tc>
          <w:tcPr>
            <w:tcW w:w="5245" w:type="dxa"/>
          </w:tcPr>
          <w:p w14:paraId="134B4BB6" w14:textId="77777777" w:rsidR="007456DF" w:rsidRPr="007456DF" w:rsidRDefault="007456DF" w:rsidP="007456DF">
            <w:pPr>
              <w:spacing w:before="60"/>
              <w:rPr>
                <w:rFonts w:cs="Calibri"/>
                <w:color w:val="000000"/>
                <w:szCs w:val="24"/>
                <w:lang w:val="lv-LV"/>
              </w:rPr>
            </w:pPr>
            <w:r w:rsidRPr="007456DF">
              <w:rPr>
                <w:rFonts w:ascii="Calibri" w:hAnsi="Calibri"/>
                <w:b/>
                <w:color w:val="000000"/>
                <w:lang w:val="lv-LV"/>
              </w:rPr>
              <w:t>B IESPĒJA — LUERA TIPA SAVIENOTĀJA PIEVIENOŠANA</w:t>
            </w:r>
          </w:p>
          <w:p w14:paraId="4AA43944" w14:textId="77777777" w:rsidR="007456DF" w:rsidRPr="007456DF" w:rsidRDefault="007456DF" w:rsidP="007456DF">
            <w:pPr>
              <w:spacing w:before="60"/>
              <w:rPr>
                <w:rFonts w:cs="Calibri"/>
                <w:color w:val="000000"/>
                <w:szCs w:val="24"/>
                <w:lang w:val="lv-LV"/>
              </w:rPr>
            </w:pPr>
            <w:r w:rsidRPr="007456DF">
              <w:rPr>
                <w:rFonts w:ascii="Calibri" w:hAnsi="Calibri"/>
                <w:color w:val="000000"/>
                <w:lang w:val="lv-LV"/>
              </w:rPr>
              <w:t>Ja tiek lietots Luera tipa savienotāja infūzijas komplekts, izvēlieties Luera tipa vāciņa pieslēgvietu.</w:t>
            </w:r>
            <w:r w:rsidRPr="007456DF">
              <w:rPr>
                <w:rFonts w:ascii="Calibri" w:hAnsi="Calibri"/>
                <w:b/>
                <w:color w:val="000000"/>
                <w:lang w:val="lv-LV"/>
              </w:rPr>
              <w:t>3</w:t>
            </w:r>
            <w:r w:rsidRPr="007456DF">
              <w:rPr>
                <w:rFonts w:ascii="Calibri" w:hAnsi="Calibri"/>
                <w:color w:val="000000"/>
                <w:lang w:val="lv-LV"/>
              </w:rPr>
              <w:t>.</w:t>
            </w:r>
          </w:p>
          <w:p w14:paraId="1935CFBB" w14:textId="77777777" w:rsidR="007456DF" w:rsidRPr="007456DF" w:rsidRDefault="007456DF" w:rsidP="007456DF">
            <w:pPr>
              <w:rPr>
                <w:rFonts w:cs="Calibri"/>
                <w:color w:val="000000"/>
                <w:szCs w:val="24"/>
                <w:lang w:val="lv-LV"/>
              </w:rPr>
            </w:pPr>
            <w:r w:rsidRPr="007456DF">
              <w:rPr>
                <w:rFonts w:ascii="Calibri" w:hAnsi="Calibri"/>
                <w:color w:val="000000"/>
                <w:lang w:val="lv-LV"/>
              </w:rPr>
              <w:t>Pirms pievienot Luera tipa savienotāju, noņemiet plastmasas vāciņu no Luera tipa pieslēgvietas.</w:t>
            </w:r>
            <w:r w:rsidRPr="007456DF">
              <w:rPr>
                <w:rFonts w:ascii="Calibri" w:hAnsi="Calibri"/>
                <w:b/>
                <w:color w:val="000000"/>
                <w:lang w:val="lv-LV"/>
              </w:rPr>
              <w:t>3</w:t>
            </w:r>
          </w:p>
          <w:p w14:paraId="406EED3C" w14:textId="77777777" w:rsidR="007456DF" w:rsidRPr="007456DF" w:rsidRDefault="007456DF" w:rsidP="007456DF">
            <w:pPr>
              <w:rPr>
                <w:rFonts w:cs="Calibri"/>
                <w:color w:val="000000"/>
                <w:szCs w:val="24"/>
                <w:lang w:val="lv-LV"/>
              </w:rPr>
            </w:pPr>
          </w:p>
          <w:p w14:paraId="7A8FE864" w14:textId="77777777" w:rsidR="007456DF" w:rsidRPr="007456DF" w:rsidRDefault="007456DF" w:rsidP="007456DF">
            <w:pPr>
              <w:rPr>
                <w:lang w:val="lv-LV"/>
              </w:rPr>
            </w:pPr>
          </w:p>
          <w:p w14:paraId="7DD33D1C" w14:textId="77777777" w:rsidR="007456DF" w:rsidRPr="007456DF" w:rsidRDefault="007456DF" w:rsidP="007456DF">
            <w:pPr>
              <w:jc w:val="center"/>
              <w:rPr>
                <w:color w:val="000000"/>
                <w:lang w:val="lv-LV"/>
              </w:rPr>
            </w:pPr>
            <w:r w:rsidRPr="007456DF">
              <w:rPr>
                <w:noProof/>
                <w:color w:val="000000"/>
                <w:lang w:eastAsia="en-GB"/>
              </w:rPr>
              <w:drawing>
                <wp:inline distT="0" distB="0" distL="0" distR="0" wp14:anchorId="26804202" wp14:editId="217118ED">
                  <wp:extent cx="2228850" cy="1746250"/>
                  <wp:effectExtent l="0" t="0" r="0" b="6350"/>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8850" cy="1746250"/>
                          </a:xfrm>
                          <a:prstGeom prst="rect">
                            <a:avLst/>
                          </a:prstGeom>
                          <a:noFill/>
                          <a:ln>
                            <a:noFill/>
                          </a:ln>
                        </pic:spPr>
                      </pic:pic>
                    </a:graphicData>
                  </a:graphic>
                </wp:inline>
              </w:drawing>
            </w:r>
          </w:p>
          <w:p w14:paraId="2BDC53E2" w14:textId="77777777" w:rsidR="007456DF" w:rsidRPr="007456DF" w:rsidRDefault="007456DF" w:rsidP="007456DF">
            <w:pPr>
              <w:jc w:val="center"/>
              <w:rPr>
                <w:color w:val="000000"/>
                <w:szCs w:val="24"/>
                <w:lang w:val="lv-LV"/>
              </w:rPr>
            </w:pPr>
            <w:r w:rsidRPr="007456DF">
              <w:rPr>
                <w:rFonts w:ascii="Calibri" w:hAnsi="Calibri"/>
                <w:b/>
                <w:color w:val="000000"/>
                <w:lang w:val="lv-LV"/>
              </w:rPr>
              <w:t>Q attēls</w:t>
            </w:r>
          </w:p>
          <w:p w14:paraId="3E8AD08E" w14:textId="77777777" w:rsidR="007456DF" w:rsidRPr="007456DF" w:rsidRDefault="007456DF" w:rsidP="007456DF">
            <w:pPr>
              <w:rPr>
                <w:rFonts w:cs="Calibri"/>
                <w:color w:val="000000"/>
                <w:szCs w:val="24"/>
                <w:lang w:val="lv-LV"/>
              </w:rPr>
            </w:pPr>
            <w:r w:rsidRPr="007456DF">
              <w:rPr>
                <w:rFonts w:ascii="Calibri" w:hAnsi="Calibri"/>
                <w:color w:val="000000"/>
                <w:lang w:val="lv-LV"/>
              </w:rPr>
              <w:t>Ievietojiet Luera tipa savienotāju.</w:t>
            </w:r>
          </w:p>
          <w:p w14:paraId="6E6FAE0D" w14:textId="77777777" w:rsidR="007456DF" w:rsidRPr="007456DF" w:rsidRDefault="007456DF" w:rsidP="007456DF">
            <w:pPr>
              <w:rPr>
                <w:rFonts w:cs="Calibri"/>
                <w:color w:val="000000"/>
                <w:szCs w:val="24"/>
                <w:lang w:val="lv-LV"/>
              </w:rPr>
            </w:pPr>
          </w:p>
          <w:p w14:paraId="4D751A17" w14:textId="77777777" w:rsidR="007456DF" w:rsidRPr="007456DF" w:rsidRDefault="007456DF" w:rsidP="007456DF">
            <w:pPr>
              <w:jc w:val="center"/>
              <w:rPr>
                <w:color w:val="000000"/>
                <w:lang w:val="lv-LV"/>
              </w:rPr>
            </w:pPr>
            <w:r w:rsidRPr="007456DF">
              <w:rPr>
                <w:noProof/>
                <w:color w:val="000000"/>
                <w:lang w:eastAsia="en-GB"/>
              </w:rPr>
              <w:drawing>
                <wp:inline distT="0" distB="0" distL="0" distR="0" wp14:anchorId="0AD5F98B" wp14:editId="4DD2FAE0">
                  <wp:extent cx="2305050" cy="1790700"/>
                  <wp:effectExtent l="0" t="0" r="0" b="0"/>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05050" cy="1790700"/>
                          </a:xfrm>
                          <a:prstGeom prst="rect">
                            <a:avLst/>
                          </a:prstGeom>
                          <a:noFill/>
                          <a:ln>
                            <a:noFill/>
                          </a:ln>
                        </pic:spPr>
                      </pic:pic>
                    </a:graphicData>
                  </a:graphic>
                </wp:inline>
              </w:drawing>
            </w:r>
          </w:p>
          <w:p w14:paraId="2076B774" w14:textId="77777777" w:rsidR="007456DF" w:rsidRPr="007456DF" w:rsidRDefault="007456DF" w:rsidP="007456DF">
            <w:pPr>
              <w:jc w:val="center"/>
              <w:rPr>
                <w:b/>
                <w:color w:val="000000"/>
                <w:szCs w:val="24"/>
                <w:lang w:val="lv-LV"/>
              </w:rPr>
            </w:pPr>
            <w:r w:rsidRPr="007456DF">
              <w:rPr>
                <w:rFonts w:ascii="Calibri" w:hAnsi="Calibri"/>
                <w:b/>
                <w:color w:val="000000"/>
                <w:lang w:val="lv-LV"/>
              </w:rPr>
              <w:t>R attēls</w:t>
            </w:r>
          </w:p>
          <w:p w14:paraId="0568A17B" w14:textId="77777777" w:rsidR="007456DF" w:rsidRPr="007456DF" w:rsidRDefault="007456DF" w:rsidP="007456DF">
            <w:pPr>
              <w:jc w:val="center"/>
              <w:rPr>
                <w:color w:val="000000"/>
                <w:szCs w:val="24"/>
                <w:lang w:val="lv-LV"/>
              </w:rPr>
            </w:pPr>
            <w:r w:rsidRPr="007456DF">
              <w:rPr>
                <w:rFonts w:ascii="Calibri" w:hAnsi="Calibri"/>
                <w:color w:val="000000"/>
                <w:lang w:val="lv-LV"/>
              </w:rPr>
              <w:t>Nodrošiniet, ka savienojums ir pilnībā izveidots un pievilkts.</w:t>
            </w:r>
          </w:p>
        </w:tc>
      </w:tr>
      <w:tr w:rsidR="007456DF" w:rsidRPr="007456DF" w14:paraId="227FFC50" w14:textId="77777777" w:rsidTr="008074A6">
        <w:tc>
          <w:tcPr>
            <w:tcW w:w="9493" w:type="dxa"/>
            <w:gridSpan w:val="2"/>
            <w:shd w:val="clear" w:color="auto" w:fill="D9D9D9"/>
          </w:tcPr>
          <w:p w14:paraId="2F77D054" w14:textId="77777777" w:rsidR="007456DF" w:rsidRPr="007456DF" w:rsidRDefault="007456DF" w:rsidP="007456DF">
            <w:pPr>
              <w:jc w:val="center"/>
              <w:rPr>
                <w:rFonts w:ascii="Calibri" w:hAnsi="Calibri"/>
                <w:b/>
                <w:color w:val="000000"/>
                <w:szCs w:val="24"/>
                <w:lang w:val="lv-LV" w:eastAsia="en-US"/>
              </w:rPr>
            </w:pPr>
            <w:r w:rsidRPr="007456DF">
              <w:rPr>
                <w:rFonts w:ascii="Calibri" w:hAnsi="Calibri"/>
                <w:b/>
                <w:color w:val="000000"/>
                <w:lang w:val="lv-LV"/>
              </w:rPr>
              <w:t xml:space="preserve">7 </w:t>
            </w:r>
            <w:r w:rsidRPr="007456DF">
              <w:rPr>
                <w:rFonts w:ascii="Calibri" w:hAnsi="Calibri"/>
                <w:b/>
                <w:color w:val="000000"/>
                <w:lang w:val="lv-LV"/>
              </w:rPr>
              <w:sym w:font="Symbol" w:char="F02D"/>
            </w:r>
            <w:r w:rsidRPr="007456DF">
              <w:rPr>
                <w:rFonts w:ascii="Calibri" w:hAnsi="Calibri"/>
                <w:b/>
                <w:color w:val="000000"/>
                <w:lang w:val="lv-LV"/>
              </w:rPr>
              <w:t xml:space="preserve"> MAISA PIEKARINĀŠANA</w:t>
            </w:r>
          </w:p>
        </w:tc>
      </w:tr>
      <w:tr w:rsidR="007456DF" w:rsidRPr="007456DF" w14:paraId="21E24C93" w14:textId="77777777" w:rsidTr="008074A6">
        <w:trPr>
          <w:trHeight w:val="3966"/>
        </w:trPr>
        <w:tc>
          <w:tcPr>
            <w:tcW w:w="4248" w:type="dxa"/>
          </w:tcPr>
          <w:p w14:paraId="22FF3BB7" w14:textId="77777777" w:rsidR="007456DF" w:rsidRPr="007456DF" w:rsidRDefault="007456DF" w:rsidP="007456DF">
            <w:pPr>
              <w:rPr>
                <w:rFonts w:cs="Calibri"/>
                <w:color w:val="000000"/>
                <w:szCs w:val="24"/>
                <w:lang w:val="lv-LV"/>
              </w:rPr>
            </w:pPr>
          </w:p>
          <w:p w14:paraId="34A2AD3A" w14:textId="77777777" w:rsidR="007456DF" w:rsidRPr="007456DF" w:rsidRDefault="007456DF" w:rsidP="007456DF">
            <w:pPr>
              <w:rPr>
                <w:color w:val="000000"/>
                <w:szCs w:val="24"/>
                <w:lang w:val="lv-LV"/>
              </w:rPr>
            </w:pPr>
            <w:r w:rsidRPr="007456DF">
              <w:rPr>
                <w:rFonts w:ascii="Calibri" w:hAnsi="Calibri"/>
                <w:color w:val="000000"/>
                <w:lang w:val="lv-LV"/>
              </w:rPr>
              <w:t xml:space="preserve">Piekariniet maisu aiz atveres </w:t>
            </w:r>
            <w:r w:rsidRPr="007456DF">
              <w:rPr>
                <w:rFonts w:ascii="Calibri" w:hAnsi="Calibri"/>
                <w:b/>
                <w:color w:val="000000"/>
                <w:lang w:val="lv-LV"/>
              </w:rPr>
              <w:t>7</w:t>
            </w:r>
            <w:r w:rsidRPr="007456DF">
              <w:rPr>
                <w:rFonts w:ascii="Calibri" w:hAnsi="Calibri"/>
                <w:color w:val="000000"/>
                <w:lang w:val="lv-LV"/>
              </w:rPr>
              <w:t xml:space="preserve">. </w:t>
            </w:r>
          </w:p>
          <w:p w14:paraId="5FDC6A6D" w14:textId="77777777" w:rsidR="007456DF" w:rsidRPr="007456DF" w:rsidRDefault="007456DF" w:rsidP="007456DF">
            <w:pPr>
              <w:rPr>
                <w:color w:val="000000"/>
                <w:szCs w:val="24"/>
                <w:lang w:val="lv-LV"/>
              </w:rPr>
            </w:pPr>
          </w:p>
          <w:p w14:paraId="25EBC811" w14:textId="77777777" w:rsidR="007456DF" w:rsidRPr="007456DF" w:rsidRDefault="007456DF" w:rsidP="007456DF">
            <w:pPr>
              <w:rPr>
                <w:rFonts w:ascii="Calibri" w:hAnsi="Calibri"/>
                <w:color w:val="000000"/>
                <w:szCs w:val="24"/>
                <w:lang w:val="lv-LV" w:eastAsia="en-US"/>
              </w:rPr>
            </w:pPr>
          </w:p>
        </w:tc>
        <w:tc>
          <w:tcPr>
            <w:tcW w:w="5245" w:type="dxa"/>
          </w:tcPr>
          <w:p w14:paraId="6167004D" w14:textId="77777777" w:rsidR="007456DF" w:rsidRPr="007456DF" w:rsidRDefault="007456DF" w:rsidP="007456DF">
            <w:pPr>
              <w:rPr>
                <w:rFonts w:ascii="Calibri" w:hAnsi="Calibri"/>
                <w:b/>
                <w:color w:val="000000"/>
                <w:szCs w:val="24"/>
                <w:lang w:val="lv-LV" w:eastAsia="en-US"/>
              </w:rPr>
            </w:pPr>
            <w:r w:rsidRPr="007456DF">
              <w:rPr>
                <w:rFonts w:ascii="Calibri" w:hAnsi="Calibri"/>
                <w:b/>
                <w:color w:val="000000"/>
                <w:szCs w:val="24"/>
                <w:lang w:val="lv-LV" w:eastAsia="en-US"/>
              </w:rPr>
              <w:t xml:space="preserve"> </w:t>
            </w:r>
          </w:p>
          <w:p w14:paraId="478378CB" w14:textId="77777777" w:rsidR="007456DF" w:rsidRPr="007456DF" w:rsidRDefault="007456DF" w:rsidP="007456DF">
            <w:pPr>
              <w:rPr>
                <w:rFonts w:ascii="Calibri" w:hAnsi="Calibri"/>
                <w:b/>
                <w:color w:val="000000"/>
                <w:szCs w:val="24"/>
                <w:lang w:val="lv-LV" w:eastAsia="en-US"/>
              </w:rPr>
            </w:pPr>
            <w:r w:rsidRPr="007456DF">
              <w:rPr>
                <w:rFonts w:ascii="Calibri" w:hAnsi="Calibri"/>
                <w:b/>
                <w:color w:val="000000"/>
                <w:szCs w:val="24"/>
                <w:lang w:val="lv-LV" w:eastAsia="en-US"/>
              </w:rPr>
              <w:t>S attēls</w:t>
            </w:r>
          </w:p>
          <w:p w14:paraId="19BDD007" w14:textId="77777777" w:rsidR="007456DF" w:rsidRPr="007456DF" w:rsidRDefault="007456DF" w:rsidP="007456DF">
            <w:pPr>
              <w:ind w:left="1309"/>
              <w:rPr>
                <w:lang w:val="lv-LV" w:eastAsia="en-US"/>
              </w:rPr>
            </w:pPr>
            <w:r w:rsidRPr="007456DF">
              <w:rPr>
                <w:noProof/>
                <w:lang w:eastAsia="en-GB"/>
              </w:rPr>
              <w:drawing>
                <wp:inline distT="0" distB="0" distL="0" distR="0" wp14:anchorId="31EF31C0" wp14:editId="40546C71">
                  <wp:extent cx="1618583" cy="2057400"/>
                  <wp:effectExtent l="0" t="0" r="1270" b="0"/>
                  <wp:docPr id="53" name="Immagine 53" descr="\\192.168.50.253\div.reg.affairs\TEPADINA\EMA\COMBINATION PRODUCT\20) Linguistic review\commenti MS\rev\figure per IFU\L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50.253\div.reg.affairs\TEPADINA\EMA\COMBINATION PRODUCT\20) Linguistic review\commenti MS\rev\figure per IFU\LV\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3495" cy="2063643"/>
                          </a:xfrm>
                          <a:prstGeom prst="rect">
                            <a:avLst/>
                          </a:prstGeom>
                          <a:noFill/>
                          <a:ln>
                            <a:noFill/>
                          </a:ln>
                        </pic:spPr>
                      </pic:pic>
                    </a:graphicData>
                  </a:graphic>
                </wp:inline>
              </w:drawing>
            </w:r>
          </w:p>
        </w:tc>
      </w:tr>
    </w:tbl>
    <w:p w14:paraId="49C5F907" w14:textId="77777777" w:rsidR="001143EC" w:rsidRPr="00FB4B22" w:rsidRDefault="001143EC" w:rsidP="001143EC">
      <w:pPr>
        <w:pStyle w:val="Data"/>
        <w:rPr>
          <w:lang w:val="lv-LV"/>
        </w:rPr>
      </w:pPr>
    </w:p>
    <w:sectPr w:rsidR="001143EC" w:rsidRPr="00FB4B22" w:rsidSect="00C91EF9">
      <w:footerReference w:type="default" r:id="rId50"/>
      <w:footerReference w:type="first" r:id="rId51"/>
      <w:type w:val="continuous"/>
      <w:pgSz w:w="11906" w:h="16838"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A5BCD" w14:textId="77777777" w:rsidR="00C91EF9" w:rsidRDefault="00C91EF9">
      <w:pPr>
        <w:rPr>
          <w:szCs w:val="24"/>
        </w:rPr>
      </w:pPr>
      <w:r>
        <w:rPr>
          <w:szCs w:val="24"/>
        </w:rPr>
        <w:separator/>
      </w:r>
    </w:p>
  </w:endnote>
  <w:endnote w:type="continuationSeparator" w:id="0">
    <w:p w14:paraId="057AE1FB" w14:textId="77777777" w:rsidR="00C91EF9" w:rsidRDefault="00C91EF9">
      <w:pPr>
        <w:rPr>
          <w:szCs w:val="24"/>
        </w:rPr>
      </w:pPr>
      <w:r>
        <w:rPr>
          <w:szCs w:val="24"/>
        </w:rPr>
        <w:continuationSeparator/>
      </w:r>
    </w:p>
  </w:endnote>
  <w:endnote w:type="continuationNotice" w:id="1">
    <w:p w14:paraId="5B911647" w14:textId="77777777" w:rsidR="00C91EF9" w:rsidRDefault="00C91E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AIAPO+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A3367" w14:textId="6BFC0C61" w:rsidR="00C91EF9" w:rsidRPr="00F077A1" w:rsidRDefault="00C91EF9">
    <w:pPr>
      <w:pStyle w:val="Pidipagina"/>
      <w:jc w:val="center"/>
      <w:rPr>
        <w:rFonts w:ascii="Arial" w:hAnsi="Arial" w:cs="Arial"/>
        <w:sz w:val="16"/>
        <w:szCs w:val="24"/>
      </w:rPr>
    </w:pPr>
    <w:r w:rsidRPr="00F077A1">
      <w:rPr>
        <w:rFonts w:ascii="Arial" w:hAnsi="Arial" w:cs="Arial"/>
        <w:sz w:val="16"/>
        <w:szCs w:val="24"/>
      </w:rPr>
      <w:fldChar w:fldCharType="begin"/>
    </w:r>
    <w:r w:rsidRPr="00F077A1">
      <w:rPr>
        <w:rFonts w:ascii="Arial" w:hAnsi="Arial" w:cs="Arial"/>
        <w:sz w:val="16"/>
        <w:szCs w:val="24"/>
      </w:rPr>
      <w:instrText xml:space="preserve"> PAGE </w:instrText>
    </w:r>
    <w:r w:rsidRPr="00F077A1">
      <w:rPr>
        <w:rFonts w:ascii="Arial" w:hAnsi="Arial" w:cs="Arial"/>
        <w:sz w:val="16"/>
        <w:szCs w:val="24"/>
      </w:rPr>
      <w:fldChar w:fldCharType="separate"/>
    </w:r>
    <w:r>
      <w:rPr>
        <w:rFonts w:ascii="Arial" w:hAnsi="Arial" w:cs="Arial"/>
        <w:noProof/>
        <w:sz w:val="16"/>
        <w:szCs w:val="24"/>
      </w:rPr>
      <w:t>21</w:t>
    </w:r>
    <w:r w:rsidRPr="00F077A1">
      <w:rPr>
        <w:rFonts w:ascii="Arial" w:hAnsi="Arial" w:cs="Arial"/>
        <w:sz w:val="16"/>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E777A" w14:textId="77777777" w:rsidR="00C91EF9" w:rsidRDefault="00C91EF9">
    <w:pPr>
      <w:pStyle w:val="Pidipagina"/>
      <w:jc w:val="center"/>
    </w:pPr>
    <w:r>
      <w:fldChar w:fldCharType="begin"/>
    </w:r>
    <w:r>
      <w:instrText xml:space="preserve"> PAGE   \* MERGEFORMAT </w:instrText>
    </w:r>
    <w:r>
      <w:fldChar w:fldCharType="separate"/>
    </w:r>
    <w:r>
      <w:t>1</w:t>
    </w:r>
    <w:r>
      <w:fldChar w:fldCharType="end"/>
    </w:r>
  </w:p>
  <w:p w14:paraId="1BFA75AA" w14:textId="77777777" w:rsidR="00C91EF9" w:rsidRDefault="00C91EF9">
    <w:pPr>
      <w:pStyle w:val="Pidipagina"/>
      <w:jc w:val="cen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4B417" w14:textId="77777777" w:rsidR="00C91EF9" w:rsidRDefault="00C91EF9">
      <w:pPr>
        <w:rPr>
          <w:szCs w:val="24"/>
        </w:rPr>
      </w:pPr>
      <w:r>
        <w:rPr>
          <w:szCs w:val="24"/>
        </w:rPr>
        <w:separator/>
      </w:r>
    </w:p>
  </w:footnote>
  <w:footnote w:type="continuationSeparator" w:id="0">
    <w:p w14:paraId="3F52518A" w14:textId="77777777" w:rsidR="00C91EF9" w:rsidRDefault="00C91EF9">
      <w:pPr>
        <w:rPr>
          <w:szCs w:val="24"/>
        </w:rPr>
      </w:pPr>
      <w:r>
        <w:rPr>
          <w:szCs w:val="24"/>
        </w:rPr>
        <w:continuationSeparator/>
      </w:r>
    </w:p>
  </w:footnote>
  <w:footnote w:type="continuationNotice" w:id="1">
    <w:p w14:paraId="5A26E52A" w14:textId="77777777" w:rsidR="00C91EF9" w:rsidRDefault="00C91EF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45F6E22"/>
    <w:multiLevelType w:val="hybridMultilevel"/>
    <w:tmpl w:val="C41AC30A"/>
    <w:lvl w:ilvl="0" w:tplc="193680CC">
      <w:start w:val="6"/>
      <w:numFmt w:val="decimal"/>
      <w:lvlText w:val="%1."/>
      <w:lvlJc w:val="left"/>
      <w:pPr>
        <w:tabs>
          <w:tab w:val="num" w:pos="570"/>
        </w:tabs>
        <w:ind w:left="570" w:hanging="57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2" w15:restartNumberingAfterBreak="0">
    <w:nsid w:val="05C61A60"/>
    <w:multiLevelType w:val="hybridMultilevel"/>
    <w:tmpl w:val="1EE6BCA6"/>
    <w:lvl w:ilvl="0" w:tplc="9BE06910">
      <w:start w:val="10"/>
      <w:numFmt w:val="decimal"/>
      <w:lvlText w:val="%1."/>
      <w:lvlJc w:val="left"/>
      <w:pPr>
        <w:tabs>
          <w:tab w:val="num" w:pos="720"/>
        </w:tabs>
        <w:ind w:left="720" w:hanging="720"/>
      </w:pPr>
      <w:rPr>
        <w:rFonts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3300D3"/>
    <w:multiLevelType w:val="hybridMultilevel"/>
    <w:tmpl w:val="5B9873DC"/>
    <w:lvl w:ilvl="0" w:tplc="BC80F8FA">
      <w:start w:val="17"/>
      <w:numFmt w:val="decimal"/>
      <w:lvlText w:val="%1."/>
      <w:lvlJc w:val="left"/>
      <w:pPr>
        <w:ind w:left="1650" w:hanging="57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66B5CE5"/>
    <w:multiLevelType w:val="hybridMultilevel"/>
    <w:tmpl w:val="2018BDEE"/>
    <w:lvl w:ilvl="0" w:tplc="FFFFFFFF">
      <w:start w:val="1"/>
      <w:numFmt w:val="bullet"/>
      <w:lvlText w:val="-"/>
      <w:lvlJc w:val="left"/>
      <w:pPr>
        <w:ind w:left="1080" w:hanging="360"/>
      </w:p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15:restartNumberingAfterBreak="0">
    <w:nsid w:val="09C44CC1"/>
    <w:multiLevelType w:val="hybridMultilevel"/>
    <w:tmpl w:val="00A655F4"/>
    <w:lvl w:ilvl="0" w:tplc="72BAABC6">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FA6879"/>
    <w:multiLevelType w:val="hybridMultilevel"/>
    <w:tmpl w:val="87761BF4"/>
    <w:lvl w:ilvl="0" w:tplc="C93A2FEE">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ED51CA"/>
    <w:multiLevelType w:val="hybridMultilevel"/>
    <w:tmpl w:val="C1AC6F1A"/>
    <w:lvl w:ilvl="0" w:tplc="0410000F">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084"/>
        </w:tabs>
        <w:ind w:left="1084" w:hanging="360"/>
      </w:pPr>
    </w:lvl>
    <w:lvl w:ilvl="2" w:tplc="0410001B" w:tentative="1">
      <w:start w:val="1"/>
      <w:numFmt w:val="lowerRoman"/>
      <w:lvlText w:val="%3."/>
      <w:lvlJc w:val="right"/>
      <w:pPr>
        <w:tabs>
          <w:tab w:val="num" w:pos="1804"/>
        </w:tabs>
        <w:ind w:left="1804" w:hanging="180"/>
      </w:pPr>
    </w:lvl>
    <w:lvl w:ilvl="3" w:tplc="0410000F" w:tentative="1">
      <w:start w:val="1"/>
      <w:numFmt w:val="decimal"/>
      <w:lvlText w:val="%4."/>
      <w:lvlJc w:val="left"/>
      <w:pPr>
        <w:tabs>
          <w:tab w:val="num" w:pos="2524"/>
        </w:tabs>
        <w:ind w:left="2524" w:hanging="360"/>
      </w:pPr>
    </w:lvl>
    <w:lvl w:ilvl="4" w:tplc="04100019" w:tentative="1">
      <w:start w:val="1"/>
      <w:numFmt w:val="lowerLetter"/>
      <w:lvlText w:val="%5."/>
      <w:lvlJc w:val="left"/>
      <w:pPr>
        <w:tabs>
          <w:tab w:val="num" w:pos="3244"/>
        </w:tabs>
        <w:ind w:left="3244" w:hanging="360"/>
      </w:pPr>
    </w:lvl>
    <w:lvl w:ilvl="5" w:tplc="0410001B" w:tentative="1">
      <w:start w:val="1"/>
      <w:numFmt w:val="lowerRoman"/>
      <w:lvlText w:val="%6."/>
      <w:lvlJc w:val="right"/>
      <w:pPr>
        <w:tabs>
          <w:tab w:val="num" w:pos="3964"/>
        </w:tabs>
        <w:ind w:left="3964" w:hanging="180"/>
      </w:pPr>
    </w:lvl>
    <w:lvl w:ilvl="6" w:tplc="0410000F" w:tentative="1">
      <w:start w:val="1"/>
      <w:numFmt w:val="decimal"/>
      <w:lvlText w:val="%7."/>
      <w:lvlJc w:val="left"/>
      <w:pPr>
        <w:tabs>
          <w:tab w:val="num" w:pos="4684"/>
        </w:tabs>
        <w:ind w:left="4684" w:hanging="360"/>
      </w:pPr>
    </w:lvl>
    <w:lvl w:ilvl="7" w:tplc="04100019" w:tentative="1">
      <w:start w:val="1"/>
      <w:numFmt w:val="lowerLetter"/>
      <w:lvlText w:val="%8."/>
      <w:lvlJc w:val="left"/>
      <w:pPr>
        <w:tabs>
          <w:tab w:val="num" w:pos="5404"/>
        </w:tabs>
        <w:ind w:left="5404" w:hanging="360"/>
      </w:pPr>
    </w:lvl>
    <w:lvl w:ilvl="8" w:tplc="0410001B" w:tentative="1">
      <w:start w:val="1"/>
      <w:numFmt w:val="lowerRoman"/>
      <w:lvlText w:val="%9."/>
      <w:lvlJc w:val="right"/>
      <w:pPr>
        <w:tabs>
          <w:tab w:val="num" w:pos="6124"/>
        </w:tabs>
        <w:ind w:left="6124" w:hanging="180"/>
      </w:pPr>
    </w:lvl>
  </w:abstractNum>
  <w:abstractNum w:abstractNumId="8" w15:restartNumberingAfterBreak="0">
    <w:nsid w:val="11B6195F"/>
    <w:multiLevelType w:val="multilevel"/>
    <w:tmpl w:val="6E845B9E"/>
    <w:lvl w:ilvl="0">
      <w:start w:val="5"/>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14E707A5"/>
    <w:multiLevelType w:val="hybridMultilevel"/>
    <w:tmpl w:val="C8FAB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5476F09"/>
    <w:multiLevelType w:val="singleLevel"/>
    <w:tmpl w:val="72BAABC6"/>
    <w:lvl w:ilvl="0">
      <w:start w:val="1"/>
      <w:numFmt w:val="bullet"/>
      <w:lvlText w:val=""/>
      <w:lvlJc w:val="left"/>
      <w:pPr>
        <w:ind w:left="360" w:hanging="360"/>
      </w:pPr>
      <w:rPr>
        <w:rFonts w:ascii="Symbol" w:hAnsi="Symbol" w:hint="default"/>
      </w:rPr>
    </w:lvl>
  </w:abstractNum>
  <w:abstractNum w:abstractNumId="11" w15:restartNumberingAfterBreak="0">
    <w:nsid w:val="15F21826"/>
    <w:multiLevelType w:val="hybridMultilevel"/>
    <w:tmpl w:val="5B9873DC"/>
    <w:lvl w:ilvl="0" w:tplc="BC80F8FA">
      <w:start w:val="17"/>
      <w:numFmt w:val="decimal"/>
      <w:lvlText w:val="%1."/>
      <w:lvlJc w:val="left"/>
      <w:pPr>
        <w:ind w:left="1650" w:hanging="57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6C40863"/>
    <w:multiLevelType w:val="hybridMultilevel"/>
    <w:tmpl w:val="E8EEB020"/>
    <w:lvl w:ilvl="0" w:tplc="BBB817B8">
      <w:start w:val="6"/>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D06E36"/>
    <w:multiLevelType w:val="hybridMultilevel"/>
    <w:tmpl w:val="E17E1B22"/>
    <w:lvl w:ilvl="0" w:tplc="04260001">
      <w:start w:val="1"/>
      <w:numFmt w:val="bullet"/>
      <w:lvlText w:val=""/>
      <w:lvlJc w:val="left"/>
      <w:pPr>
        <w:ind w:left="540" w:hanging="360"/>
      </w:pPr>
      <w:rPr>
        <w:rFonts w:ascii="Symbol" w:hAnsi="Symbol" w:hint="default"/>
      </w:rPr>
    </w:lvl>
    <w:lvl w:ilvl="1" w:tplc="04260003" w:tentative="1">
      <w:start w:val="1"/>
      <w:numFmt w:val="bullet"/>
      <w:lvlText w:val="o"/>
      <w:lvlJc w:val="left"/>
      <w:pPr>
        <w:ind w:left="1260" w:hanging="360"/>
      </w:pPr>
      <w:rPr>
        <w:rFonts w:ascii="Courier New" w:hAnsi="Courier New" w:cs="Courier New" w:hint="default"/>
      </w:rPr>
    </w:lvl>
    <w:lvl w:ilvl="2" w:tplc="04260005" w:tentative="1">
      <w:start w:val="1"/>
      <w:numFmt w:val="bullet"/>
      <w:lvlText w:val=""/>
      <w:lvlJc w:val="left"/>
      <w:pPr>
        <w:ind w:left="1980" w:hanging="360"/>
      </w:pPr>
      <w:rPr>
        <w:rFonts w:ascii="Wingdings" w:hAnsi="Wingdings" w:hint="default"/>
      </w:rPr>
    </w:lvl>
    <w:lvl w:ilvl="3" w:tplc="04260001" w:tentative="1">
      <w:start w:val="1"/>
      <w:numFmt w:val="bullet"/>
      <w:lvlText w:val=""/>
      <w:lvlJc w:val="left"/>
      <w:pPr>
        <w:ind w:left="2700" w:hanging="360"/>
      </w:pPr>
      <w:rPr>
        <w:rFonts w:ascii="Symbol" w:hAnsi="Symbol" w:hint="default"/>
      </w:rPr>
    </w:lvl>
    <w:lvl w:ilvl="4" w:tplc="04260003" w:tentative="1">
      <w:start w:val="1"/>
      <w:numFmt w:val="bullet"/>
      <w:lvlText w:val="o"/>
      <w:lvlJc w:val="left"/>
      <w:pPr>
        <w:ind w:left="3420" w:hanging="360"/>
      </w:pPr>
      <w:rPr>
        <w:rFonts w:ascii="Courier New" w:hAnsi="Courier New" w:cs="Courier New" w:hint="default"/>
      </w:rPr>
    </w:lvl>
    <w:lvl w:ilvl="5" w:tplc="04260005" w:tentative="1">
      <w:start w:val="1"/>
      <w:numFmt w:val="bullet"/>
      <w:lvlText w:val=""/>
      <w:lvlJc w:val="left"/>
      <w:pPr>
        <w:ind w:left="4140" w:hanging="360"/>
      </w:pPr>
      <w:rPr>
        <w:rFonts w:ascii="Wingdings" w:hAnsi="Wingdings" w:hint="default"/>
      </w:rPr>
    </w:lvl>
    <w:lvl w:ilvl="6" w:tplc="04260001" w:tentative="1">
      <w:start w:val="1"/>
      <w:numFmt w:val="bullet"/>
      <w:lvlText w:val=""/>
      <w:lvlJc w:val="left"/>
      <w:pPr>
        <w:ind w:left="4860" w:hanging="360"/>
      </w:pPr>
      <w:rPr>
        <w:rFonts w:ascii="Symbol" w:hAnsi="Symbol" w:hint="default"/>
      </w:rPr>
    </w:lvl>
    <w:lvl w:ilvl="7" w:tplc="04260003" w:tentative="1">
      <w:start w:val="1"/>
      <w:numFmt w:val="bullet"/>
      <w:lvlText w:val="o"/>
      <w:lvlJc w:val="left"/>
      <w:pPr>
        <w:ind w:left="5580" w:hanging="360"/>
      </w:pPr>
      <w:rPr>
        <w:rFonts w:ascii="Courier New" w:hAnsi="Courier New" w:cs="Courier New" w:hint="default"/>
      </w:rPr>
    </w:lvl>
    <w:lvl w:ilvl="8" w:tplc="04260005" w:tentative="1">
      <w:start w:val="1"/>
      <w:numFmt w:val="bullet"/>
      <w:lvlText w:val=""/>
      <w:lvlJc w:val="left"/>
      <w:pPr>
        <w:ind w:left="6300" w:hanging="360"/>
      </w:pPr>
      <w:rPr>
        <w:rFonts w:ascii="Wingdings" w:hAnsi="Wingdings" w:hint="default"/>
      </w:rPr>
    </w:lvl>
  </w:abstractNum>
  <w:abstractNum w:abstractNumId="14" w15:restartNumberingAfterBreak="0">
    <w:nsid w:val="16D764B3"/>
    <w:multiLevelType w:val="hybridMultilevel"/>
    <w:tmpl w:val="CF1E49EC"/>
    <w:lvl w:ilvl="0" w:tplc="13C6FEA6">
      <w:start w:val="10"/>
      <w:numFmt w:val="decimal"/>
      <w:lvlText w:val="%1."/>
      <w:lvlJc w:val="left"/>
      <w:pPr>
        <w:tabs>
          <w:tab w:val="num" w:pos="720"/>
        </w:tabs>
        <w:ind w:left="720" w:hanging="720"/>
      </w:pPr>
      <w:rPr>
        <w:rFonts w:cs="Times New Roman" w:hint="default"/>
        <w:b/>
        <w:bCs/>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5" w15:restartNumberingAfterBreak="0">
    <w:nsid w:val="187C0713"/>
    <w:multiLevelType w:val="hybridMultilevel"/>
    <w:tmpl w:val="4C0CE844"/>
    <w:lvl w:ilvl="0" w:tplc="734234F6">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D94867"/>
    <w:multiLevelType w:val="hybridMultilevel"/>
    <w:tmpl w:val="F3943252"/>
    <w:lvl w:ilvl="0" w:tplc="FC8AE8DA">
      <w:start w:val="1"/>
      <w:numFmt w:val="decimal"/>
      <w:lvlText w:val="%1."/>
      <w:lvlJc w:val="left"/>
      <w:pPr>
        <w:tabs>
          <w:tab w:val="num" w:pos="705"/>
        </w:tabs>
        <w:ind w:left="705" w:hanging="705"/>
      </w:pPr>
      <w:rPr>
        <w:rFonts w:cs="Times New Roman" w:hint="default"/>
      </w:rPr>
    </w:lvl>
    <w:lvl w:ilvl="1" w:tplc="A3A8DAE4">
      <w:numFmt w:val="none"/>
      <w:lvlText w:val=""/>
      <w:lvlJc w:val="left"/>
      <w:pPr>
        <w:tabs>
          <w:tab w:val="num" w:pos="3054"/>
        </w:tabs>
      </w:pPr>
      <w:rPr>
        <w:rFonts w:cs="Times New Roman"/>
      </w:rPr>
    </w:lvl>
    <w:lvl w:ilvl="2" w:tplc="E8AA8A4E">
      <w:numFmt w:val="none"/>
      <w:lvlText w:val=""/>
      <w:lvlJc w:val="left"/>
      <w:pPr>
        <w:tabs>
          <w:tab w:val="num" w:pos="3054"/>
        </w:tabs>
      </w:pPr>
      <w:rPr>
        <w:rFonts w:cs="Times New Roman"/>
      </w:rPr>
    </w:lvl>
    <w:lvl w:ilvl="3" w:tplc="4B4ACB6E">
      <w:numFmt w:val="none"/>
      <w:lvlText w:val=""/>
      <w:lvlJc w:val="left"/>
      <w:pPr>
        <w:tabs>
          <w:tab w:val="num" w:pos="3054"/>
        </w:tabs>
      </w:pPr>
      <w:rPr>
        <w:rFonts w:cs="Times New Roman"/>
      </w:rPr>
    </w:lvl>
    <w:lvl w:ilvl="4" w:tplc="B1C8C678">
      <w:numFmt w:val="none"/>
      <w:lvlText w:val=""/>
      <w:lvlJc w:val="left"/>
      <w:pPr>
        <w:tabs>
          <w:tab w:val="num" w:pos="3054"/>
        </w:tabs>
      </w:pPr>
      <w:rPr>
        <w:rFonts w:cs="Times New Roman"/>
      </w:rPr>
    </w:lvl>
    <w:lvl w:ilvl="5" w:tplc="959A9C50">
      <w:numFmt w:val="none"/>
      <w:lvlText w:val=""/>
      <w:lvlJc w:val="left"/>
      <w:pPr>
        <w:tabs>
          <w:tab w:val="num" w:pos="3054"/>
        </w:tabs>
      </w:pPr>
      <w:rPr>
        <w:rFonts w:cs="Times New Roman"/>
      </w:rPr>
    </w:lvl>
    <w:lvl w:ilvl="6" w:tplc="419C5236">
      <w:numFmt w:val="none"/>
      <w:lvlText w:val=""/>
      <w:lvlJc w:val="left"/>
      <w:pPr>
        <w:tabs>
          <w:tab w:val="num" w:pos="3054"/>
        </w:tabs>
      </w:pPr>
      <w:rPr>
        <w:rFonts w:cs="Times New Roman"/>
      </w:rPr>
    </w:lvl>
    <w:lvl w:ilvl="7" w:tplc="5D9ECE12">
      <w:numFmt w:val="none"/>
      <w:lvlText w:val=""/>
      <w:lvlJc w:val="left"/>
      <w:pPr>
        <w:tabs>
          <w:tab w:val="num" w:pos="3054"/>
        </w:tabs>
      </w:pPr>
      <w:rPr>
        <w:rFonts w:cs="Times New Roman"/>
      </w:rPr>
    </w:lvl>
    <w:lvl w:ilvl="8" w:tplc="28521BBC">
      <w:numFmt w:val="none"/>
      <w:lvlText w:val=""/>
      <w:lvlJc w:val="left"/>
      <w:pPr>
        <w:tabs>
          <w:tab w:val="num" w:pos="3054"/>
        </w:tabs>
      </w:pPr>
      <w:rPr>
        <w:rFonts w:cs="Times New Roman"/>
      </w:rPr>
    </w:lvl>
  </w:abstractNum>
  <w:abstractNum w:abstractNumId="17" w15:restartNumberingAfterBreak="0">
    <w:nsid w:val="203305B7"/>
    <w:multiLevelType w:val="hybridMultilevel"/>
    <w:tmpl w:val="1C0A04F8"/>
    <w:lvl w:ilvl="0" w:tplc="FFFFFFFF">
      <w:start w:val="1"/>
      <w:numFmt w:val="lowerLetter"/>
      <w:lvlText w:val="%1)"/>
      <w:lvlJc w:val="left"/>
      <w:pPr>
        <w:ind w:left="393" w:hanging="360"/>
      </w:pPr>
      <w:rPr>
        <w:rFonts w:hint="default"/>
        <w:b/>
      </w:rPr>
    </w:lvl>
    <w:lvl w:ilvl="1" w:tplc="FFFFFFFF" w:tentative="1">
      <w:start w:val="1"/>
      <w:numFmt w:val="lowerLetter"/>
      <w:lvlText w:val="%2."/>
      <w:lvlJc w:val="left"/>
      <w:pPr>
        <w:ind w:left="1113" w:hanging="360"/>
      </w:pPr>
    </w:lvl>
    <w:lvl w:ilvl="2" w:tplc="FFFFFFFF" w:tentative="1">
      <w:start w:val="1"/>
      <w:numFmt w:val="lowerRoman"/>
      <w:lvlText w:val="%3."/>
      <w:lvlJc w:val="right"/>
      <w:pPr>
        <w:ind w:left="1833" w:hanging="180"/>
      </w:pPr>
    </w:lvl>
    <w:lvl w:ilvl="3" w:tplc="FFFFFFFF" w:tentative="1">
      <w:start w:val="1"/>
      <w:numFmt w:val="decimal"/>
      <w:lvlText w:val="%4."/>
      <w:lvlJc w:val="left"/>
      <w:pPr>
        <w:ind w:left="2553" w:hanging="360"/>
      </w:pPr>
    </w:lvl>
    <w:lvl w:ilvl="4" w:tplc="FFFFFFFF" w:tentative="1">
      <w:start w:val="1"/>
      <w:numFmt w:val="lowerLetter"/>
      <w:lvlText w:val="%5."/>
      <w:lvlJc w:val="left"/>
      <w:pPr>
        <w:ind w:left="3273" w:hanging="360"/>
      </w:pPr>
    </w:lvl>
    <w:lvl w:ilvl="5" w:tplc="FFFFFFFF" w:tentative="1">
      <w:start w:val="1"/>
      <w:numFmt w:val="lowerRoman"/>
      <w:lvlText w:val="%6."/>
      <w:lvlJc w:val="right"/>
      <w:pPr>
        <w:ind w:left="3993" w:hanging="180"/>
      </w:pPr>
    </w:lvl>
    <w:lvl w:ilvl="6" w:tplc="FFFFFFFF" w:tentative="1">
      <w:start w:val="1"/>
      <w:numFmt w:val="decimal"/>
      <w:lvlText w:val="%7."/>
      <w:lvlJc w:val="left"/>
      <w:pPr>
        <w:ind w:left="4713" w:hanging="360"/>
      </w:pPr>
    </w:lvl>
    <w:lvl w:ilvl="7" w:tplc="FFFFFFFF" w:tentative="1">
      <w:start w:val="1"/>
      <w:numFmt w:val="lowerLetter"/>
      <w:lvlText w:val="%8."/>
      <w:lvlJc w:val="left"/>
      <w:pPr>
        <w:ind w:left="5433" w:hanging="360"/>
      </w:pPr>
    </w:lvl>
    <w:lvl w:ilvl="8" w:tplc="FFFFFFFF" w:tentative="1">
      <w:start w:val="1"/>
      <w:numFmt w:val="lowerRoman"/>
      <w:lvlText w:val="%9."/>
      <w:lvlJc w:val="right"/>
      <w:pPr>
        <w:ind w:left="6153" w:hanging="180"/>
      </w:pPr>
    </w:lvl>
  </w:abstractNum>
  <w:abstractNum w:abstractNumId="18" w15:restartNumberingAfterBreak="0">
    <w:nsid w:val="203A1BA8"/>
    <w:multiLevelType w:val="hybridMultilevel"/>
    <w:tmpl w:val="5B9873DC"/>
    <w:lvl w:ilvl="0" w:tplc="BC80F8FA">
      <w:start w:val="17"/>
      <w:numFmt w:val="decimal"/>
      <w:lvlText w:val="%1."/>
      <w:lvlJc w:val="left"/>
      <w:pPr>
        <w:ind w:left="1650" w:hanging="57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0AA5CE6"/>
    <w:multiLevelType w:val="hybridMultilevel"/>
    <w:tmpl w:val="5B9873DC"/>
    <w:lvl w:ilvl="0" w:tplc="BC80F8FA">
      <w:start w:val="17"/>
      <w:numFmt w:val="decimal"/>
      <w:lvlText w:val="%1."/>
      <w:lvlJc w:val="left"/>
      <w:pPr>
        <w:ind w:left="1650" w:hanging="57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3645EBD"/>
    <w:multiLevelType w:val="hybridMultilevel"/>
    <w:tmpl w:val="A8CC254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52B27E9"/>
    <w:multiLevelType w:val="multilevel"/>
    <w:tmpl w:val="BDB20ED8"/>
    <w:lvl w:ilvl="0">
      <w:start w:val="5"/>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b/>
        <w:bCs/>
        <w:sz w:val="22"/>
        <w:szCs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25C51D3B"/>
    <w:multiLevelType w:val="hybridMultilevel"/>
    <w:tmpl w:val="DC50624E"/>
    <w:lvl w:ilvl="0" w:tplc="B93A65E6">
      <w:start w:val="1"/>
      <w:numFmt w:val="decimal"/>
      <w:lvlText w:val="%1."/>
      <w:lvlJc w:val="left"/>
      <w:pPr>
        <w:tabs>
          <w:tab w:val="num" w:pos="570"/>
        </w:tabs>
        <w:ind w:left="570" w:hanging="57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23" w15:restartNumberingAfterBreak="0">
    <w:nsid w:val="26CF02AB"/>
    <w:multiLevelType w:val="hybridMultilevel"/>
    <w:tmpl w:val="217A9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713675"/>
    <w:multiLevelType w:val="hybridMultilevel"/>
    <w:tmpl w:val="D85CDE30"/>
    <w:lvl w:ilvl="0" w:tplc="04260001">
      <w:start w:val="1"/>
      <w:numFmt w:val="bullet"/>
      <w:lvlText w:val=""/>
      <w:lvlJc w:val="left"/>
      <w:pPr>
        <w:ind w:left="540" w:hanging="360"/>
      </w:pPr>
      <w:rPr>
        <w:rFonts w:ascii="Symbol" w:hAnsi="Symbol" w:hint="default"/>
      </w:rPr>
    </w:lvl>
    <w:lvl w:ilvl="1" w:tplc="04260003" w:tentative="1">
      <w:start w:val="1"/>
      <w:numFmt w:val="bullet"/>
      <w:lvlText w:val="o"/>
      <w:lvlJc w:val="left"/>
      <w:pPr>
        <w:ind w:left="1260" w:hanging="360"/>
      </w:pPr>
      <w:rPr>
        <w:rFonts w:ascii="Courier New" w:hAnsi="Courier New" w:cs="Courier New" w:hint="default"/>
      </w:rPr>
    </w:lvl>
    <w:lvl w:ilvl="2" w:tplc="04260005" w:tentative="1">
      <w:start w:val="1"/>
      <w:numFmt w:val="bullet"/>
      <w:lvlText w:val=""/>
      <w:lvlJc w:val="left"/>
      <w:pPr>
        <w:ind w:left="1980" w:hanging="360"/>
      </w:pPr>
      <w:rPr>
        <w:rFonts w:ascii="Wingdings" w:hAnsi="Wingdings" w:hint="default"/>
      </w:rPr>
    </w:lvl>
    <w:lvl w:ilvl="3" w:tplc="04260001" w:tentative="1">
      <w:start w:val="1"/>
      <w:numFmt w:val="bullet"/>
      <w:lvlText w:val=""/>
      <w:lvlJc w:val="left"/>
      <w:pPr>
        <w:ind w:left="2700" w:hanging="360"/>
      </w:pPr>
      <w:rPr>
        <w:rFonts w:ascii="Symbol" w:hAnsi="Symbol" w:hint="default"/>
      </w:rPr>
    </w:lvl>
    <w:lvl w:ilvl="4" w:tplc="04260003" w:tentative="1">
      <w:start w:val="1"/>
      <w:numFmt w:val="bullet"/>
      <w:lvlText w:val="o"/>
      <w:lvlJc w:val="left"/>
      <w:pPr>
        <w:ind w:left="3420" w:hanging="360"/>
      </w:pPr>
      <w:rPr>
        <w:rFonts w:ascii="Courier New" w:hAnsi="Courier New" w:cs="Courier New" w:hint="default"/>
      </w:rPr>
    </w:lvl>
    <w:lvl w:ilvl="5" w:tplc="04260005" w:tentative="1">
      <w:start w:val="1"/>
      <w:numFmt w:val="bullet"/>
      <w:lvlText w:val=""/>
      <w:lvlJc w:val="left"/>
      <w:pPr>
        <w:ind w:left="4140" w:hanging="360"/>
      </w:pPr>
      <w:rPr>
        <w:rFonts w:ascii="Wingdings" w:hAnsi="Wingdings" w:hint="default"/>
      </w:rPr>
    </w:lvl>
    <w:lvl w:ilvl="6" w:tplc="04260001" w:tentative="1">
      <w:start w:val="1"/>
      <w:numFmt w:val="bullet"/>
      <w:lvlText w:val=""/>
      <w:lvlJc w:val="left"/>
      <w:pPr>
        <w:ind w:left="4860" w:hanging="360"/>
      </w:pPr>
      <w:rPr>
        <w:rFonts w:ascii="Symbol" w:hAnsi="Symbol" w:hint="default"/>
      </w:rPr>
    </w:lvl>
    <w:lvl w:ilvl="7" w:tplc="04260003" w:tentative="1">
      <w:start w:val="1"/>
      <w:numFmt w:val="bullet"/>
      <w:lvlText w:val="o"/>
      <w:lvlJc w:val="left"/>
      <w:pPr>
        <w:ind w:left="5580" w:hanging="360"/>
      </w:pPr>
      <w:rPr>
        <w:rFonts w:ascii="Courier New" w:hAnsi="Courier New" w:cs="Courier New" w:hint="default"/>
      </w:rPr>
    </w:lvl>
    <w:lvl w:ilvl="8" w:tplc="04260005" w:tentative="1">
      <w:start w:val="1"/>
      <w:numFmt w:val="bullet"/>
      <w:lvlText w:val=""/>
      <w:lvlJc w:val="left"/>
      <w:pPr>
        <w:ind w:left="6300" w:hanging="360"/>
      </w:pPr>
      <w:rPr>
        <w:rFonts w:ascii="Wingdings" w:hAnsi="Wingdings" w:hint="default"/>
      </w:rPr>
    </w:lvl>
  </w:abstractNum>
  <w:abstractNum w:abstractNumId="25" w15:restartNumberingAfterBreak="0">
    <w:nsid w:val="2DE02CED"/>
    <w:multiLevelType w:val="hybridMultilevel"/>
    <w:tmpl w:val="1C0A04F8"/>
    <w:lvl w:ilvl="0" w:tplc="35CE84D6">
      <w:start w:val="1"/>
      <w:numFmt w:val="lowerLetter"/>
      <w:lvlText w:val="%1)"/>
      <w:lvlJc w:val="left"/>
      <w:pPr>
        <w:ind w:left="393" w:hanging="360"/>
      </w:pPr>
      <w:rPr>
        <w:rFonts w:hint="default"/>
        <w:b/>
      </w:rPr>
    </w:lvl>
    <w:lvl w:ilvl="1" w:tplc="6A522B80" w:tentative="1">
      <w:start w:val="1"/>
      <w:numFmt w:val="lowerLetter"/>
      <w:lvlText w:val="%2."/>
      <w:lvlJc w:val="left"/>
      <w:pPr>
        <w:ind w:left="1113" w:hanging="360"/>
      </w:pPr>
    </w:lvl>
    <w:lvl w:ilvl="2" w:tplc="4ED4A8EA" w:tentative="1">
      <w:start w:val="1"/>
      <w:numFmt w:val="lowerRoman"/>
      <w:lvlText w:val="%3."/>
      <w:lvlJc w:val="right"/>
      <w:pPr>
        <w:ind w:left="1833" w:hanging="180"/>
      </w:pPr>
    </w:lvl>
    <w:lvl w:ilvl="3" w:tplc="9E0A5380" w:tentative="1">
      <w:start w:val="1"/>
      <w:numFmt w:val="decimal"/>
      <w:lvlText w:val="%4."/>
      <w:lvlJc w:val="left"/>
      <w:pPr>
        <w:ind w:left="2553" w:hanging="360"/>
      </w:pPr>
    </w:lvl>
    <w:lvl w:ilvl="4" w:tplc="A89279C8" w:tentative="1">
      <w:start w:val="1"/>
      <w:numFmt w:val="lowerLetter"/>
      <w:lvlText w:val="%5."/>
      <w:lvlJc w:val="left"/>
      <w:pPr>
        <w:ind w:left="3273" w:hanging="360"/>
      </w:pPr>
    </w:lvl>
    <w:lvl w:ilvl="5" w:tplc="76DA021C" w:tentative="1">
      <w:start w:val="1"/>
      <w:numFmt w:val="lowerRoman"/>
      <w:lvlText w:val="%6."/>
      <w:lvlJc w:val="right"/>
      <w:pPr>
        <w:ind w:left="3993" w:hanging="180"/>
      </w:pPr>
    </w:lvl>
    <w:lvl w:ilvl="6" w:tplc="55F4D6CA" w:tentative="1">
      <w:start w:val="1"/>
      <w:numFmt w:val="decimal"/>
      <w:lvlText w:val="%7."/>
      <w:lvlJc w:val="left"/>
      <w:pPr>
        <w:ind w:left="4713" w:hanging="360"/>
      </w:pPr>
    </w:lvl>
    <w:lvl w:ilvl="7" w:tplc="8D84A62E" w:tentative="1">
      <w:start w:val="1"/>
      <w:numFmt w:val="lowerLetter"/>
      <w:lvlText w:val="%8."/>
      <w:lvlJc w:val="left"/>
      <w:pPr>
        <w:ind w:left="5433" w:hanging="360"/>
      </w:pPr>
    </w:lvl>
    <w:lvl w:ilvl="8" w:tplc="D1EE3C16" w:tentative="1">
      <w:start w:val="1"/>
      <w:numFmt w:val="lowerRoman"/>
      <w:lvlText w:val="%9."/>
      <w:lvlJc w:val="right"/>
      <w:pPr>
        <w:ind w:left="6153" w:hanging="180"/>
      </w:pPr>
    </w:lvl>
  </w:abstractNum>
  <w:abstractNum w:abstractNumId="26"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7" w15:restartNumberingAfterBreak="0">
    <w:nsid w:val="352B6D3C"/>
    <w:multiLevelType w:val="multilevel"/>
    <w:tmpl w:val="ECF652A8"/>
    <w:lvl w:ilvl="0">
      <w:start w:val="7"/>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8" w15:restartNumberingAfterBreak="0">
    <w:nsid w:val="354673C7"/>
    <w:multiLevelType w:val="multilevel"/>
    <w:tmpl w:val="573881D8"/>
    <w:lvl w:ilvl="0">
      <w:start w:val="6"/>
      <w:numFmt w:val="decimal"/>
      <w:lvlText w:val="%1"/>
      <w:lvlJc w:val="left"/>
      <w:pPr>
        <w:tabs>
          <w:tab w:val="num" w:pos="705"/>
        </w:tabs>
        <w:ind w:left="705" w:hanging="705"/>
      </w:pPr>
      <w:rPr>
        <w:rFonts w:cs="Times New Roman" w:hint="default"/>
      </w:rPr>
    </w:lvl>
    <w:lvl w:ilvl="1">
      <w:start w:val="5"/>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37FE3827"/>
    <w:multiLevelType w:val="hybridMultilevel"/>
    <w:tmpl w:val="DC50624E"/>
    <w:lvl w:ilvl="0" w:tplc="B93A65E6">
      <w:start w:val="1"/>
      <w:numFmt w:val="decimal"/>
      <w:lvlText w:val="%1."/>
      <w:lvlJc w:val="left"/>
      <w:pPr>
        <w:tabs>
          <w:tab w:val="num" w:pos="570"/>
        </w:tabs>
        <w:ind w:left="570" w:hanging="57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30" w15:restartNumberingAfterBreak="0">
    <w:nsid w:val="3DD6090C"/>
    <w:multiLevelType w:val="hybridMultilevel"/>
    <w:tmpl w:val="A8F8DD34"/>
    <w:lvl w:ilvl="0" w:tplc="1A92CA96">
      <w:start w:val="2"/>
      <w:numFmt w:val="decimal"/>
      <w:lvlText w:val="%1."/>
      <w:lvlJc w:val="left"/>
      <w:pPr>
        <w:tabs>
          <w:tab w:val="num" w:pos="705"/>
        </w:tabs>
        <w:ind w:left="705" w:hanging="705"/>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9E7555"/>
    <w:multiLevelType w:val="multilevel"/>
    <w:tmpl w:val="648A72BA"/>
    <w:lvl w:ilvl="0">
      <w:start w:val="4"/>
      <w:numFmt w:val="decimal"/>
      <w:lvlText w:val="%1"/>
      <w:lvlJc w:val="left"/>
      <w:pPr>
        <w:tabs>
          <w:tab w:val="num" w:pos="705"/>
        </w:tabs>
        <w:ind w:left="705" w:hanging="705"/>
      </w:pPr>
      <w:rPr>
        <w:rFonts w:cs="Times New Roman" w:hint="default"/>
      </w:rPr>
    </w:lvl>
    <w:lvl w:ilvl="1">
      <w:start w:val="9"/>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3F7061E8"/>
    <w:multiLevelType w:val="multilevel"/>
    <w:tmpl w:val="1946E660"/>
    <w:lvl w:ilvl="0">
      <w:start w:val="6"/>
      <w:numFmt w:val="decimal"/>
      <w:lvlText w:val="%1"/>
      <w:lvlJc w:val="left"/>
      <w:pPr>
        <w:tabs>
          <w:tab w:val="num" w:pos="705"/>
        </w:tabs>
        <w:ind w:left="705" w:hanging="705"/>
      </w:pPr>
      <w:rPr>
        <w:rFonts w:cs="Times New Roman" w:hint="default"/>
      </w:rPr>
    </w:lvl>
    <w:lvl w:ilvl="1">
      <w:start w:val="5"/>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4AFD08A0"/>
    <w:multiLevelType w:val="hybridMultilevel"/>
    <w:tmpl w:val="49A4715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DA45226"/>
    <w:multiLevelType w:val="hybridMultilevel"/>
    <w:tmpl w:val="77C408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FE41238"/>
    <w:multiLevelType w:val="multilevel"/>
    <w:tmpl w:val="8866121C"/>
    <w:lvl w:ilvl="0">
      <w:start w:val="6"/>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15:restartNumberingAfterBreak="0">
    <w:nsid w:val="5293080F"/>
    <w:multiLevelType w:val="hybridMultilevel"/>
    <w:tmpl w:val="5B9873DC"/>
    <w:lvl w:ilvl="0" w:tplc="BC80F8FA">
      <w:start w:val="17"/>
      <w:numFmt w:val="decimal"/>
      <w:lvlText w:val="%1."/>
      <w:lvlJc w:val="left"/>
      <w:pPr>
        <w:ind w:left="1650" w:hanging="57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35A5F4B"/>
    <w:multiLevelType w:val="multilevel"/>
    <w:tmpl w:val="E570BC5E"/>
    <w:lvl w:ilvl="0">
      <w:start w:val="7"/>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8" w15:restartNumberingAfterBreak="0">
    <w:nsid w:val="56D900BB"/>
    <w:multiLevelType w:val="multilevel"/>
    <w:tmpl w:val="648A72BA"/>
    <w:lvl w:ilvl="0">
      <w:start w:val="4"/>
      <w:numFmt w:val="decimal"/>
      <w:lvlText w:val="%1"/>
      <w:lvlJc w:val="left"/>
      <w:pPr>
        <w:tabs>
          <w:tab w:val="num" w:pos="705"/>
        </w:tabs>
        <w:ind w:left="705" w:hanging="705"/>
      </w:pPr>
      <w:rPr>
        <w:rFonts w:cs="Times New Roman" w:hint="default"/>
      </w:rPr>
    </w:lvl>
    <w:lvl w:ilvl="1">
      <w:start w:val="9"/>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57F239B3"/>
    <w:multiLevelType w:val="multilevel"/>
    <w:tmpl w:val="CE36ACC0"/>
    <w:lvl w:ilvl="0">
      <w:start w:val="4"/>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705"/>
        </w:tabs>
        <w:ind w:left="705" w:hanging="705"/>
      </w:pPr>
      <w:rPr>
        <w:rFonts w:cs="Times New Roman" w:hint="default"/>
        <w:sz w:val="22"/>
        <w:szCs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58B56C73"/>
    <w:multiLevelType w:val="hybridMultilevel"/>
    <w:tmpl w:val="BB32091E"/>
    <w:lvl w:ilvl="0" w:tplc="EF94C522">
      <w:start w:val="2"/>
      <w:numFmt w:val="decimal"/>
      <w:lvlText w:val="%1."/>
      <w:lvlJc w:val="left"/>
      <w:pPr>
        <w:tabs>
          <w:tab w:val="num" w:pos="570"/>
        </w:tabs>
        <w:ind w:left="570" w:hanging="570"/>
      </w:pPr>
      <w:rPr>
        <w:rFonts w:cs="Times New Roman" w:hint="default"/>
      </w:rPr>
    </w:lvl>
    <w:lvl w:ilvl="1" w:tplc="0352E41C">
      <w:start w:val="2"/>
      <w:numFmt w:val="bullet"/>
      <w:lvlText w:val="-"/>
      <w:lvlJc w:val="left"/>
      <w:pPr>
        <w:tabs>
          <w:tab w:val="num" w:pos="360"/>
        </w:tabs>
        <w:ind w:left="360" w:hanging="360"/>
      </w:pPr>
      <w:rPr>
        <w:rFonts w:ascii="Arial" w:eastAsia="Times New Roman" w:hAnsi="Arial"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1" w15:restartNumberingAfterBreak="0">
    <w:nsid w:val="5C450735"/>
    <w:multiLevelType w:val="hybridMultilevel"/>
    <w:tmpl w:val="7F707252"/>
    <w:lvl w:ilvl="0" w:tplc="52C8551A">
      <w:start w:val="9"/>
      <w:numFmt w:val="decimal"/>
      <w:lvlText w:val="%1."/>
      <w:lvlJc w:val="left"/>
      <w:pPr>
        <w:tabs>
          <w:tab w:val="num" w:pos="360"/>
        </w:tabs>
        <w:ind w:left="360" w:hanging="36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42" w15:restartNumberingAfterBreak="0">
    <w:nsid w:val="5E5A5B0C"/>
    <w:multiLevelType w:val="hybridMultilevel"/>
    <w:tmpl w:val="DC50624E"/>
    <w:lvl w:ilvl="0" w:tplc="B93A65E6">
      <w:start w:val="1"/>
      <w:numFmt w:val="decimal"/>
      <w:lvlText w:val="%1."/>
      <w:lvlJc w:val="left"/>
      <w:pPr>
        <w:tabs>
          <w:tab w:val="num" w:pos="570"/>
        </w:tabs>
        <w:ind w:left="570" w:hanging="57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43" w15:restartNumberingAfterBreak="0">
    <w:nsid w:val="5F004B8E"/>
    <w:multiLevelType w:val="hybridMultilevel"/>
    <w:tmpl w:val="5B9873DC"/>
    <w:lvl w:ilvl="0" w:tplc="BC80F8FA">
      <w:start w:val="17"/>
      <w:numFmt w:val="decimal"/>
      <w:lvlText w:val="%1."/>
      <w:lvlJc w:val="left"/>
      <w:pPr>
        <w:ind w:left="1650" w:hanging="57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0BA0F0D"/>
    <w:multiLevelType w:val="hybridMultilevel"/>
    <w:tmpl w:val="4760B8F6"/>
    <w:lvl w:ilvl="0" w:tplc="A0CE7430">
      <w:start w:val="6"/>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3906498"/>
    <w:multiLevelType w:val="hybridMultilevel"/>
    <w:tmpl w:val="6DE4255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80F5073"/>
    <w:multiLevelType w:val="hybridMultilevel"/>
    <w:tmpl w:val="2962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FD0BC6"/>
    <w:multiLevelType w:val="hybridMultilevel"/>
    <w:tmpl w:val="C8F866FE"/>
    <w:lvl w:ilvl="0" w:tplc="AB0EC710">
      <w:start w:val="6"/>
      <w:numFmt w:val="decimal"/>
      <w:lvlText w:val="%1."/>
      <w:lvlJc w:val="left"/>
      <w:pPr>
        <w:tabs>
          <w:tab w:val="num" w:pos="720"/>
        </w:tabs>
        <w:ind w:left="720" w:hanging="72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48" w15:restartNumberingAfterBreak="0">
    <w:nsid w:val="6BAA1489"/>
    <w:multiLevelType w:val="hybridMultilevel"/>
    <w:tmpl w:val="F9D88E48"/>
    <w:lvl w:ilvl="0" w:tplc="A97C6C64">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D064799"/>
    <w:multiLevelType w:val="hybridMultilevel"/>
    <w:tmpl w:val="5B9873DC"/>
    <w:lvl w:ilvl="0" w:tplc="BC80F8FA">
      <w:start w:val="17"/>
      <w:numFmt w:val="decimal"/>
      <w:lvlText w:val="%1."/>
      <w:lvlJc w:val="left"/>
      <w:pPr>
        <w:ind w:left="1650" w:hanging="57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6F0679F2"/>
    <w:multiLevelType w:val="multilevel"/>
    <w:tmpl w:val="7D8E4266"/>
    <w:lvl w:ilvl="0">
      <w:start w:val="5"/>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b/>
        <w:bCs/>
        <w:sz w:val="22"/>
        <w:szCs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0791BBF"/>
    <w:multiLevelType w:val="hybridMultilevel"/>
    <w:tmpl w:val="562EBDB2"/>
    <w:lvl w:ilvl="0" w:tplc="FFFFFFFF">
      <w:start w:val="1"/>
      <w:numFmt w:val="bullet"/>
      <w:lvlText w:val="-"/>
      <w:lvlJc w:val="left"/>
      <w:pPr>
        <w:ind w:left="540" w:hanging="360"/>
      </w:pPr>
    </w:lvl>
    <w:lvl w:ilvl="1" w:tplc="04260003" w:tentative="1">
      <w:start w:val="1"/>
      <w:numFmt w:val="bullet"/>
      <w:lvlText w:val="o"/>
      <w:lvlJc w:val="left"/>
      <w:pPr>
        <w:ind w:left="1260" w:hanging="360"/>
      </w:pPr>
      <w:rPr>
        <w:rFonts w:ascii="Courier New" w:hAnsi="Courier New" w:cs="Courier New" w:hint="default"/>
      </w:rPr>
    </w:lvl>
    <w:lvl w:ilvl="2" w:tplc="04260005" w:tentative="1">
      <w:start w:val="1"/>
      <w:numFmt w:val="bullet"/>
      <w:lvlText w:val=""/>
      <w:lvlJc w:val="left"/>
      <w:pPr>
        <w:ind w:left="1980" w:hanging="360"/>
      </w:pPr>
      <w:rPr>
        <w:rFonts w:ascii="Wingdings" w:hAnsi="Wingdings" w:hint="default"/>
      </w:rPr>
    </w:lvl>
    <w:lvl w:ilvl="3" w:tplc="04260001" w:tentative="1">
      <w:start w:val="1"/>
      <w:numFmt w:val="bullet"/>
      <w:lvlText w:val=""/>
      <w:lvlJc w:val="left"/>
      <w:pPr>
        <w:ind w:left="2700" w:hanging="360"/>
      </w:pPr>
      <w:rPr>
        <w:rFonts w:ascii="Symbol" w:hAnsi="Symbol" w:hint="default"/>
      </w:rPr>
    </w:lvl>
    <w:lvl w:ilvl="4" w:tplc="04260003" w:tentative="1">
      <w:start w:val="1"/>
      <w:numFmt w:val="bullet"/>
      <w:lvlText w:val="o"/>
      <w:lvlJc w:val="left"/>
      <w:pPr>
        <w:ind w:left="3420" w:hanging="360"/>
      </w:pPr>
      <w:rPr>
        <w:rFonts w:ascii="Courier New" w:hAnsi="Courier New" w:cs="Courier New" w:hint="default"/>
      </w:rPr>
    </w:lvl>
    <w:lvl w:ilvl="5" w:tplc="04260005" w:tentative="1">
      <w:start w:val="1"/>
      <w:numFmt w:val="bullet"/>
      <w:lvlText w:val=""/>
      <w:lvlJc w:val="left"/>
      <w:pPr>
        <w:ind w:left="4140" w:hanging="360"/>
      </w:pPr>
      <w:rPr>
        <w:rFonts w:ascii="Wingdings" w:hAnsi="Wingdings" w:hint="default"/>
      </w:rPr>
    </w:lvl>
    <w:lvl w:ilvl="6" w:tplc="04260001" w:tentative="1">
      <w:start w:val="1"/>
      <w:numFmt w:val="bullet"/>
      <w:lvlText w:val=""/>
      <w:lvlJc w:val="left"/>
      <w:pPr>
        <w:ind w:left="4860" w:hanging="360"/>
      </w:pPr>
      <w:rPr>
        <w:rFonts w:ascii="Symbol" w:hAnsi="Symbol" w:hint="default"/>
      </w:rPr>
    </w:lvl>
    <w:lvl w:ilvl="7" w:tplc="04260003" w:tentative="1">
      <w:start w:val="1"/>
      <w:numFmt w:val="bullet"/>
      <w:lvlText w:val="o"/>
      <w:lvlJc w:val="left"/>
      <w:pPr>
        <w:ind w:left="5580" w:hanging="360"/>
      </w:pPr>
      <w:rPr>
        <w:rFonts w:ascii="Courier New" w:hAnsi="Courier New" w:cs="Courier New" w:hint="default"/>
      </w:rPr>
    </w:lvl>
    <w:lvl w:ilvl="8" w:tplc="04260005" w:tentative="1">
      <w:start w:val="1"/>
      <w:numFmt w:val="bullet"/>
      <w:lvlText w:val=""/>
      <w:lvlJc w:val="left"/>
      <w:pPr>
        <w:ind w:left="6300" w:hanging="360"/>
      </w:pPr>
      <w:rPr>
        <w:rFonts w:ascii="Wingdings" w:hAnsi="Wingdings" w:hint="default"/>
      </w:rPr>
    </w:lvl>
  </w:abstractNum>
  <w:abstractNum w:abstractNumId="53" w15:restartNumberingAfterBreak="0">
    <w:nsid w:val="70AB287C"/>
    <w:multiLevelType w:val="hybridMultilevel"/>
    <w:tmpl w:val="AF26C5A8"/>
    <w:lvl w:ilvl="0" w:tplc="C358B08E">
      <w:start w:val="9"/>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0D60127"/>
    <w:multiLevelType w:val="multilevel"/>
    <w:tmpl w:val="43125648"/>
    <w:lvl w:ilvl="0">
      <w:start w:val="6"/>
      <w:numFmt w:val="none"/>
      <w:lvlText w:val="8."/>
      <w:lvlJc w:val="left"/>
      <w:pPr>
        <w:tabs>
          <w:tab w:val="num" w:pos="720"/>
        </w:tabs>
        <w:ind w:left="720" w:hanging="720"/>
      </w:pPr>
      <w:rPr>
        <w:rFonts w:cs="Times New Roman" w:hint="default"/>
        <w:b/>
        <w:bCs/>
      </w:rPr>
    </w:lvl>
    <w:lvl w:ilvl="1">
      <w:start w:val="6"/>
      <w:numFmt w:val="decimal"/>
      <w:lvlText w:val="%16.%2."/>
      <w:lvlJc w:val="left"/>
      <w:pPr>
        <w:tabs>
          <w:tab w:val="num" w:pos="720"/>
        </w:tabs>
        <w:ind w:left="720" w:hanging="720"/>
      </w:pPr>
      <w:rPr>
        <w:rFonts w:cs="Times New Roman" w:hint="default"/>
        <w:b/>
        <w:bCs/>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55" w15:restartNumberingAfterBreak="0">
    <w:nsid w:val="72557B1E"/>
    <w:multiLevelType w:val="hybridMultilevel"/>
    <w:tmpl w:val="9EB40BBC"/>
    <w:lvl w:ilvl="0" w:tplc="B93A65E6">
      <w:start w:val="1"/>
      <w:numFmt w:val="decimal"/>
      <w:lvlText w:val="%1."/>
      <w:lvlJc w:val="left"/>
      <w:pPr>
        <w:tabs>
          <w:tab w:val="num" w:pos="570"/>
        </w:tabs>
        <w:ind w:left="570" w:hanging="57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75324002"/>
    <w:multiLevelType w:val="multilevel"/>
    <w:tmpl w:val="715099C0"/>
    <w:lvl w:ilvl="0">
      <w:start w:val="6"/>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7" w15:restartNumberingAfterBreak="0">
    <w:nsid w:val="75E7626A"/>
    <w:multiLevelType w:val="hybridMultilevel"/>
    <w:tmpl w:val="9EB40BBC"/>
    <w:lvl w:ilvl="0" w:tplc="B93A65E6">
      <w:start w:val="1"/>
      <w:numFmt w:val="decimal"/>
      <w:lvlText w:val="%1."/>
      <w:lvlJc w:val="left"/>
      <w:pPr>
        <w:tabs>
          <w:tab w:val="num" w:pos="570"/>
        </w:tabs>
        <w:ind w:left="570" w:hanging="57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77EC6171"/>
    <w:multiLevelType w:val="hybridMultilevel"/>
    <w:tmpl w:val="DC50624E"/>
    <w:lvl w:ilvl="0" w:tplc="B93A65E6">
      <w:start w:val="1"/>
      <w:numFmt w:val="decimal"/>
      <w:lvlText w:val="%1."/>
      <w:lvlJc w:val="left"/>
      <w:pPr>
        <w:tabs>
          <w:tab w:val="num" w:pos="570"/>
        </w:tabs>
        <w:ind w:left="570" w:hanging="57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59" w15:restartNumberingAfterBreak="0">
    <w:nsid w:val="786475C3"/>
    <w:multiLevelType w:val="multilevel"/>
    <w:tmpl w:val="1D408B7E"/>
    <w:lvl w:ilvl="0">
      <w:start w:val="5"/>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0" w15:restartNumberingAfterBreak="0">
    <w:nsid w:val="79807895"/>
    <w:multiLevelType w:val="hybridMultilevel"/>
    <w:tmpl w:val="78C6C388"/>
    <w:lvl w:ilvl="0" w:tplc="D594417E">
      <w:start w:val="1"/>
      <w:numFmt w:val="decimal"/>
      <w:lvlText w:val="%1."/>
      <w:lvlJc w:val="left"/>
      <w:pPr>
        <w:tabs>
          <w:tab w:val="num" w:pos="3399"/>
        </w:tabs>
        <w:ind w:left="3399" w:hanging="705"/>
      </w:pPr>
      <w:rPr>
        <w:rFonts w:cs="Times New Roman" w:hint="default"/>
      </w:rPr>
    </w:lvl>
    <w:lvl w:ilvl="1" w:tplc="A3A8DAE4">
      <w:numFmt w:val="none"/>
      <w:lvlText w:val=""/>
      <w:lvlJc w:val="left"/>
      <w:pPr>
        <w:tabs>
          <w:tab w:val="num" w:pos="3054"/>
        </w:tabs>
      </w:pPr>
      <w:rPr>
        <w:rFonts w:cs="Times New Roman"/>
      </w:rPr>
    </w:lvl>
    <w:lvl w:ilvl="2" w:tplc="E8AA8A4E">
      <w:numFmt w:val="none"/>
      <w:lvlText w:val=""/>
      <w:lvlJc w:val="left"/>
      <w:pPr>
        <w:tabs>
          <w:tab w:val="num" w:pos="3054"/>
        </w:tabs>
      </w:pPr>
      <w:rPr>
        <w:rFonts w:cs="Times New Roman"/>
      </w:rPr>
    </w:lvl>
    <w:lvl w:ilvl="3" w:tplc="4B4ACB6E">
      <w:numFmt w:val="none"/>
      <w:lvlText w:val=""/>
      <w:lvlJc w:val="left"/>
      <w:pPr>
        <w:tabs>
          <w:tab w:val="num" w:pos="3054"/>
        </w:tabs>
      </w:pPr>
      <w:rPr>
        <w:rFonts w:cs="Times New Roman"/>
      </w:rPr>
    </w:lvl>
    <w:lvl w:ilvl="4" w:tplc="B1C8C678">
      <w:numFmt w:val="none"/>
      <w:lvlText w:val=""/>
      <w:lvlJc w:val="left"/>
      <w:pPr>
        <w:tabs>
          <w:tab w:val="num" w:pos="3054"/>
        </w:tabs>
      </w:pPr>
      <w:rPr>
        <w:rFonts w:cs="Times New Roman"/>
      </w:rPr>
    </w:lvl>
    <w:lvl w:ilvl="5" w:tplc="959A9C50">
      <w:numFmt w:val="none"/>
      <w:lvlText w:val=""/>
      <w:lvlJc w:val="left"/>
      <w:pPr>
        <w:tabs>
          <w:tab w:val="num" w:pos="3054"/>
        </w:tabs>
      </w:pPr>
      <w:rPr>
        <w:rFonts w:cs="Times New Roman"/>
      </w:rPr>
    </w:lvl>
    <w:lvl w:ilvl="6" w:tplc="419C5236">
      <w:numFmt w:val="none"/>
      <w:lvlText w:val=""/>
      <w:lvlJc w:val="left"/>
      <w:pPr>
        <w:tabs>
          <w:tab w:val="num" w:pos="3054"/>
        </w:tabs>
      </w:pPr>
      <w:rPr>
        <w:rFonts w:cs="Times New Roman"/>
      </w:rPr>
    </w:lvl>
    <w:lvl w:ilvl="7" w:tplc="5D9ECE12">
      <w:numFmt w:val="none"/>
      <w:lvlText w:val=""/>
      <w:lvlJc w:val="left"/>
      <w:pPr>
        <w:tabs>
          <w:tab w:val="num" w:pos="3054"/>
        </w:tabs>
      </w:pPr>
      <w:rPr>
        <w:rFonts w:cs="Times New Roman"/>
      </w:rPr>
    </w:lvl>
    <w:lvl w:ilvl="8" w:tplc="28521BBC">
      <w:numFmt w:val="none"/>
      <w:lvlText w:val=""/>
      <w:lvlJc w:val="left"/>
      <w:pPr>
        <w:tabs>
          <w:tab w:val="num" w:pos="3054"/>
        </w:tabs>
      </w:pPr>
      <w:rPr>
        <w:rFonts w:cs="Times New Roman"/>
      </w:rPr>
    </w:lvl>
  </w:abstractNum>
  <w:abstractNum w:abstractNumId="61" w15:restartNumberingAfterBreak="0">
    <w:nsid w:val="7A100D28"/>
    <w:multiLevelType w:val="hybridMultilevel"/>
    <w:tmpl w:val="49EE9F1C"/>
    <w:lvl w:ilvl="0" w:tplc="FD788292">
      <w:start w:val="1"/>
      <w:numFmt w:val="upperLetter"/>
      <w:lvlText w:val="%1."/>
      <w:lvlJc w:val="left"/>
      <w:pPr>
        <w:ind w:left="5670" w:hanging="5670"/>
      </w:pPr>
      <w:rPr>
        <w:rFonts w:hint="default"/>
        <w:b/>
      </w:rPr>
    </w:lvl>
    <w:lvl w:ilvl="1" w:tplc="BC80F8FA">
      <w:start w:val="17"/>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62" w15:restartNumberingAfterBreak="0">
    <w:nsid w:val="7AB36A06"/>
    <w:multiLevelType w:val="hybridMultilevel"/>
    <w:tmpl w:val="C1AC6F1A"/>
    <w:lvl w:ilvl="0" w:tplc="0410000F">
      <w:start w:val="1"/>
      <w:numFmt w:val="decimal"/>
      <w:lvlText w:val="%1."/>
      <w:lvlJc w:val="left"/>
      <w:pPr>
        <w:tabs>
          <w:tab w:val="num" w:pos="360"/>
        </w:tabs>
        <w:ind w:left="360" w:hanging="360"/>
      </w:pPr>
      <w:rPr>
        <w:rFonts w:cs="Times New Roman" w:hint="default"/>
      </w:rPr>
    </w:lvl>
    <w:lvl w:ilvl="1" w:tplc="04100019">
      <w:start w:val="1"/>
      <w:numFmt w:val="lowerLetter"/>
      <w:lvlText w:val="%2."/>
      <w:lvlJc w:val="left"/>
      <w:pPr>
        <w:tabs>
          <w:tab w:val="num" w:pos="1084"/>
        </w:tabs>
        <w:ind w:left="1084" w:hanging="360"/>
      </w:pPr>
      <w:rPr>
        <w:rFonts w:cs="Times New Roman"/>
      </w:rPr>
    </w:lvl>
    <w:lvl w:ilvl="2" w:tplc="0410001B">
      <w:start w:val="1"/>
      <w:numFmt w:val="lowerRoman"/>
      <w:lvlText w:val="%3."/>
      <w:lvlJc w:val="right"/>
      <w:pPr>
        <w:tabs>
          <w:tab w:val="num" w:pos="1804"/>
        </w:tabs>
        <w:ind w:left="1804" w:hanging="180"/>
      </w:pPr>
      <w:rPr>
        <w:rFonts w:cs="Times New Roman"/>
      </w:rPr>
    </w:lvl>
    <w:lvl w:ilvl="3" w:tplc="0410000F">
      <w:start w:val="1"/>
      <w:numFmt w:val="decimal"/>
      <w:lvlText w:val="%4."/>
      <w:lvlJc w:val="left"/>
      <w:pPr>
        <w:tabs>
          <w:tab w:val="num" w:pos="2524"/>
        </w:tabs>
        <w:ind w:left="2524" w:hanging="360"/>
      </w:pPr>
      <w:rPr>
        <w:rFonts w:cs="Times New Roman"/>
      </w:rPr>
    </w:lvl>
    <w:lvl w:ilvl="4" w:tplc="04100019">
      <w:start w:val="1"/>
      <w:numFmt w:val="lowerLetter"/>
      <w:lvlText w:val="%5."/>
      <w:lvlJc w:val="left"/>
      <w:pPr>
        <w:tabs>
          <w:tab w:val="num" w:pos="3244"/>
        </w:tabs>
        <w:ind w:left="3244" w:hanging="360"/>
      </w:pPr>
      <w:rPr>
        <w:rFonts w:cs="Times New Roman"/>
      </w:rPr>
    </w:lvl>
    <w:lvl w:ilvl="5" w:tplc="0410001B">
      <w:start w:val="1"/>
      <w:numFmt w:val="lowerRoman"/>
      <w:lvlText w:val="%6."/>
      <w:lvlJc w:val="right"/>
      <w:pPr>
        <w:tabs>
          <w:tab w:val="num" w:pos="3964"/>
        </w:tabs>
        <w:ind w:left="3964" w:hanging="180"/>
      </w:pPr>
      <w:rPr>
        <w:rFonts w:cs="Times New Roman"/>
      </w:rPr>
    </w:lvl>
    <w:lvl w:ilvl="6" w:tplc="0410000F">
      <w:start w:val="1"/>
      <w:numFmt w:val="decimal"/>
      <w:lvlText w:val="%7."/>
      <w:lvlJc w:val="left"/>
      <w:pPr>
        <w:tabs>
          <w:tab w:val="num" w:pos="4684"/>
        </w:tabs>
        <w:ind w:left="4684" w:hanging="360"/>
      </w:pPr>
      <w:rPr>
        <w:rFonts w:cs="Times New Roman"/>
      </w:rPr>
    </w:lvl>
    <w:lvl w:ilvl="7" w:tplc="04100019">
      <w:start w:val="1"/>
      <w:numFmt w:val="lowerLetter"/>
      <w:lvlText w:val="%8."/>
      <w:lvlJc w:val="left"/>
      <w:pPr>
        <w:tabs>
          <w:tab w:val="num" w:pos="5404"/>
        </w:tabs>
        <w:ind w:left="5404" w:hanging="360"/>
      </w:pPr>
      <w:rPr>
        <w:rFonts w:cs="Times New Roman"/>
      </w:rPr>
    </w:lvl>
    <w:lvl w:ilvl="8" w:tplc="0410001B">
      <w:start w:val="1"/>
      <w:numFmt w:val="lowerRoman"/>
      <w:lvlText w:val="%9."/>
      <w:lvlJc w:val="right"/>
      <w:pPr>
        <w:tabs>
          <w:tab w:val="num" w:pos="6124"/>
        </w:tabs>
        <w:ind w:left="6124" w:hanging="180"/>
      </w:pPr>
      <w:rPr>
        <w:rFonts w:cs="Times New Roman"/>
      </w:rPr>
    </w:lvl>
  </w:abstractNum>
  <w:abstractNum w:abstractNumId="63" w15:restartNumberingAfterBreak="0">
    <w:nsid w:val="7AFF6094"/>
    <w:multiLevelType w:val="multilevel"/>
    <w:tmpl w:val="F078AE7C"/>
    <w:lvl w:ilvl="0">
      <w:start w:val="4"/>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705"/>
        </w:tabs>
        <w:ind w:left="705" w:hanging="705"/>
      </w:pPr>
      <w:rPr>
        <w:rFonts w:cs="Times New Roman" w:hint="default"/>
        <w:sz w:val="22"/>
        <w:szCs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4" w15:restartNumberingAfterBreak="0">
    <w:nsid w:val="7DB9673A"/>
    <w:multiLevelType w:val="hybridMultilevel"/>
    <w:tmpl w:val="DC9E4EFC"/>
    <w:lvl w:ilvl="0" w:tplc="4094F2E4">
      <w:start w:val="1"/>
      <w:numFmt w:val="bullet"/>
      <w:lvlText w:val="-"/>
      <w:lvlJc w:val="left"/>
      <w:pPr>
        <w:ind w:left="720" w:hanging="360"/>
      </w:pPr>
    </w:lvl>
    <w:lvl w:ilvl="1" w:tplc="DD466FD6" w:tentative="1">
      <w:start w:val="1"/>
      <w:numFmt w:val="bullet"/>
      <w:lvlText w:val="o"/>
      <w:lvlJc w:val="left"/>
      <w:pPr>
        <w:ind w:left="1440" w:hanging="360"/>
      </w:pPr>
      <w:rPr>
        <w:rFonts w:ascii="Courier New" w:hAnsi="Courier New" w:cs="Courier New" w:hint="default"/>
      </w:rPr>
    </w:lvl>
    <w:lvl w:ilvl="2" w:tplc="082A8B0A" w:tentative="1">
      <w:start w:val="1"/>
      <w:numFmt w:val="bullet"/>
      <w:lvlText w:val=""/>
      <w:lvlJc w:val="left"/>
      <w:pPr>
        <w:ind w:left="2160" w:hanging="360"/>
      </w:pPr>
      <w:rPr>
        <w:rFonts w:ascii="Wingdings" w:hAnsi="Wingdings" w:hint="default"/>
      </w:rPr>
    </w:lvl>
    <w:lvl w:ilvl="3" w:tplc="6E7ABB3A" w:tentative="1">
      <w:start w:val="1"/>
      <w:numFmt w:val="bullet"/>
      <w:lvlText w:val=""/>
      <w:lvlJc w:val="left"/>
      <w:pPr>
        <w:ind w:left="2880" w:hanging="360"/>
      </w:pPr>
      <w:rPr>
        <w:rFonts w:ascii="Symbol" w:hAnsi="Symbol" w:hint="default"/>
      </w:rPr>
    </w:lvl>
    <w:lvl w:ilvl="4" w:tplc="57B66DC4" w:tentative="1">
      <w:start w:val="1"/>
      <w:numFmt w:val="bullet"/>
      <w:lvlText w:val="o"/>
      <w:lvlJc w:val="left"/>
      <w:pPr>
        <w:ind w:left="3600" w:hanging="360"/>
      </w:pPr>
      <w:rPr>
        <w:rFonts w:ascii="Courier New" w:hAnsi="Courier New" w:cs="Courier New" w:hint="default"/>
      </w:rPr>
    </w:lvl>
    <w:lvl w:ilvl="5" w:tplc="8968D308" w:tentative="1">
      <w:start w:val="1"/>
      <w:numFmt w:val="bullet"/>
      <w:lvlText w:val=""/>
      <w:lvlJc w:val="left"/>
      <w:pPr>
        <w:ind w:left="4320" w:hanging="360"/>
      </w:pPr>
      <w:rPr>
        <w:rFonts w:ascii="Wingdings" w:hAnsi="Wingdings" w:hint="default"/>
      </w:rPr>
    </w:lvl>
    <w:lvl w:ilvl="6" w:tplc="733AFB26" w:tentative="1">
      <w:start w:val="1"/>
      <w:numFmt w:val="bullet"/>
      <w:lvlText w:val=""/>
      <w:lvlJc w:val="left"/>
      <w:pPr>
        <w:ind w:left="5040" w:hanging="360"/>
      </w:pPr>
      <w:rPr>
        <w:rFonts w:ascii="Symbol" w:hAnsi="Symbol" w:hint="default"/>
      </w:rPr>
    </w:lvl>
    <w:lvl w:ilvl="7" w:tplc="894239E0" w:tentative="1">
      <w:start w:val="1"/>
      <w:numFmt w:val="bullet"/>
      <w:lvlText w:val="o"/>
      <w:lvlJc w:val="left"/>
      <w:pPr>
        <w:ind w:left="5760" w:hanging="360"/>
      </w:pPr>
      <w:rPr>
        <w:rFonts w:ascii="Courier New" w:hAnsi="Courier New" w:cs="Courier New" w:hint="default"/>
      </w:rPr>
    </w:lvl>
    <w:lvl w:ilvl="8" w:tplc="B06C9C6C" w:tentative="1">
      <w:start w:val="1"/>
      <w:numFmt w:val="bullet"/>
      <w:lvlText w:val=""/>
      <w:lvlJc w:val="left"/>
      <w:pPr>
        <w:ind w:left="6480" w:hanging="360"/>
      </w:pPr>
      <w:rPr>
        <w:rFonts w:ascii="Wingdings" w:hAnsi="Wingdings" w:hint="default"/>
      </w:rPr>
    </w:lvl>
  </w:abstractNum>
  <w:num w:numId="1" w16cid:durableId="1959601456">
    <w:abstractNumId w:val="5"/>
  </w:num>
  <w:num w:numId="2" w16cid:durableId="331296822">
    <w:abstractNumId w:val="40"/>
  </w:num>
  <w:num w:numId="3" w16cid:durableId="33389648">
    <w:abstractNumId w:val="54"/>
  </w:num>
  <w:num w:numId="4" w16cid:durableId="777409525">
    <w:abstractNumId w:val="39"/>
  </w:num>
  <w:num w:numId="5" w16cid:durableId="1681394468">
    <w:abstractNumId w:val="38"/>
  </w:num>
  <w:num w:numId="6" w16cid:durableId="1968925744">
    <w:abstractNumId w:val="21"/>
  </w:num>
  <w:num w:numId="7" w16cid:durableId="164977498">
    <w:abstractNumId w:val="28"/>
  </w:num>
  <w:num w:numId="8" w16cid:durableId="854735212">
    <w:abstractNumId w:val="8"/>
  </w:num>
  <w:num w:numId="9" w16cid:durableId="1230649260">
    <w:abstractNumId w:val="35"/>
  </w:num>
  <w:num w:numId="10" w16cid:durableId="1818837276">
    <w:abstractNumId w:val="16"/>
  </w:num>
  <w:num w:numId="11" w16cid:durableId="733235946">
    <w:abstractNumId w:val="47"/>
  </w:num>
  <w:num w:numId="12" w16cid:durableId="1857035258">
    <w:abstractNumId w:val="37"/>
  </w:num>
  <w:num w:numId="13" w16cid:durableId="196242329">
    <w:abstractNumId w:val="14"/>
  </w:num>
  <w:num w:numId="14" w16cid:durableId="1600914305">
    <w:abstractNumId w:val="41"/>
  </w:num>
  <w:num w:numId="15" w16cid:durableId="1778716949">
    <w:abstractNumId w:val="26"/>
  </w:num>
  <w:num w:numId="16" w16cid:durableId="1801217327">
    <w:abstractNumId w:val="29"/>
  </w:num>
  <w:num w:numId="17" w16cid:durableId="1865971062">
    <w:abstractNumId w:val="1"/>
  </w:num>
  <w:num w:numId="18" w16cid:durableId="2050178223">
    <w:abstractNumId w:val="33"/>
  </w:num>
  <w:num w:numId="19" w16cid:durableId="1709796588">
    <w:abstractNumId w:val="62"/>
  </w:num>
  <w:num w:numId="20" w16cid:durableId="506748683">
    <w:abstractNumId w:val="0"/>
    <w:lvlOverride w:ilvl="0">
      <w:lvl w:ilvl="0">
        <w:start w:val="1"/>
        <w:numFmt w:val="bullet"/>
        <w:lvlText w:val=""/>
        <w:lvlJc w:val="left"/>
        <w:pPr>
          <w:ind w:left="360" w:hanging="360"/>
        </w:pPr>
        <w:rPr>
          <w:rFonts w:ascii="Symbol" w:hAnsi="Symbol" w:hint="default"/>
        </w:rPr>
      </w:lvl>
    </w:lvlOverride>
  </w:num>
  <w:num w:numId="21" w16cid:durableId="2097746674">
    <w:abstractNumId w:val="0"/>
    <w:lvlOverride w:ilvl="0">
      <w:lvl w:ilvl="0">
        <w:start w:val="1"/>
        <w:numFmt w:val="bullet"/>
        <w:lvlText w:val="-"/>
        <w:lvlJc w:val="left"/>
        <w:pPr>
          <w:ind w:left="360" w:hanging="360"/>
        </w:pPr>
      </w:lvl>
    </w:lvlOverride>
  </w:num>
  <w:num w:numId="22" w16cid:durableId="1679313533">
    <w:abstractNumId w:val="34"/>
  </w:num>
  <w:num w:numId="23" w16cid:durableId="467671736">
    <w:abstractNumId w:val="60"/>
  </w:num>
  <w:num w:numId="24" w16cid:durableId="2025790700">
    <w:abstractNumId w:val="30"/>
  </w:num>
  <w:num w:numId="25" w16cid:durableId="1932200941">
    <w:abstractNumId w:val="63"/>
  </w:num>
  <w:num w:numId="26" w16cid:durableId="84889408">
    <w:abstractNumId w:val="59"/>
  </w:num>
  <w:num w:numId="27" w16cid:durableId="1916088394">
    <w:abstractNumId w:val="50"/>
  </w:num>
  <w:num w:numId="28" w16cid:durableId="186450823">
    <w:abstractNumId w:val="12"/>
  </w:num>
  <w:num w:numId="29" w16cid:durableId="735512440">
    <w:abstractNumId w:val="56"/>
  </w:num>
  <w:num w:numId="30" w16cid:durableId="189688799">
    <w:abstractNumId w:val="32"/>
  </w:num>
  <w:num w:numId="31" w16cid:durableId="183833664">
    <w:abstractNumId w:val="27"/>
  </w:num>
  <w:num w:numId="32" w16cid:durableId="652293174">
    <w:abstractNumId w:val="53"/>
  </w:num>
  <w:num w:numId="33" w16cid:durableId="903027093">
    <w:abstractNumId w:val="2"/>
  </w:num>
  <w:num w:numId="34" w16cid:durableId="1910386536">
    <w:abstractNumId w:val="48"/>
  </w:num>
  <w:num w:numId="35" w16cid:durableId="695689903">
    <w:abstractNumId w:val="6"/>
  </w:num>
  <w:num w:numId="36" w16cid:durableId="861624075">
    <w:abstractNumId w:val="44"/>
  </w:num>
  <w:num w:numId="37" w16cid:durableId="1369334067">
    <w:abstractNumId w:val="31"/>
  </w:num>
  <w:num w:numId="38" w16cid:durableId="1958637428">
    <w:abstractNumId w:val="15"/>
  </w:num>
  <w:num w:numId="39" w16cid:durableId="543906543">
    <w:abstractNumId w:val="22"/>
  </w:num>
  <w:num w:numId="40" w16cid:durableId="1865174125">
    <w:abstractNumId w:val="4"/>
  </w:num>
  <w:num w:numId="41" w16cid:durableId="114100694">
    <w:abstractNumId w:val="52"/>
  </w:num>
  <w:num w:numId="42" w16cid:durableId="1319572720">
    <w:abstractNumId w:val="46"/>
  </w:num>
  <w:num w:numId="43" w16cid:durableId="108355387">
    <w:abstractNumId w:val="20"/>
  </w:num>
  <w:num w:numId="44" w16cid:durableId="704718995">
    <w:abstractNumId w:val="10"/>
  </w:num>
  <w:num w:numId="45" w16cid:durableId="1673604930">
    <w:abstractNumId w:val="13"/>
  </w:num>
  <w:num w:numId="46" w16cid:durableId="195167860">
    <w:abstractNumId w:val="24"/>
  </w:num>
  <w:num w:numId="47" w16cid:durableId="1844278699">
    <w:abstractNumId w:val="51"/>
  </w:num>
  <w:num w:numId="48" w16cid:durableId="2121143708">
    <w:abstractNumId w:val="9"/>
  </w:num>
  <w:num w:numId="49" w16cid:durableId="2045279816">
    <w:abstractNumId w:val="61"/>
  </w:num>
  <w:num w:numId="50" w16cid:durableId="989750927">
    <w:abstractNumId w:val="19"/>
  </w:num>
  <w:num w:numId="51" w16cid:durableId="644823844">
    <w:abstractNumId w:val="25"/>
  </w:num>
  <w:num w:numId="52" w16cid:durableId="1063866266">
    <w:abstractNumId w:val="45"/>
  </w:num>
  <w:num w:numId="53" w16cid:durableId="2059432917">
    <w:abstractNumId w:val="64"/>
  </w:num>
  <w:num w:numId="54" w16cid:durableId="1098215359">
    <w:abstractNumId w:val="3"/>
  </w:num>
  <w:num w:numId="55" w16cid:durableId="503017361">
    <w:abstractNumId w:val="18"/>
  </w:num>
  <w:num w:numId="56" w16cid:durableId="974676566">
    <w:abstractNumId w:val="43"/>
  </w:num>
  <w:num w:numId="57" w16cid:durableId="1403066126">
    <w:abstractNumId w:val="58"/>
  </w:num>
  <w:num w:numId="58" w16cid:durableId="1549489067">
    <w:abstractNumId w:val="57"/>
  </w:num>
  <w:num w:numId="59" w16cid:durableId="1392927776">
    <w:abstractNumId w:val="7"/>
  </w:num>
  <w:num w:numId="60" w16cid:durableId="334919219">
    <w:abstractNumId w:val="23"/>
  </w:num>
  <w:num w:numId="61" w16cid:durableId="415058040">
    <w:abstractNumId w:val="49"/>
  </w:num>
  <w:num w:numId="62" w16cid:durableId="801115591">
    <w:abstractNumId w:val="11"/>
  </w:num>
  <w:num w:numId="63" w16cid:durableId="395056896">
    <w:abstractNumId w:val="36"/>
  </w:num>
  <w:num w:numId="64" w16cid:durableId="1859735364">
    <w:abstractNumId w:val="42"/>
  </w:num>
  <w:num w:numId="65" w16cid:durableId="283510304">
    <w:abstractNumId w:val="55"/>
  </w:num>
  <w:num w:numId="66" w16cid:durableId="1630042958">
    <w:abstractNumId w:val="17"/>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activeWritingStyle w:appName="MSWord" w:lang="it-IT" w:vendorID="64" w:dllVersion="6" w:nlCheck="1" w:checkStyle="0"/>
  <w:activeWritingStyle w:appName="MSWord" w:lang="de-DE" w:vendorID="64" w:dllVersion="6" w:nlCheck="1" w:checkStyle="0"/>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fr-FR" w:vendorID="64" w:dllVersion="6"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doNotHyphenateCaps/>
  <w:drawingGridHorizontalSpacing w:val="110"/>
  <w:displayHorizontalDrawingGridEvery w:val="0"/>
  <w:displayVerticalDrawingGridEvery w:val="0"/>
  <w:noPunctuationKerning/>
  <w:characterSpacingControl w:val="doNotCompress"/>
  <w:doNotValidateAgainstSchema/>
  <w:doNotDemarcateInvalidXml/>
  <w:hdrShapeDefaults>
    <o:shapedefaults v:ext="edit" spidmax="10342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5A3172"/>
    <w:rsid w:val="00000910"/>
    <w:rsid w:val="000017D7"/>
    <w:rsid w:val="00001D83"/>
    <w:rsid w:val="000033B6"/>
    <w:rsid w:val="0000710F"/>
    <w:rsid w:val="000072C4"/>
    <w:rsid w:val="0001047C"/>
    <w:rsid w:val="000104BC"/>
    <w:rsid w:val="00014681"/>
    <w:rsid w:val="0002298F"/>
    <w:rsid w:val="00024F2B"/>
    <w:rsid w:val="00025F08"/>
    <w:rsid w:val="00026413"/>
    <w:rsid w:val="00031D75"/>
    <w:rsid w:val="000334D5"/>
    <w:rsid w:val="0003416C"/>
    <w:rsid w:val="00035279"/>
    <w:rsid w:val="000413D5"/>
    <w:rsid w:val="000428F9"/>
    <w:rsid w:val="000439B0"/>
    <w:rsid w:val="000455DC"/>
    <w:rsid w:val="00045625"/>
    <w:rsid w:val="000462E0"/>
    <w:rsid w:val="0004679C"/>
    <w:rsid w:val="000472AE"/>
    <w:rsid w:val="00051528"/>
    <w:rsid w:val="00056944"/>
    <w:rsid w:val="0006045B"/>
    <w:rsid w:val="00061BE1"/>
    <w:rsid w:val="00062A2D"/>
    <w:rsid w:val="00064606"/>
    <w:rsid w:val="00065A64"/>
    <w:rsid w:val="000701E0"/>
    <w:rsid w:val="00071F09"/>
    <w:rsid w:val="00073044"/>
    <w:rsid w:val="00073FD5"/>
    <w:rsid w:val="00074202"/>
    <w:rsid w:val="00074AE3"/>
    <w:rsid w:val="00075C9A"/>
    <w:rsid w:val="00077D92"/>
    <w:rsid w:val="00080612"/>
    <w:rsid w:val="0008307B"/>
    <w:rsid w:val="00084AE4"/>
    <w:rsid w:val="00084B65"/>
    <w:rsid w:val="0008583D"/>
    <w:rsid w:val="00090861"/>
    <w:rsid w:val="000944B3"/>
    <w:rsid w:val="00095592"/>
    <w:rsid w:val="000A17DD"/>
    <w:rsid w:val="000A26C9"/>
    <w:rsid w:val="000A63A9"/>
    <w:rsid w:val="000B4787"/>
    <w:rsid w:val="000B7482"/>
    <w:rsid w:val="000C10EB"/>
    <w:rsid w:val="000C2CDA"/>
    <w:rsid w:val="000C4AFD"/>
    <w:rsid w:val="000C5C7B"/>
    <w:rsid w:val="000C6E40"/>
    <w:rsid w:val="000C72FC"/>
    <w:rsid w:val="000C73BA"/>
    <w:rsid w:val="000C7DA8"/>
    <w:rsid w:val="000D04A6"/>
    <w:rsid w:val="000D1F02"/>
    <w:rsid w:val="000D1F6A"/>
    <w:rsid w:val="000D25D4"/>
    <w:rsid w:val="000D3AF5"/>
    <w:rsid w:val="000E20DA"/>
    <w:rsid w:val="000E3E38"/>
    <w:rsid w:val="000E3FAC"/>
    <w:rsid w:val="000E4326"/>
    <w:rsid w:val="000E6D5B"/>
    <w:rsid w:val="000E72E6"/>
    <w:rsid w:val="000E75E1"/>
    <w:rsid w:val="000F1C95"/>
    <w:rsid w:val="000F3A44"/>
    <w:rsid w:val="000F4C27"/>
    <w:rsid w:val="000F525D"/>
    <w:rsid w:val="000F7E0B"/>
    <w:rsid w:val="00100C26"/>
    <w:rsid w:val="00103B56"/>
    <w:rsid w:val="0010445B"/>
    <w:rsid w:val="001068E9"/>
    <w:rsid w:val="001076E7"/>
    <w:rsid w:val="00110F4B"/>
    <w:rsid w:val="0011114D"/>
    <w:rsid w:val="00112A28"/>
    <w:rsid w:val="00112ABF"/>
    <w:rsid w:val="00112FC0"/>
    <w:rsid w:val="001143EC"/>
    <w:rsid w:val="0011598A"/>
    <w:rsid w:val="00121AFB"/>
    <w:rsid w:val="001222EE"/>
    <w:rsid w:val="00123F0D"/>
    <w:rsid w:val="00125EA4"/>
    <w:rsid w:val="0013054F"/>
    <w:rsid w:val="00133B3B"/>
    <w:rsid w:val="00136CCA"/>
    <w:rsid w:val="00150F02"/>
    <w:rsid w:val="00161F97"/>
    <w:rsid w:val="00162AC2"/>
    <w:rsid w:val="0016344A"/>
    <w:rsid w:val="00167586"/>
    <w:rsid w:val="0017351E"/>
    <w:rsid w:val="00173880"/>
    <w:rsid w:val="0017419D"/>
    <w:rsid w:val="00174F9C"/>
    <w:rsid w:val="00175F67"/>
    <w:rsid w:val="001810AE"/>
    <w:rsid w:val="00181509"/>
    <w:rsid w:val="00181973"/>
    <w:rsid w:val="00182F6C"/>
    <w:rsid w:val="001833D7"/>
    <w:rsid w:val="001921ED"/>
    <w:rsid w:val="001941A3"/>
    <w:rsid w:val="00194B3B"/>
    <w:rsid w:val="00196304"/>
    <w:rsid w:val="001A09FF"/>
    <w:rsid w:val="001A3E21"/>
    <w:rsid w:val="001A51CA"/>
    <w:rsid w:val="001A6C5F"/>
    <w:rsid w:val="001B034B"/>
    <w:rsid w:val="001B3BC7"/>
    <w:rsid w:val="001B7E86"/>
    <w:rsid w:val="001C4696"/>
    <w:rsid w:val="001C736F"/>
    <w:rsid w:val="001D0A70"/>
    <w:rsid w:val="001D30F8"/>
    <w:rsid w:val="001D3A31"/>
    <w:rsid w:val="001D6379"/>
    <w:rsid w:val="001D6C92"/>
    <w:rsid w:val="001E6398"/>
    <w:rsid w:val="001E6D0C"/>
    <w:rsid w:val="001F1513"/>
    <w:rsid w:val="001F2287"/>
    <w:rsid w:val="0020161A"/>
    <w:rsid w:val="00201CEE"/>
    <w:rsid w:val="002026DC"/>
    <w:rsid w:val="00205DFF"/>
    <w:rsid w:val="00213900"/>
    <w:rsid w:val="00213FB0"/>
    <w:rsid w:val="0022183D"/>
    <w:rsid w:val="00222458"/>
    <w:rsid w:val="00224203"/>
    <w:rsid w:val="0022532B"/>
    <w:rsid w:val="00226259"/>
    <w:rsid w:val="00226931"/>
    <w:rsid w:val="00231CDE"/>
    <w:rsid w:val="00237347"/>
    <w:rsid w:val="00237A3A"/>
    <w:rsid w:val="00237C43"/>
    <w:rsid w:val="00240254"/>
    <w:rsid w:val="00243CE5"/>
    <w:rsid w:val="00243CF9"/>
    <w:rsid w:val="002443D2"/>
    <w:rsid w:val="0024786B"/>
    <w:rsid w:val="002516EB"/>
    <w:rsid w:val="0025440D"/>
    <w:rsid w:val="0025525E"/>
    <w:rsid w:val="00257CA5"/>
    <w:rsid w:val="002666FC"/>
    <w:rsid w:val="00267535"/>
    <w:rsid w:val="00271F64"/>
    <w:rsid w:val="00273DF1"/>
    <w:rsid w:val="00274A43"/>
    <w:rsid w:val="002753EA"/>
    <w:rsid w:val="00276210"/>
    <w:rsid w:val="002779F7"/>
    <w:rsid w:val="00281322"/>
    <w:rsid w:val="0028328E"/>
    <w:rsid w:val="00286561"/>
    <w:rsid w:val="0029037D"/>
    <w:rsid w:val="00291A5B"/>
    <w:rsid w:val="002928C4"/>
    <w:rsid w:val="00292B4D"/>
    <w:rsid w:val="00297ED4"/>
    <w:rsid w:val="002A1A24"/>
    <w:rsid w:val="002A2134"/>
    <w:rsid w:val="002A562B"/>
    <w:rsid w:val="002B092D"/>
    <w:rsid w:val="002B564E"/>
    <w:rsid w:val="002B7EF0"/>
    <w:rsid w:val="002C2B47"/>
    <w:rsid w:val="002C3D42"/>
    <w:rsid w:val="002C4075"/>
    <w:rsid w:val="002D0021"/>
    <w:rsid w:val="002D2FE1"/>
    <w:rsid w:val="002D612E"/>
    <w:rsid w:val="002D69F5"/>
    <w:rsid w:val="002D6D56"/>
    <w:rsid w:val="002D6E19"/>
    <w:rsid w:val="002E1B5F"/>
    <w:rsid w:val="002E2935"/>
    <w:rsid w:val="002E5D0E"/>
    <w:rsid w:val="002E7B95"/>
    <w:rsid w:val="002F0D52"/>
    <w:rsid w:val="002F1B1A"/>
    <w:rsid w:val="002F5720"/>
    <w:rsid w:val="002F59D3"/>
    <w:rsid w:val="00300CA2"/>
    <w:rsid w:val="00304B29"/>
    <w:rsid w:val="00311714"/>
    <w:rsid w:val="00313BF8"/>
    <w:rsid w:val="00314CC5"/>
    <w:rsid w:val="00315C29"/>
    <w:rsid w:val="00315F77"/>
    <w:rsid w:val="00316E90"/>
    <w:rsid w:val="003205F9"/>
    <w:rsid w:val="003210F8"/>
    <w:rsid w:val="00321235"/>
    <w:rsid w:val="00326F0F"/>
    <w:rsid w:val="003322A0"/>
    <w:rsid w:val="00332C28"/>
    <w:rsid w:val="00333A1B"/>
    <w:rsid w:val="00334E05"/>
    <w:rsid w:val="00335336"/>
    <w:rsid w:val="00337B53"/>
    <w:rsid w:val="00340642"/>
    <w:rsid w:val="00340BE2"/>
    <w:rsid w:val="003436DE"/>
    <w:rsid w:val="00345DC5"/>
    <w:rsid w:val="00347754"/>
    <w:rsid w:val="00350308"/>
    <w:rsid w:val="00351BBA"/>
    <w:rsid w:val="003526FF"/>
    <w:rsid w:val="00353F9A"/>
    <w:rsid w:val="0035466E"/>
    <w:rsid w:val="00354C4D"/>
    <w:rsid w:val="003570BC"/>
    <w:rsid w:val="00361EDD"/>
    <w:rsid w:val="003621D8"/>
    <w:rsid w:val="00362750"/>
    <w:rsid w:val="003660E9"/>
    <w:rsid w:val="00371D63"/>
    <w:rsid w:val="0037417B"/>
    <w:rsid w:val="00375540"/>
    <w:rsid w:val="00376496"/>
    <w:rsid w:val="0038113D"/>
    <w:rsid w:val="0038172E"/>
    <w:rsid w:val="0039082F"/>
    <w:rsid w:val="00390E95"/>
    <w:rsid w:val="0039212B"/>
    <w:rsid w:val="003940E9"/>
    <w:rsid w:val="003967E5"/>
    <w:rsid w:val="00396959"/>
    <w:rsid w:val="003A383F"/>
    <w:rsid w:val="003A53F0"/>
    <w:rsid w:val="003A5DDA"/>
    <w:rsid w:val="003B062B"/>
    <w:rsid w:val="003B5D9D"/>
    <w:rsid w:val="003C2455"/>
    <w:rsid w:val="003C3351"/>
    <w:rsid w:val="003C34D5"/>
    <w:rsid w:val="003D1058"/>
    <w:rsid w:val="003D2D25"/>
    <w:rsid w:val="003D322A"/>
    <w:rsid w:val="003D4CCD"/>
    <w:rsid w:val="003D5B5D"/>
    <w:rsid w:val="003D6F81"/>
    <w:rsid w:val="003D7BF0"/>
    <w:rsid w:val="003E124E"/>
    <w:rsid w:val="003E5410"/>
    <w:rsid w:val="003E5548"/>
    <w:rsid w:val="003E7925"/>
    <w:rsid w:val="003F48E9"/>
    <w:rsid w:val="003F4FB1"/>
    <w:rsid w:val="003F65FA"/>
    <w:rsid w:val="003F6E96"/>
    <w:rsid w:val="003F758D"/>
    <w:rsid w:val="003F7ED7"/>
    <w:rsid w:val="00400896"/>
    <w:rsid w:val="00400C3B"/>
    <w:rsid w:val="0040180F"/>
    <w:rsid w:val="00401D5A"/>
    <w:rsid w:val="00402589"/>
    <w:rsid w:val="004051CC"/>
    <w:rsid w:val="00406095"/>
    <w:rsid w:val="004065D3"/>
    <w:rsid w:val="00407175"/>
    <w:rsid w:val="00411EF9"/>
    <w:rsid w:val="00411F0F"/>
    <w:rsid w:val="00416451"/>
    <w:rsid w:val="00420866"/>
    <w:rsid w:val="00421696"/>
    <w:rsid w:val="00421CC3"/>
    <w:rsid w:val="00422FE2"/>
    <w:rsid w:val="0042407A"/>
    <w:rsid w:val="00425552"/>
    <w:rsid w:val="00427647"/>
    <w:rsid w:val="0043464E"/>
    <w:rsid w:val="004400E6"/>
    <w:rsid w:val="00442659"/>
    <w:rsid w:val="00442AB0"/>
    <w:rsid w:val="00442DCE"/>
    <w:rsid w:val="00444C69"/>
    <w:rsid w:val="00445A28"/>
    <w:rsid w:val="004461DF"/>
    <w:rsid w:val="00452359"/>
    <w:rsid w:val="0045589D"/>
    <w:rsid w:val="00455B90"/>
    <w:rsid w:val="00457338"/>
    <w:rsid w:val="004606C0"/>
    <w:rsid w:val="00463BAC"/>
    <w:rsid w:val="00464570"/>
    <w:rsid w:val="00467B54"/>
    <w:rsid w:val="00470838"/>
    <w:rsid w:val="00470BF6"/>
    <w:rsid w:val="004718A2"/>
    <w:rsid w:val="004723F4"/>
    <w:rsid w:val="004736D5"/>
    <w:rsid w:val="004742E4"/>
    <w:rsid w:val="0047478E"/>
    <w:rsid w:val="004773C2"/>
    <w:rsid w:val="0048032A"/>
    <w:rsid w:val="0048256B"/>
    <w:rsid w:val="004853AC"/>
    <w:rsid w:val="00485A55"/>
    <w:rsid w:val="00485C35"/>
    <w:rsid w:val="00486DC3"/>
    <w:rsid w:val="0049190A"/>
    <w:rsid w:val="00494E69"/>
    <w:rsid w:val="00495E6D"/>
    <w:rsid w:val="00495F49"/>
    <w:rsid w:val="004A2C32"/>
    <w:rsid w:val="004A2FB0"/>
    <w:rsid w:val="004A3EB9"/>
    <w:rsid w:val="004A5294"/>
    <w:rsid w:val="004B0161"/>
    <w:rsid w:val="004B18D7"/>
    <w:rsid w:val="004B2123"/>
    <w:rsid w:val="004B4449"/>
    <w:rsid w:val="004B6B39"/>
    <w:rsid w:val="004C0471"/>
    <w:rsid w:val="004C3677"/>
    <w:rsid w:val="004C40D9"/>
    <w:rsid w:val="004C6E62"/>
    <w:rsid w:val="004D13C6"/>
    <w:rsid w:val="004D3B29"/>
    <w:rsid w:val="004D6C1B"/>
    <w:rsid w:val="004E1152"/>
    <w:rsid w:val="004E12FF"/>
    <w:rsid w:val="004E5CA6"/>
    <w:rsid w:val="004E6E6F"/>
    <w:rsid w:val="004F1F2D"/>
    <w:rsid w:val="004F27CD"/>
    <w:rsid w:val="004F3989"/>
    <w:rsid w:val="004F3C62"/>
    <w:rsid w:val="004F513F"/>
    <w:rsid w:val="004F5543"/>
    <w:rsid w:val="004F59C5"/>
    <w:rsid w:val="004F72E7"/>
    <w:rsid w:val="004F75E0"/>
    <w:rsid w:val="00503C5A"/>
    <w:rsid w:val="00511AA0"/>
    <w:rsid w:val="00512D28"/>
    <w:rsid w:val="00513A6A"/>
    <w:rsid w:val="00513ECE"/>
    <w:rsid w:val="00514AD6"/>
    <w:rsid w:val="005165FD"/>
    <w:rsid w:val="00517B6F"/>
    <w:rsid w:val="00520094"/>
    <w:rsid w:val="00525E36"/>
    <w:rsid w:val="0052763A"/>
    <w:rsid w:val="00530A93"/>
    <w:rsid w:val="00532E4B"/>
    <w:rsid w:val="005427D3"/>
    <w:rsid w:val="005433F9"/>
    <w:rsid w:val="00544BCF"/>
    <w:rsid w:val="005455A5"/>
    <w:rsid w:val="00546932"/>
    <w:rsid w:val="0054720F"/>
    <w:rsid w:val="00552919"/>
    <w:rsid w:val="00552CDF"/>
    <w:rsid w:val="00553688"/>
    <w:rsid w:val="0056101D"/>
    <w:rsid w:val="00561BCE"/>
    <w:rsid w:val="00563740"/>
    <w:rsid w:val="00566647"/>
    <w:rsid w:val="0057243D"/>
    <w:rsid w:val="005743E0"/>
    <w:rsid w:val="005748AA"/>
    <w:rsid w:val="00576214"/>
    <w:rsid w:val="005825D5"/>
    <w:rsid w:val="0058334D"/>
    <w:rsid w:val="0058446D"/>
    <w:rsid w:val="0058506B"/>
    <w:rsid w:val="00586130"/>
    <w:rsid w:val="005912EA"/>
    <w:rsid w:val="005977CA"/>
    <w:rsid w:val="005A007F"/>
    <w:rsid w:val="005A3172"/>
    <w:rsid w:val="005B326A"/>
    <w:rsid w:val="005B4A07"/>
    <w:rsid w:val="005B52E8"/>
    <w:rsid w:val="005B53F4"/>
    <w:rsid w:val="005B5E80"/>
    <w:rsid w:val="005B6FE3"/>
    <w:rsid w:val="005C163A"/>
    <w:rsid w:val="005C2284"/>
    <w:rsid w:val="005C4082"/>
    <w:rsid w:val="005C4C1D"/>
    <w:rsid w:val="005C6A6E"/>
    <w:rsid w:val="005D4C75"/>
    <w:rsid w:val="005D62E5"/>
    <w:rsid w:val="005D6841"/>
    <w:rsid w:val="005D7CFF"/>
    <w:rsid w:val="005E0034"/>
    <w:rsid w:val="005E2DE5"/>
    <w:rsid w:val="005E3FAA"/>
    <w:rsid w:val="005E4A5A"/>
    <w:rsid w:val="005E723D"/>
    <w:rsid w:val="005F19CF"/>
    <w:rsid w:val="005F3959"/>
    <w:rsid w:val="005F3ECC"/>
    <w:rsid w:val="00600111"/>
    <w:rsid w:val="00601877"/>
    <w:rsid w:val="0060329C"/>
    <w:rsid w:val="006041E9"/>
    <w:rsid w:val="00604B3B"/>
    <w:rsid w:val="00610D91"/>
    <w:rsid w:val="006112E8"/>
    <w:rsid w:val="006173AC"/>
    <w:rsid w:val="0062066E"/>
    <w:rsid w:val="0062184C"/>
    <w:rsid w:val="00621966"/>
    <w:rsid w:val="0062253E"/>
    <w:rsid w:val="00623534"/>
    <w:rsid w:val="00625F83"/>
    <w:rsid w:val="006418B3"/>
    <w:rsid w:val="006432F3"/>
    <w:rsid w:val="006436D0"/>
    <w:rsid w:val="006465DF"/>
    <w:rsid w:val="00647553"/>
    <w:rsid w:val="00650594"/>
    <w:rsid w:val="00650B92"/>
    <w:rsid w:val="00652001"/>
    <w:rsid w:val="00653A3B"/>
    <w:rsid w:val="00665C5F"/>
    <w:rsid w:val="00666B6D"/>
    <w:rsid w:val="00667003"/>
    <w:rsid w:val="00670E7F"/>
    <w:rsid w:val="006722CC"/>
    <w:rsid w:val="00675752"/>
    <w:rsid w:val="00676F39"/>
    <w:rsid w:val="00680B40"/>
    <w:rsid w:val="00683078"/>
    <w:rsid w:val="00683EE0"/>
    <w:rsid w:val="00684734"/>
    <w:rsid w:val="00684C1E"/>
    <w:rsid w:val="0068623F"/>
    <w:rsid w:val="00687700"/>
    <w:rsid w:val="006907F5"/>
    <w:rsid w:val="00694CBA"/>
    <w:rsid w:val="0069740A"/>
    <w:rsid w:val="006A1D0E"/>
    <w:rsid w:val="006A26A2"/>
    <w:rsid w:val="006A3FC3"/>
    <w:rsid w:val="006A6F36"/>
    <w:rsid w:val="006B1449"/>
    <w:rsid w:val="006B1B17"/>
    <w:rsid w:val="006B2231"/>
    <w:rsid w:val="006B27DA"/>
    <w:rsid w:val="006B2E0D"/>
    <w:rsid w:val="006B7CD3"/>
    <w:rsid w:val="006C09E4"/>
    <w:rsid w:val="006C1CEB"/>
    <w:rsid w:val="006C2154"/>
    <w:rsid w:val="006C49F4"/>
    <w:rsid w:val="006D4C65"/>
    <w:rsid w:val="006D51E0"/>
    <w:rsid w:val="006D7870"/>
    <w:rsid w:val="006D7931"/>
    <w:rsid w:val="006E3209"/>
    <w:rsid w:val="006E371A"/>
    <w:rsid w:val="006E7D55"/>
    <w:rsid w:val="006F21A3"/>
    <w:rsid w:val="006F7ED1"/>
    <w:rsid w:val="007019C0"/>
    <w:rsid w:val="00701AAE"/>
    <w:rsid w:val="00701C39"/>
    <w:rsid w:val="00701F8C"/>
    <w:rsid w:val="007038AD"/>
    <w:rsid w:val="00704B1A"/>
    <w:rsid w:val="00705664"/>
    <w:rsid w:val="00710221"/>
    <w:rsid w:val="007119D5"/>
    <w:rsid w:val="007127AD"/>
    <w:rsid w:val="00712F0B"/>
    <w:rsid w:val="00716FDB"/>
    <w:rsid w:val="0072273C"/>
    <w:rsid w:val="0072330A"/>
    <w:rsid w:val="007234E1"/>
    <w:rsid w:val="007249DB"/>
    <w:rsid w:val="00724FD6"/>
    <w:rsid w:val="00725F77"/>
    <w:rsid w:val="00730D2A"/>
    <w:rsid w:val="00734088"/>
    <w:rsid w:val="00735D1A"/>
    <w:rsid w:val="007360FE"/>
    <w:rsid w:val="007375B3"/>
    <w:rsid w:val="00740843"/>
    <w:rsid w:val="00740ADD"/>
    <w:rsid w:val="007411F9"/>
    <w:rsid w:val="007421CF"/>
    <w:rsid w:val="00744C2C"/>
    <w:rsid w:val="00745523"/>
    <w:rsid w:val="007456DF"/>
    <w:rsid w:val="00747C3E"/>
    <w:rsid w:val="00752916"/>
    <w:rsid w:val="007574DE"/>
    <w:rsid w:val="00757E5B"/>
    <w:rsid w:val="00761CE0"/>
    <w:rsid w:val="00762ED3"/>
    <w:rsid w:val="00764601"/>
    <w:rsid w:val="007659DB"/>
    <w:rsid w:val="00766123"/>
    <w:rsid w:val="00766617"/>
    <w:rsid w:val="0077189B"/>
    <w:rsid w:val="007777C1"/>
    <w:rsid w:val="0078062B"/>
    <w:rsid w:val="00780A6A"/>
    <w:rsid w:val="00782910"/>
    <w:rsid w:val="007854E9"/>
    <w:rsid w:val="007856D0"/>
    <w:rsid w:val="00786B3B"/>
    <w:rsid w:val="007877C1"/>
    <w:rsid w:val="00787E00"/>
    <w:rsid w:val="007912BE"/>
    <w:rsid w:val="007913CD"/>
    <w:rsid w:val="00792760"/>
    <w:rsid w:val="00795336"/>
    <w:rsid w:val="00795AC2"/>
    <w:rsid w:val="00797ED0"/>
    <w:rsid w:val="007A064E"/>
    <w:rsid w:val="007A27C1"/>
    <w:rsid w:val="007A66A6"/>
    <w:rsid w:val="007A69DE"/>
    <w:rsid w:val="007A7C98"/>
    <w:rsid w:val="007A7E54"/>
    <w:rsid w:val="007B2354"/>
    <w:rsid w:val="007B269D"/>
    <w:rsid w:val="007B315D"/>
    <w:rsid w:val="007B596F"/>
    <w:rsid w:val="007B67AB"/>
    <w:rsid w:val="007B73F9"/>
    <w:rsid w:val="007C039C"/>
    <w:rsid w:val="007C1582"/>
    <w:rsid w:val="007C35F5"/>
    <w:rsid w:val="007C3709"/>
    <w:rsid w:val="007C3ADE"/>
    <w:rsid w:val="007C5604"/>
    <w:rsid w:val="007C636A"/>
    <w:rsid w:val="007C668D"/>
    <w:rsid w:val="007D028E"/>
    <w:rsid w:val="007D1B87"/>
    <w:rsid w:val="007D40F9"/>
    <w:rsid w:val="007D7944"/>
    <w:rsid w:val="007E0A12"/>
    <w:rsid w:val="007E0C64"/>
    <w:rsid w:val="007E18CB"/>
    <w:rsid w:val="007E1B2B"/>
    <w:rsid w:val="007E4069"/>
    <w:rsid w:val="007E4D01"/>
    <w:rsid w:val="007E4FA3"/>
    <w:rsid w:val="007E62D3"/>
    <w:rsid w:val="007E66DD"/>
    <w:rsid w:val="007E791C"/>
    <w:rsid w:val="007F1F1B"/>
    <w:rsid w:val="007F3E70"/>
    <w:rsid w:val="0080492B"/>
    <w:rsid w:val="008069D1"/>
    <w:rsid w:val="008074A6"/>
    <w:rsid w:val="0080751A"/>
    <w:rsid w:val="00807867"/>
    <w:rsid w:val="00811A60"/>
    <w:rsid w:val="00813991"/>
    <w:rsid w:val="00815621"/>
    <w:rsid w:val="00823EBE"/>
    <w:rsid w:val="00826E71"/>
    <w:rsid w:val="00831FF8"/>
    <w:rsid w:val="0083335E"/>
    <w:rsid w:val="00836BC5"/>
    <w:rsid w:val="0084438C"/>
    <w:rsid w:val="0084625A"/>
    <w:rsid w:val="008537BE"/>
    <w:rsid w:val="00854D71"/>
    <w:rsid w:val="00855EFF"/>
    <w:rsid w:val="00855FFE"/>
    <w:rsid w:val="00857F03"/>
    <w:rsid w:val="00862230"/>
    <w:rsid w:val="00870FFD"/>
    <w:rsid w:val="00872718"/>
    <w:rsid w:val="00872986"/>
    <w:rsid w:val="00874C92"/>
    <w:rsid w:val="008804D5"/>
    <w:rsid w:val="00882B6E"/>
    <w:rsid w:val="00883E11"/>
    <w:rsid w:val="00890E0E"/>
    <w:rsid w:val="00892838"/>
    <w:rsid w:val="00892EC4"/>
    <w:rsid w:val="00893F09"/>
    <w:rsid w:val="008949F5"/>
    <w:rsid w:val="00894FD7"/>
    <w:rsid w:val="008974FF"/>
    <w:rsid w:val="00897801"/>
    <w:rsid w:val="008A2FD2"/>
    <w:rsid w:val="008A3C11"/>
    <w:rsid w:val="008A3CE6"/>
    <w:rsid w:val="008B3256"/>
    <w:rsid w:val="008C131D"/>
    <w:rsid w:val="008C6D66"/>
    <w:rsid w:val="008D02B5"/>
    <w:rsid w:val="008D27B0"/>
    <w:rsid w:val="008D31F0"/>
    <w:rsid w:val="008D3D35"/>
    <w:rsid w:val="008D7835"/>
    <w:rsid w:val="008E37B7"/>
    <w:rsid w:val="008E662A"/>
    <w:rsid w:val="008E7493"/>
    <w:rsid w:val="008E75B5"/>
    <w:rsid w:val="008E77BF"/>
    <w:rsid w:val="008F0AFB"/>
    <w:rsid w:val="008F1689"/>
    <w:rsid w:val="008F5F5E"/>
    <w:rsid w:val="008F6947"/>
    <w:rsid w:val="008F6E21"/>
    <w:rsid w:val="008F720A"/>
    <w:rsid w:val="009005C3"/>
    <w:rsid w:val="00900DBF"/>
    <w:rsid w:val="00903C8C"/>
    <w:rsid w:val="00905EF4"/>
    <w:rsid w:val="009067E6"/>
    <w:rsid w:val="00907900"/>
    <w:rsid w:val="0091133A"/>
    <w:rsid w:val="009156BF"/>
    <w:rsid w:val="00915D12"/>
    <w:rsid w:val="0091675F"/>
    <w:rsid w:val="009172C1"/>
    <w:rsid w:val="00921751"/>
    <w:rsid w:val="00921F79"/>
    <w:rsid w:val="009265A3"/>
    <w:rsid w:val="00930931"/>
    <w:rsid w:val="00932975"/>
    <w:rsid w:val="00934A94"/>
    <w:rsid w:val="009371EC"/>
    <w:rsid w:val="0094138D"/>
    <w:rsid w:val="009420E5"/>
    <w:rsid w:val="0094215B"/>
    <w:rsid w:val="00942B17"/>
    <w:rsid w:val="00943C81"/>
    <w:rsid w:val="009463D8"/>
    <w:rsid w:val="00946439"/>
    <w:rsid w:val="00947683"/>
    <w:rsid w:val="00952BBA"/>
    <w:rsid w:val="00952E8B"/>
    <w:rsid w:val="00964E46"/>
    <w:rsid w:val="009675BC"/>
    <w:rsid w:val="00970514"/>
    <w:rsid w:val="009705D5"/>
    <w:rsid w:val="009721B7"/>
    <w:rsid w:val="009730ED"/>
    <w:rsid w:val="00976981"/>
    <w:rsid w:val="00977826"/>
    <w:rsid w:val="00983190"/>
    <w:rsid w:val="00985AAC"/>
    <w:rsid w:val="0098681E"/>
    <w:rsid w:val="00993288"/>
    <w:rsid w:val="00993837"/>
    <w:rsid w:val="009938E2"/>
    <w:rsid w:val="00995F5C"/>
    <w:rsid w:val="009A1E71"/>
    <w:rsid w:val="009A3187"/>
    <w:rsid w:val="009A352B"/>
    <w:rsid w:val="009A3C05"/>
    <w:rsid w:val="009A3D92"/>
    <w:rsid w:val="009A728A"/>
    <w:rsid w:val="009B020D"/>
    <w:rsid w:val="009C2D0E"/>
    <w:rsid w:val="009D098A"/>
    <w:rsid w:val="009D0ADD"/>
    <w:rsid w:val="009D3ECB"/>
    <w:rsid w:val="009D401E"/>
    <w:rsid w:val="009D56EE"/>
    <w:rsid w:val="009D7EA9"/>
    <w:rsid w:val="009E16E0"/>
    <w:rsid w:val="009E62F2"/>
    <w:rsid w:val="009F5364"/>
    <w:rsid w:val="00A00D79"/>
    <w:rsid w:val="00A05993"/>
    <w:rsid w:val="00A1212E"/>
    <w:rsid w:val="00A16DFF"/>
    <w:rsid w:val="00A17600"/>
    <w:rsid w:val="00A22C60"/>
    <w:rsid w:val="00A2461D"/>
    <w:rsid w:val="00A24790"/>
    <w:rsid w:val="00A24D5A"/>
    <w:rsid w:val="00A25E87"/>
    <w:rsid w:val="00A2700F"/>
    <w:rsid w:val="00A3388D"/>
    <w:rsid w:val="00A3429F"/>
    <w:rsid w:val="00A34934"/>
    <w:rsid w:val="00A3794D"/>
    <w:rsid w:val="00A4055B"/>
    <w:rsid w:val="00A4325A"/>
    <w:rsid w:val="00A44CDA"/>
    <w:rsid w:val="00A51085"/>
    <w:rsid w:val="00A51CD8"/>
    <w:rsid w:val="00A5207C"/>
    <w:rsid w:val="00A53221"/>
    <w:rsid w:val="00A53477"/>
    <w:rsid w:val="00A5432E"/>
    <w:rsid w:val="00A545CC"/>
    <w:rsid w:val="00A55F47"/>
    <w:rsid w:val="00A56670"/>
    <w:rsid w:val="00A607C4"/>
    <w:rsid w:val="00A613A1"/>
    <w:rsid w:val="00A70DE8"/>
    <w:rsid w:val="00A71A1F"/>
    <w:rsid w:val="00A728DB"/>
    <w:rsid w:val="00A73AC8"/>
    <w:rsid w:val="00A75BC5"/>
    <w:rsid w:val="00A803C5"/>
    <w:rsid w:val="00A8117D"/>
    <w:rsid w:val="00A81577"/>
    <w:rsid w:val="00A81B11"/>
    <w:rsid w:val="00A84364"/>
    <w:rsid w:val="00A85B30"/>
    <w:rsid w:val="00A85FFA"/>
    <w:rsid w:val="00A876D6"/>
    <w:rsid w:val="00A87DD3"/>
    <w:rsid w:val="00A94AB3"/>
    <w:rsid w:val="00A96B35"/>
    <w:rsid w:val="00A97768"/>
    <w:rsid w:val="00AA2AD0"/>
    <w:rsid w:val="00AA43FB"/>
    <w:rsid w:val="00AA67F5"/>
    <w:rsid w:val="00AB0414"/>
    <w:rsid w:val="00AB268E"/>
    <w:rsid w:val="00AB2A46"/>
    <w:rsid w:val="00AB3835"/>
    <w:rsid w:val="00AB56B7"/>
    <w:rsid w:val="00AB6EBE"/>
    <w:rsid w:val="00AB7B6E"/>
    <w:rsid w:val="00AC407B"/>
    <w:rsid w:val="00AC5B06"/>
    <w:rsid w:val="00AC630A"/>
    <w:rsid w:val="00AD6A30"/>
    <w:rsid w:val="00AE1DB4"/>
    <w:rsid w:val="00AE5033"/>
    <w:rsid w:val="00AF0A4B"/>
    <w:rsid w:val="00AF2659"/>
    <w:rsid w:val="00AF5D4F"/>
    <w:rsid w:val="00B00E36"/>
    <w:rsid w:val="00B0326C"/>
    <w:rsid w:val="00B07D46"/>
    <w:rsid w:val="00B14275"/>
    <w:rsid w:val="00B22E26"/>
    <w:rsid w:val="00B26B17"/>
    <w:rsid w:val="00B2777B"/>
    <w:rsid w:val="00B3043B"/>
    <w:rsid w:val="00B31B03"/>
    <w:rsid w:val="00B342FD"/>
    <w:rsid w:val="00B353B8"/>
    <w:rsid w:val="00B35405"/>
    <w:rsid w:val="00B37045"/>
    <w:rsid w:val="00B42419"/>
    <w:rsid w:val="00B42C73"/>
    <w:rsid w:val="00B52100"/>
    <w:rsid w:val="00B5632C"/>
    <w:rsid w:val="00B5715F"/>
    <w:rsid w:val="00B60F2F"/>
    <w:rsid w:val="00B6278A"/>
    <w:rsid w:val="00B64C90"/>
    <w:rsid w:val="00B64CE3"/>
    <w:rsid w:val="00B65D4F"/>
    <w:rsid w:val="00B67920"/>
    <w:rsid w:val="00B67A52"/>
    <w:rsid w:val="00B70AD4"/>
    <w:rsid w:val="00B73B68"/>
    <w:rsid w:val="00B8390F"/>
    <w:rsid w:val="00B841B8"/>
    <w:rsid w:val="00B85249"/>
    <w:rsid w:val="00B862BE"/>
    <w:rsid w:val="00B87F06"/>
    <w:rsid w:val="00B9344A"/>
    <w:rsid w:val="00B935CF"/>
    <w:rsid w:val="00B963F6"/>
    <w:rsid w:val="00BA1F05"/>
    <w:rsid w:val="00BA334A"/>
    <w:rsid w:val="00BA35B9"/>
    <w:rsid w:val="00BB0AF4"/>
    <w:rsid w:val="00BB32DA"/>
    <w:rsid w:val="00BB35AA"/>
    <w:rsid w:val="00BB55B2"/>
    <w:rsid w:val="00BC1A6D"/>
    <w:rsid w:val="00BC31C0"/>
    <w:rsid w:val="00BC4FC8"/>
    <w:rsid w:val="00BC506A"/>
    <w:rsid w:val="00BC7AFC"/>
    <w:rsid w:val="00BD2F74"/>
    <w:rsid w:val="00BD3D3F"/>
    <w:rsid w:val="00BD3FDD"/>
    <w:rsid w:val="00BD50C5"/>
    <w:rsid w:val="00BE11D9"/>
    <w:rsid w:val="00BE1958"/>
    <w:rsid w:val="00BE5F58"/>
    <w:rsid w:val="00BE6789"/>
    <w:rsid w:val="00BE6FE7"/>
    <w:rsid w:val="00BE7A5F"/>
    <w:rsid w:val="00BF0CCF"/>
    <w:rsid w:val="00BF2930"/>
    <w:rsid w:val="00BF31CA"/>
    <w:rsid w:val="00BF3D06"/>
    <w:rsid w:val="00C02CE3"/>
    <w:rsid w:val="00C04AC9"/>
    <w:rsid w:val="00C07AA5"/>
    <w:rsid w:val="00C26732"/>
    <w:rsid w:val="00C27F5D"/>
    <w:rsid w:val="00C31EEB"/>
    <w:rsid w:val="00C33813"/>
    <w:rsid w:val="00C35980"/>
    <w:rsid w:val="00C406BC"/>
    <w:rsid w:val="00C42EB9"/>
    <w:rsid w:val="00C452C5"/>
    <w:rsid w:val="00C469FC"/>
    <w:rsid w:val="00C5092F"/>
    <w:rsid w:val="00C5214B"/>
    <w:rsid w:val="00C54FA4"/>
    <w:rsid w:val="00C609EF"/>
    <w:rsid w:val="00C62778"/>
    <w:rsid w:val="00C63881"/>
    <w:rsid w:val="00C65318"/>
    <w:rsid w:val="00C657FB"/>
    <w:rsid w:val="00C6720B"/>
    <w:rsid w:val="00C725D2"/>
    <w:rsid w:val="00C750CE"/>
    <w:rsid w:val="00C8281C"/>
    <w:rsid w:val="00C83E16"/>
    <w:rsid w:val="00C8545D"/>
    <w:rsid w:val="00C85890"/>
    <w:rsid w:val="00C91EF9"/>
    <w:rsid w:val="00C922F2"/>
    <w:rsid w:val="00C955C6"/>
    <w:rsid w:val="00C976C8"/>
    <w:rsid w:val="00CA028D"/>
    <w:rsid w:val="00CA3E1B"/>
    <w:rsid w:val="00CA601C"/>
    <w:rsid w:val="00CB0367"/>
    <w:rsid w:val="00CB2491"/>
    <w:rsid w:val="00CB25F6"/>
    <w:rsid w:val="00CB2F05"/>
    <w:rsid w:val="00CB3757"/>
    <w:rsid w:val="00CC0713"/>
    <w:rsid w:val="00CC3D0C"/>
    <w:rsid w:val="00CC4D7D"/>
    <w:rsid w:val="00CC522C"/>
    <w:rsid w:val="00CC6AE5"/>
    <w:rsid w:val="00CC7D21"/>
    <w:rsid w:val="00CD0684"/>
    <w:rsid w:val="00CD1E55"/>
    <w:rsid w:val="00CD5D06"/>
    <w:rsid w:val="00CD5DD0"/>
    <w:rsid w:val="00CD76E9"/>
    <w:rsid w:val="00CD7D53"/>
    <w:rsid w:val="00CE1B72"/>
    <w:rsid w:val="00CE375A"/>
    <w:rsid w:val="00CE46FE"/>
    <w:rsid w:val="00CE4B15"/>
    <w:rsid w:val="00CE5E08"/>
    <w:rsid w:val="00CE6C10"/>
    <w:rsid w:val="00CF1AC2"/>
    <w:rsid w:val="00CF1C6D"/>
    <w:rsid w:val="00CF32B3"/>
    <w:rsid w:val="00CF4B8C"/>
    <w:rsid w:val="00CF5ADA"/>
    <w:rsid w:val="00CF74CE"/>
    <w:rsid w:val="00D00D98"/>
    <w:rsid w:val="00D02B99"/>
    <w:rsid w:val="00D02EC9"/>
    <w:rsid w:val="00D07098"/>
    <w:rsid w:val="00D11C43"/>
    <w:rsid w:val="00D12795"/>
    <w:rsid w:val="00D131D6"/>
    <w:rsid w:val="00D17AFC"/>
    <w:rsid w:val="00D17C8F"/>
    <w:rsid w:val="00D228E7"/>
    <w:rsid w:val="00D23D12"/>
    <w:rsid w:val="00D26574"/>
    <w:rsid w:val="00D30246"/>
    <w:rsid w:val="00D32AD4"/>
    <w:rsid w:val="00D32F7A"/>
    <w:rsid w:val="00D365AE"/>
    <w:rsid w:val="00D4032B"/>
    <w:rsid w:val="00D4192A"/>
    <w:rsid w:val="00D43032"/>
    <w:rsid w:val="00D43B55"/>
    <w:rsid w:val="00D43C22"/>
    <w:rsid w:val="00D4410D"/>
    <w:rsid w:val="00D44443"/>
    <w:rsid w:val="00D448ED"/>
    <w:rsid w:val="00D4691E"/>
    <w:rsid w:val="00D47B78"/>
    <w:rsid w:val="00D47C70"/>
    <w:rsid w:val="00D561C6"/>
    <w:rsid w:val="00D57C9E"/>
    <w:rsid w:val="00D70C63"/>
    <w:rsid w:val="00D7312B"/>
    <w:rsid w:val="00D73255"/>
    <w:rsid w:val="00D75E8B"/>
    <w:rsid w:val="00D77F27"/>
    <w:rsid w:val="00D80D72"/>
    <w:rsid w:val="00D849E3"/>
    <w:rsid w:val="00D87FEA"/>
    <w:rsid w:val="00D92028"/>
    <w:rsid w:val="00D920C3"/>
    <w:rsid w:val="00DA25CB"/>
    <w:rsid w:val="00DA4ABA"/>
    <w:rsid w:val="00DA5374"/>
    <w:rsid w:val="00DA5A8D"/>
    <w:rsid w:val="00DA70DD"/>
    <w:rsid w:val="00DA7C33"/>
    <w:rsid w:val="00DA7E67"/>
    <w:rsid w:val="00DB01FB"/>
    <w:rsid w:val="00DB1337"/>
    <w:rsid w:val="00DB6BC2"/>
    <w:rsid w:val="00DC0AC4"/>
    <w:rsid w:val="00DC2517"/>
    <w:rsid w:val="00DC28EE"/>
    <w:rsid w:val="00DC34BB"/>
    <w:rsid w:val="00DC52E9"/>
    <w:rsid w:val="00DC675B"/>
    <w:rsid w:val="00DD0732"/>
    <w:rsid w:val="00DD3D5A"/>
    <w:rsid w:val="00DD430D"/>
    <w:rsid w:val="00DD45D8"/>
    <w:rsid w:val="00DD47B0"/>
    <w:rsid w:val="00DD6B04"/>
    <w:rsid w:val="00DD6DA7"/>
    <w:rsid w:val="00DE2AB1"/>
    <w:rsid w:val="00DE62F4"/>
    <w:rsid w:val="00DE75C3"/>
    <w:rsid w:val="00DE7E8B"/>
    <w:rsid w:val="00DF055F"/>
    <w:rsid w:val="00DF21B1"/>
    <w:rsid w:val="00E0080D"/>
    <w:rsid w:val="00E01E11"/>
    <w:rsid w:val="00E048EE"/>
    <w:rsid w:val="00E04AFB"/>
    <w:rsid w:val="00E1080A"/>
    <w:rsid w:val="00E122F3"/>
    <w:rsid w:val="00E14F88"/>
    <w:rsid w:val="00E165F2"/>
    <w:rsid w:val="00E20B4B"/>
    <w:rsid w:val="00E21372"/>
    <w:rsid w:val="00E22D82"/>
    <w:rsid w:val="00E2313A"/>
    <w:rsid w:val="00E23F4A"/>
    <w:rsid w:val="00E25C1C"/>
    <w:rsid w:val="00E2740D"/>
    <w:rsid w:val="00E3138D"/>
    <w:rsid w:val="00E3426C"/>
    <w:rsid w:val="00E36F33"/>
    <w:rsid w:val="00E375DA"/>
    <w:rsid w:val="00E40E68"/>
    <w:rsid w:val="00E425B9"/>
    <w:rsid w:val="00E4420A"/>
    <w:rsid w:val="00E44661"/>
    <w:rsid w:val="00E47363"/>
    <w:rsid w:val="00E50B87"/>
    <w:rsid w:val="00E51A3C"/>
    <w:rsid w:val="00E57175"/>
    <w:rsid w:val="00E57E3E"/>
    <w:rsid w:val="00E57E7B"/>
    <w:rsid w:val="00E639CD"/>
    <w:rsid w:val="00E64CE9"/>
    <w:rsid w:val="00E65663"/>
    <w:rsid w:val="00E65E45"/>
    <w:rsid w:val="00E668C9"/>
    <w:rsid w:val="00E66B9A"/>
    <w:rsid w:val="00E719F7"/>
    <w:rsid w:val="00E77127"/>
    <w:rsid w:val="00E81F96"/>
    <w:rsid w:val="00E826C7"/>
    <w:rsid w:val="00E830A9"/>
    <w:rsid w:val="00E83CD7"/>
    <w:rsid w:val="00E86285"/>
    <w:rsid w:val="00E8632F"/>
    <w:rsid w:val="00E869E3"/>
    <w:rsid w:val="00E904BC"/>
    <w:rsid w:val="00E932F0"/>
    <w:rsid w:val="00E965CC"/>
    <w:rsid w:val="00E9735B"/>
    <w:rsid w:val="00EA184B"/>
    <w:rsid w:val="00EA5DD3"/>
    <w:rsid w:val="00EB04DE"/>
    <w:rsid w:val="00EB11AB"/>
    <w:rsid w:val="00EB37A4"/>
    <w:rsid w:val="00EB3893"/>
    <w:rsid w:val="00EB4749"/>
    <w:rsid w:val="00EB5166"/>
    <w:rsid w:val="00EB5BD2"/>
    <w:rsid w:val="00EC056A"/>
    <w:rsid w:val="00EC4E06"/>
    <w:rsid w:val="00ED081D"/>
    <w:rsid w:val="00ED1252"/>
    <w:rsid w:val="00ED47A7"/>
    <w:rsid w:val="00ED560E"/>
    <w:rsid w:val="00ED6300"/>
    <w:rsid w:val="00ED6E6B"/>
    <w:rsid w:val="00ED72C7"/>
    <w:rsid w:val="00EE544A"/>
    <w:rsid w:val="00EE55ED"/>
    <w:rsid w:val="00EE7647"/>
    <w:rsid w:val="00EF23FB"/>
    <w:rsid w:val="00EF2ED0"/>
    <w:rsid w:val="00EF51A4"/>
    <w:rsid w:val="00F034C7"/>
    <w:rsid w:val="00F03F42"/>
    <w:rsid w:val="00F05050"/>
    <w:rsid w:val="00F077A1"/>
    <w:rsid w:val="00F1060C"/>
    <w:rsid w:val="00F12B11"/>
    <w:rsid w:val="00F13A17"/>
    <w:rsid w:val="00F14842"/>
    <w:rsid w:val="00F156B3"/>
    <w:rsid w:val="00F15800"/>
    <w:rsid w:val="00F158C7"/>
    <w:rsid w:val="00F17624"/>
    <w:rsid w:val="00F205A1"/>
    <w:rsid w:val="00F20C9A"/>
    <w:rsid w:val="00F21286"/>
    <w:rsid w:val="00F25D1D"/>
    <w:rsid w:val="00F26A5A"/>
    <w:rsid w:val="00F27DEE"/>
    <w:rsid w:val="00F27EDE"/>
    <w:rsid w:val="00F302D4"/>
    <w:rsid w:val="00F3697B"/>
    <w:rsid w:val="00F40205"/>
    <w:rsid w:val="00F40252"/>
    <w:rsid w:val="00F411CD"/>
    <w:rsid w:val="00F41646"/>
    <w:rsid w:val="00F42C24"/>
    <w:rsid w:val="00F5270A"/>
    <w:rsid w:val="00F53BCC"/>
    <w:rsid w:val="00F555EA"/>
    <w:rsid w:val="00F55952"/>
    <w:rsid w:val="00F57B92"/>
    <w:rsid w:val="00F6304E"/>
    <w:rsid w:val="00F6348E"/>
    <w:rsid w:val="00F66D3E"/>
    <w:rsid w:val="00F701F3"/>
    <w:rsid w:val="00F71A40"/>
    <w:rsid w:val="00F72508"/>
    <w:rsid w:val="00F744B6"/>
    <w:rsid w:val="00F74B17"/>
    <w:rsid w:val="00F77F96"/>
    <w:rsid w:val="00F81C34"/>
    <w:rsid w:val="00F85F82"/>
    <w:rsid w:val="00F867A4"/>
    <w:rsid w:val="00F87899"/>
    <w:rsid w:val="00F93F05"/>
    <w:rsid w:val="00F971F5"/>
    <w:rsid w:val="00FA18B3"/>
    <w:rsid w:val="00FA3277"/>
    <w:rsid w:val="00FA40AA"/>
    <w:rsid w:val="00FA5CF6"/>
    <w:rsid w:val="00FA7DCD"/>
    <w:rsid w:val="00FB1EBA"/>
    <w:rsid w:val="00FB231A"/>
    <w:rsid w:val="00FB3D6B"/>
    <w:rsid w:val="00FB4B22"/>
    <w:rsid w:val="00FB640D"/>
    <w:rsid w:val="00FB668E"/>
    <w:rsid w:val="00FB787D"/>
    <w:rsid w:val="00FC3134"/>
    <w:rsid w:val="00FC5641"/>
    <w:rsid w:val="00FD0B53"/>
    <w:rsid w:val="00FD3900"/>
    <w:rsid w:val="00FD7950"/>
    <w:rsid w:val="00FE13C5"/>
    <w:rsid w:val="00FE166C"/>
    <w:rsid w:val="00FE24D8"/>
    <w:rsid w:val="00FE3B0B"/>
    <w:rsid w:val="00FE3B12"/>
    <w:rsid w:val="00FE4359"/>
    <w:rsid w:val="00FE61F9"/>
    <w:rsid w:val="00FE6CC7"/>
    <w:rsid w:val="00FF0B33"/>
    <w:rsid w:val="00FF1611"/>
    <w:rsid w:val="00FF30F5"/>
    <w:rsid w:val="00FF3119"/>
    <w:rsid w:val="00FF4E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25"/>
    <o:shapelayout v:ext="edit">
      <o:idmap v:ext="edit" data="1"/>
    </o:shapelayout>
  </w:shapeDefaults>
  <w:decimalSymbol w:val=","/>
  <w:listSeparator w:val=";"/>
  <w14:docId w14:val="2C154924"/>
  <w15:docId w15:val="{A22E6784-4A4F-4DFC-86F9-478464E13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aliases w:val="kepa"/>
    <w:next w:val="Data"/>
    <w:qFormat/>
    <w:rsid w:val="00486DC3"/>
    <w:rPr>
      <w:sz w:val="22"/>
      <w:szCs w:val="22"/>
      <w:lang w:val="en-GB" w:eastAsia="zh-CN"/>
    </w:rPr>
  </w:style>
  <w:style w:type="paragraph" w:styleId="Titolo3">
    <w:name w:val="heading 3"/>
    <w:aliases w:val="D70AR3"/>
    <w:basedOn w:val="Normale"/>
    <w:next w:val="Normale"/>
    <w:link w:val="Titolo3Carattere"/>
    <w:uiPriority w:val="9"/>
    <w:qFormat/>
    <w:rsid w:val="0068623F"/>
    <w:pPr>
      <w:keepNext/>
      <w:jc w:val="center"/>
      <w:outlineLvl w:val="2"/>
    </w:pPr>
    <w:rPr>
      <w:rFonts w:ascii="Cambria" w:eastAsia="SimSun" w:hAnsi="Cambria"/>
      <w:b/>
      <w:bCs/>
      <w:sz w:val="26"/>
      <w:szCs w:val="2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aliases w:val="D70AR3 Carattere"/>
    <w:link w:val="Titolo3"/>
    <w:uiPriority w:val="9"/>
    <w:rsid w:val="0068623F"/>
    <w:rPr>
      <w:rFonts w:ascii="Cambria" w:eastAsia="SimSun" w:hAnsi="Cambria" w:cs="Times New Roman"/>
      <w:b/>
      <w:bCs/>
      <w:sz w:val="26"/>
      <w:szCs w:val="26"/>
      <w:lang w:val="en-GB"/>
    </w:rPr>
  </w:style>
  <w:style w:type="paragraph" w:styleId="Pidipagina">
    <w:name w:val="footer"/>
    <w:basedOn w:val="Normale"/>
    <w:link w:val="PidipaginaCarattere"/>
    <w:uiPriority w:val="99"/>
    <w:rsid w:val="0068623F"/>
    <w:pPr>
      <w:tabs>
        <w:tab w:val="center" w:pos="4536"/>
        <w:tab w:val="right" w:pos="8306"/>
      </w:tabs>
    </w:pPr>
  </w:style>
  <w:style w:type="character" w:customStyle="1" w:styleId="PidipaginaCarattere">
    <w:name w:val="Piè di pagina Carattere"/>
    <w:link w:val="Pidipagina"/>
    <w:uiPriority w:val="99"/>
    <w:rsid w:val="0068623F"/>
    <w:rPr>
      <w:rFonts w:ascii="Times New Roman" w:hAnsi="Times New Roman" w:cs="Times New Roman"/>
      <w:sz w:val="22"/>
      <w:szCs w:val="22"/>
      <w:lang w:val="en-GB"/>
    </w:rPr>
  </w:style>
  <w:style w:type="paragraph" w:styleId="Intestazione">
    <w:name w:val="header"/>
    <w:basedOn w:val="Normale"/>
    <w:link w:val="IntestazioneCarattere"/>
    <w:uiPriority w:val="99"/>
    <w:rsid w:val="0068623F"/>
    <w:pPr>
      <w:tabs>
        <w:tab w:val="center" w:pos="4153"/>
        <w:tab w:val="right" w:pos="8306"/>
      </w:tabs>
    </w:pPr>
  </w:style>
  <w:style w:type="character" w:customStyle="1" w:styleId="IntestazioneCarattere">
    <w:name w:val="Intestazione Carattere"/>
    <w:link w:val="Intestazione"/>
    <w:uiPriority w:val="99"/>
    <w:rsid w:val="0068623F"/>
    <w:rPr>
      <w:rFonts w:ascii="Times New Roman" w:hAnsi="Times New Roman" w:cs="Times New Roman"/>
      <w:sz w:val="22"/>
      <w:szCs w:val="22"/>
      <w:lang w:val="en-GB"/>
    </w:rPr>
  </w:style>
  <w:style w:type="paragraph" w:styleId="Data">
    <w:name w:val="Date"/>
    <w:aliases w:val="Carattere Carattere3 Car Car Carattere Carattere Char Char Carattere Carattere,Carattere Carattere2 Carattere Carattere Char Char Carattere Carattere,Carattere Carattere2 Char Char Carattere Carattere Char Char Carattere Carattere"/>
    <w:basedOn w:val="Normale"/>
    <w:next w:val="Normale"/>
    <w:link w:val="DataCarattere"/>
    <w:uiPriority w:val="99"/>
    <w:rsid w:val="0068623F"/>
  </w:style>
  <w:style w:type="character" w:customStyle="1" w:styleId="DataCarattere">
    <w:name w:val="Data Carattere"/>
    <w:aliases w:val="Carattere Carattere3 Car Car Carattere Carattere Char Char Carattere Carattere Carattere,Carattere Carattere2 Carattere Carattere Char Char Carattere Carattere Carattere"/>
    <w:link w:val="Data"/>
    <w:uiPriority w:val="99"/>
    <w:semiHidden/>
    <w:rsid w:val="0068623F"/>
    <w:rPr>
      <w:rFonts w:ascii="Times New Roman" w:hAnsi="Times New Roman" w:cs="Times New Roman"/>
      <w:sz w:val="22"/>
      <w:szCs w:val="22"/>
      <w:lang w:val="en-GB"/>
    </w:rPr>
  </w:style>
  <w:style w:type="paragraph" w:styleId="Rientrocorpodeltesto">
    <w:name w:val="Body Text Indent"/>
    <w:basedOn w:val="Normale"/>
    <w:link w:val="RientrocorpodeltestoCarattere"/>
    <w:uiPriority w:val="99"/>
    <w:rsid w:val="0068623F"/>
    <w:pPr>
      <w:spacing w:after="120"/>
      <w:ind w:left="283"/>
    </w:pPr>
  </w:style>
  <w:style w:type="character" w:customStyle="1" w:styleId="RientrocorpodeltestoCarattere">
    <w:name w:val="Rientro corpo del testo Carattere"/>
    <w:link w:val="Rientrocorpodeltesto"/>
    <w:uiPriority w:val="99"/>
    <w:rsid w:val="0068623F"/>
    <w:rPr>
      <w:rFonts w:ascii="Times New Roman" w:hAnsi="Times New Roman" w:cs="Times New Roman"/>
      <w:sz w:val="22"/>
      <w:szCs w:val="22"/>
      <w:lang w:val="en-GB"/>
    </w:rPr>
  </w:style>
  <w:style w:type="paragraph" w:customStyle="1" w:styleId="Paragrafo">
    <w:name w:val="Paragrafo"/>
    <w:basedOn w:val="Normale"/>
    <w:rsid w:val="0068623F"/>
    <w:pPr>
      <w:ind w:left="709" w:hanging="709"/>
      <w:jc w:val="both"/>
    </w:pPr>
    <w:rPr>
      <w:b/>
      <w:bCs/>
      <w:sz w:val="24"/>
      <w:szCs w:val="24"/>
      <w:lang w:val="it-IT"/>
    </w:rPr>
  </w:style>
  <w:style w:type="paragraph" w:customStyle="1" w:styleId="Testo">
    <w:name w:val="Testo"/>
    <w:basedOn w:val="Normale"/>
    <w:rsid w:val="0068623F"/>
    <w:pPr>
      <w:ind w:left="709"/>
      <w:jc w:val="both"/>
    </w:pPr>
    <w:rPr>
      <w:sz w:val="24"/>
      <w:szCs w:val="24"/>
      <w:lang w:val="it-IT"/>
    </w:rPr>
  </w:style>
  <w:style w:type="paragraph" w:customStyle="1" w:styleId="Default">
    <w:name w:val="Default"/>
    <w:rsid w:val="0068623F"/>
    <w:pPr>
      <w:autoSpaceDE w:val="0"/>
      <w:autoSpaceDN w:val="0"/>
      <w:adjustRightInd w:val="0"/>
    </w:pPr>
    <w:rPr>
      <w:rFonts w:ascii="FAIAPO+TimesNewRoman" w:hAnsi="FAIAPO+TimesNewRoman" w:cs="FAIAPO+TimesNewRoman"/>
      <w:color w:val="000000"/>
      <w:sz w:val="24"/>
      <w:szCs w:val="24"/>
      <w:lang w:val="it-IT" w:eastAsia="zh-CN"/>
    </w:rPr>
  </w:style>
  <w:style w:type="paragraph" w:customStyle="1" w:styleId="Tabella">
    <w:name w:val="Tabella"/>
    <w:basedOn w:val="Normale"/>
    <w:rsid w:val="0068623F"/>
    <w:pPr>
      <w:tabs>
        <w:tab w:val="right" w:pos="6804"/>
        <w:tab w:val="decimal" w:pos="7372"/>
      </w:tabs>
      <w:ind w:left="709"/>
      <w:jc w:val="both"/>
    </w:pPr>
    <w:rPr>
      <w:sz w:val="24"/>
      <w:szCs w:val="24"/>
      <w:lang w:val="it-IT"/>
    </w:rPr>
  </w:style>
  <w:style w:type="paragraph" w:customStyle="1" w:styleId="testo1">
    <w:name w:val="testo1"/>
    <w:basedOn w:val="Testo"/>
    <w:rsid w:val="0068623F"/>
    <w:rPr>
      <w:b/>
      <w:bCs/>
    </w:rPr>
  </w:style>
  <w:style w:type="paragraph" w:customStyle="1" w:styleId="Corpsdetex">
    <w:name w:val="Corps de tex"/>
    <w:rsid w:val="0068623F"/>
    <w:pPr>
      <w:jc w:val="both"/>
    </w:pPr>
    <w:rPr>
      <w:snapToGrid w:val="0"/>
      <w:sz w:val="24"/>
      <w:szCs w:val="24"/>
      <w:lang w:val="en-GB" w:eastAsia="zh-CN"/>
    </w:rPr>
  </w:style>
  <w:style w:type="paragraph" w:styleId="Testocommento">
    <w:name w:val="annotation text"/>
    <w:basedOn w:val="Normale"/>
    <w:link w:val="TestocommentoCarattere"/>
    <w:uiPriority w:val="99"/>
    <w:semiHidden/>
    <w:rsid w:val="0068623F"/>
    <w:rPr>
      <w:sz w:val="20"/>
      <w:szCs w:val="20"/>
    </w:rPr>
  </w:style>
  <w:style w:type="character" w:customStyle="1" w:styleId="TestocommentoCarattere">
    <w:name w:val="Testo commento Carattere"/>
    <w:link w:val="Testocommento"/>
    <w:uiPriority w:val="99"/>
    <w:semiHidden/>
    <w:rsid w:val="0068623F"/>
    <w:rPr>
      <w:rFonts w:ascii="Times New Roman" w:hAnsi="Times New Roman" w:cs="Times New Roman"/>
      <w:lang w:val="en-GB"/>
    </w:rPr>
  </w:style>
  <w:style w:type="paragraph" w:customStyle="1" w:styleId="paragraph1">
    <w:name w:val="paragraph1"/>
    <w:basedOn w:val="Normale"/>
    <w:rsid w:val="0068623F"/>
    <w:rPr>
      <w:color w:val="000000"/>
      <w:sz w:val="24"/>
      <w:szCs w:val="24"/>
      <w:lang w:val="it-IT"/>
    </w:rPr>
  </w:style>
  <w:style w:type="character" w:customStyle="1" w:styleId="tw4winMark">
    <w:name w:val="tw4winMark"/>
    <w:rsid w:val="0068623F"/>
    <w:rPr>
      <w:rFonts w:ascii="Courier New" w:hAnsi="Courier New"/>
      <w:vanish/>
      <w:color w:val="800080"/>
      <w:sz w:val="24"/>
      <w:vertAlign w:val="subscript"/>
    </w:rPr>
  </w:style>
  <w:style w:type="character" w:customStyle="1" w:styleId="tw4winError">
    <w:name w:val="tw4winError"/>
    <w:rsid w:val="0068623F"/>
    <w:rPr>
      <w:rFonts w:ascii="Courier New" w:hAnsi="Courier New"/>
      <w:color w:val="00FF00"/>
      <w:sz w:val="40"/>
    </w:rPr>
  </w:style>
  <w:style w:type="character" w:customStyle="1" w:styleId="tw4winTerm">
    <w:name w:val="tw4winTerm"/>
    <w:rsid w:val="0068623F"/>
    <w:rPr>
      <w:color w:val="0000FF"/>
    </w:rPr>
  </w:style>
  <w:style w:type="character" w:customStyle="1" w:styleId="tw4winPopup">
    <w:name w:val="tw4winPopup"/>
    <w:rsid w:val="0068623F"/>
    <w:rPr>
      <w:rFonts w:ascii="Courier New" w:hAnsi="Courier New"/>
      <w:noProof/>
      <w:color w:val="008000"/>
    </w:rPr>
  </w:style>
  <w:style w:type="character" w:customStyle="1" w:styleId="tw4winJump">
    <w:name w:val="tw4winJump"/>
    <w:rsid w:val="0068623F"/>
    <w:rPr>
      <w:rFonts w:ascii="Courier New" w:hAnsi="Courier New"/>
      <w:noProof/>
      <w:color w:val="008080"/>
    </w:rPr>
  </w:style>
  <w:style w:type="character" w:customStyle="1" w:styleId="tw4winExternal">
    <w:name w:val="tw4winExternal"/>
    <w:rsid w:val="0068623F"/>
    <w:rPr>
      <w:rFonts w:ascii="Courier New" w:hAnsi="Courier New"/>
      <w:noProof/>
      <w:color w:val="808080"/>
    </w:rPr>
  </w:style>
  <w:style w:type="character" w:customStyle="1" w:styleId="tw4winInternal">
    <w:name w:val="tw4winInternal"/>
    <w:rsid w:val="0068623F"/>
    <w:rPr>
      <w:rFonts w:ascii="Courier New" w:hAnsi="Courier New"/>
      <w:noProof/>
      <w:color w:val="FF0000"/>
    </w:rPr>
  </w:style>
  <w:style w:type="character" w:customStyle="1" w:styleId="DONOTTRANSLATE">
    <w:name w:val="DO_NOT_TRANSLATE"/>
    <w:rsid w:val="0068623F"/>
    <w:rPr>
      <w:rFonts w:ascii="Courier New" w:hAnsi="Courier New"/>
      <w:noProof/>
      <w:color w:val="800000"/>
    </w:rPr>
  </w:style>
  <w:style w:type="paragraph" w:styleId="Testofumetto">
    <w:name w:val="Balloon Text"/>
    <w:basedOn w:val="Normale"/>
    <w:link w:val="TestofumettoCarattere"/>
    <w:semiHidden/>
    <w:rsid w:val="00AB0414"/>
    <w:rPr>
      <w:rFonts w:ascii="Tahoma" w:hAnsi="Tahoma" w:cs="Tahoma"/>
      <w:sz w:val="16"/>
      <w:szCs w:val="16"/>
    </w:rPr>
  </w:style>
  <w:style w:type="character" w:styleId="Rimandocommento">
    <w:name w:val="annotation reference"/>
    <w:rsid w:val="0028328E"/>
    <w:rPr>
      <w:sz w:val="16"/>
      <w:szCs w:val="16"/>
    </w:rPr>
  </w:style>
  <w:style w:type="paragraph" w:styleId="Soggettocommento">
    <w:name w:val="annotation subject"/>
    <w:basedOn w:val="Testocommento"/>
    <w:next w:val="Testocommento"/>
    <w:link w:val="SoggettocommentoCarattere"/>
    <w:rsid w:val="0028328E"/>
    <w:rPr>
      <w:b/>
      <w:bCs/>
    </w:rPr>
  </w:style>
  <w:style w:type="character" w:customStyle="1" w:styleId="SoggettocommentoCarattere">
    <w:name w:val="Soggetto commento Carattere"/>
    <w:link w:val="Soggettocommento"/>
    <w:rsid w:val="0028328E"/>
    <w:rPr>
      <w:rFonts w:ascii="Times New Roman" w:hAnsi="Times New Roman" w:cs="Times New Roman"/>
      <w:b/>
      <w:bCs/>
      <w:lang w:val="en-GB" w:eastAsia="zh-CN"/>
    </w:rPr>
  </w:style>
  <w:style w:type="character" w:styleId="Collegamentoipertestuale">
    <w:name w:val="Hyperlink"/>
    <w:aliases w:val="Footer Char1 Carattere,Footer Char2 Char Carattere,Footer Char1 Char Char Carattere,Footer Char2 Char Char1 Char Carattere,Footer Char1 Char Char Char Char1 Carattere,Footer Char2,Footer Char2 Char Char1"/>
    <w:uiPriority w:val="99"/>
    <w:rsid w:val="00B935CF"/>
    <w:rPr>
      <w:color w:val="0000FF"/>
      <w:u w:val="single"/>
    </w:rPr>
  </w:style>
  <w:style w:type="paragraph" w:styleId="Mappadocumento">
    <w:name w:val="Document Map"/>
    <w:basedOn w:val="Normale"/>
    <w:link w:val="MappadocumentoCarattere"/>
    <w:semiHidden/>
    <w:rsid w:val="00CD7D53"/>
    <w:pPr>
      <w:shd w:val="clear" w:color="auto" w:fill="000080"/>
    </w:pPr>
    <w:rPr>
      <w:rFonts w:ascii="Tahoma" w:hAnsi="Tahoma" w:cs="Tahoma"/>
      <w:sz w:val="20"/>
      <w:szCs w:val="20"/>
    </w:rPr>
  </w:style>
  <w:style w:type="character" w:customStyle="1" w:styleId="st">
    <w:name w:val="st"/>
    <w:rsid w:val="00EC4E06"/>
    <w:rPr>
      <w:rFonts w:cs="Times New Roman"/>
    </w:rPr>
  </w:style>
  <w:style w:type="character" w:styleId="Enfasicorsivo">
    <w:name w:val="Emphasis"/>
    <w:qFormat/>
    <w:rsid w:val="00EC4E06"/>
    <w:rPr>
      <w:rFonts w:cs="Times New Roman"/>
      <w:i/>
      <w:iCs/>
    </w:rPr>
  </w:style>
  <w:style w:type="character" w:customStyle="1" w:styleId="hps">
    <w:name w:val="hps"/>
    <w:rsid w:val="0010445B"/>
  </w:style>
  <w:style w:type="paragraph" w:customStyle="1" w:styleId="SmPCLABPIL">
    <w:name w:val="SmPC LAB PIL"/>
    <w:basedOn w:val="Data"/>
    <w:link w:val="SmPCLABPILCarattere"/>
    <w:qFormat/>
    <w:rsid w:val="004B0161"/>
    <w:pPr>
      <w:jc w:val="center"/>
      <w:outlineLvl w:val="0"/>
    </w:pPr>
    <w:rPr>
      <w:b/>
      <w:noProof/>
      <w:szCs w:val="24"/>
      <w:lang w:val="lv-LV"/>
    </w:rPr>
  </w:style>
  <w:style w:type="paragraph" w:customStyle="1" w:styleId="AllegatoII">
    <w:name w:val="Allegato II"/>
    <w:basedOn w:val="Normale"/>
    <w:link w:val="AllegatoIICarattere"/>
    <w:qFormat/>
    <w:rsid w:val="004B0161"/>
    <w:pPr>
      <w:ind w:left="567" w:hanging="567"/>
    </w:pPr>
    <w:rPr>
      <w:b/>
      <w:noProof/>
      <w:szCs w:val="24"/>
      <w:lang w:val="lv-LV"/>
    </w:rPr>
  </w:style>
  <w:style w:type="character" w:customStyle="1" w:styleId="SmPCLABPILCarattere">
    <w:name w:val="SmPC LAB PIL Carattere"/>
    <w:link w:val="SmPCLABPIL"/>
    <w:rsid w:val="004B0161"/>
    <w:rPr>
      <w:rFonts w:ascii="Times New Roman" w:hAnsi="Times New Roman" w:cs="Times New Roman"/>
      <w:b/>
      <w:noProof/>
      <w:sz w:val="22"/>
      <w:szCs w:val="24"/>
      <w:lang w:val="lv-LV"/>
    </w:rPr>
  </w:style>
  <w:style w:type="paragraph" w:styleId="PreformattatoHTML">
    <w:name w:val="HTML Preformatted"/>
    <w:basedOn w:val="Normale"/>
    <w:link w:val="PreformattatoHTMLCarattere"/>
    <w:uiPriority w:val="99"/>
    <w:unhideWhenUsed/>
    <w:rsid w:val="00DA7C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AllegatoIICarattere">
    <w:name w:val="Allegato II Carattere"/>
    <w:link w:val="AllegatoII"/>
    <w:rsid w:val="004B0161"/>
    <w:rPr>
      <w:b/>
      <w:noProof/>
      <w:sz w:val="22"/>
      <w:szCs w:val="24"/>
      <w:lang w:val="lv-LV" w:eastAsia="zh-CN"/>
    </w:rPr>
  </w:style>
  <w:style w:type="character" w:customStyle="1" w:styleId="PreformattatoHTMLCarattere">
    <w:name w:val="Preformattato HTML Carattere"/>
    <w:link w:val="PreformattatoHTML"/>
    <w:uiPriority w:val="99"/>
    <w:rsid w:val="00DA7C33"/>
    <w:rPr>
      <w:rFonts w:ascii="Courier New" w:hAnsi="Courier New" w:cs="Courier New"/>
    </w:rPr>
  </w:style>
  <w:style w:type="paragraph" w:styleId="Revisione">
    <w:name w:val="Revision"/>
    <w:hidden/>
    <w:uiPriority w:val="99"/>
    <w:semiHidden/>
    <w:rsid w:val="008B3256"/>
    <w:rPr>
      <w:sz w:val="22"/>
      <w:szCs w:val="22"/>
      <w:lang w:val="en-GB" w:eastAsia="zh-CN"/>
    </w:rPr>
  </w:style>
  <w:style w:type="paragraph" w:styleId="Paragrafoelenco">
    <w:name w:val="List Paragraph"/>
    <w:basedOn w:val="Normale"/>
    <w:uiPriority w:val="34"/>
    <w:qFormat/>
    <w:rsid w:val="006A26A2"/>
    <w:pPr>
      <w:ind w:left="720"/>
      <w:contextualSpacing/>
    </w:pPr>
  </w:style>
  <w:style w:type="character" w:customStyle="1" w:styleId="TestofumettoCarattere">
    <w:name w:val="Testo fumetto Carattere"/>
    <w:basedOn w:val="Carpredefinitoparagrafo"/>
    <w:link w:val="Testofumetto"/>
    <w:semiHidden/>
    <w:rsid w:val="007456DF"/>
    <w:rPr>
      <w:rFonts w:ascii="Tahoma" w:hAnsi="Tahoma" w:cs="Tahoma"/>
      <w:sz w:val="16"/>
      <w:szCs w:val="16"/>
      <w:lang w:val="en-GB" w:eastAsia="zh-CN"/>
    </w:rPr>
  </w:style>
  <w:style w:type="character" w:customStyle="1" w:styleId="MappadocumentoCarattere">
    <w:name w:val="Mappa documento Carattere"/>
    <w:basedOn w:val="Carpredefinitoparagrafo"/>
    <w:link w:val="Mappadocumento"/>
    <w:semiHidden/>
    <w:rsid w:val="007456DF"/>
    <w:rPr>
      <w:rFonts w:ascii="Tahoma" w:hAnsi="Tahoma" w:cs="Tahoma"/>
      <w:shd w:val="clear" w:color="auto" w:fill="000080"/>
      <w:lang w:val="en-GB" w:eastAsia="zh-CN"/>
    </w:rPr>
  </w:style>
  <w:style w:type="character" w:styleId="Menzionenonrisolta">
    <w:name w:val="Unresolved Mention"/>
    <w:basedOn w:val="Carpredefinitoparagrafo"/>
    <w:uiPriority w:val="99"/>
    <w:semiHidden/>
    <w:unhideWhenUsed/>
    <w:rsid w:val="006847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51807">
      <w:bodyDiv w:val="1"/>
      <w:marLeft w:val="0"/>
      <w:marRight w:val="0"/>
      <w:marTop w:val="0"/>
      <w:marBottom w:val="0"/>
      <w:divBdr>
        <w:top w:val="none" w:sz="0" w:space="0" w:color="auto"/>
        <w:left w:val="none" w:sz="0" w:space="0" w:color="auto"/>
        <w:bottom w:val="none" w:sz="0" w:space="0" w:color="auto"/>
        <w:right w:val="none" w:sz="0" w:space="0" w:color="auto"/>
      </w:divBdr>
    </w:div>
    <w:div w:id="924648487">
      <w:bodyDiv w:val="1"/>
      <w:marLeft w:val="0"/>
      <w:marRight w:val="0"/>
      <w:marTop w:val="0"/>
      <w:marBottom w:val="0"/>
      <w:divBdr>
        <w:top w:val="none" w:sz="0" w:space="0" w:color="auto"/>
        <w:left w:val="none" w:sz="0" w:space="0" w:color="auto"/>
        <w:bottom w:val="none" w:sz="0" w:space="0" w:color="auto"/>
        <w:right w:val="none" w:sz="0" w:space="0" w:color="auto"/>
      </w:divBdr>
    </w:div>
    <w:div w:id="961768110">
      <w:bodyDiv w:val="1"/>
      <w:marLeft w:val="0"/>
      <w:marRight w:val="0"/>
      <w:marTop w:val="0"/>
      <w:marBottom w:val="0"/>
      <w:divBdr>
        <w:top w:val="none" w:sz="0" w:space="0" w:color="auto"/>
        <w:left w:val="none" w:sz="0" w:space="0" w:color="auto"/>
        <w:bottom w:val="none" w:sz="0" w:space="0" w:color="auto"/>
        <w:right w:val="none" w:sz="0" w:space="0" w:color="auto"/>
      </w:divBdr>
    </w:div>
    <w:div w:id="1343894206">
      <w:bodyDiv w:val="1"/>
      <w:marLeft w:val="0"/>
      <w:marRight w:val="0"/>
      <w:marTop w:val="0"/>
      <w:marBottom w:val="0"/>
      <w:divBdr>
        <w:top w:val="none" w:sz="0" w:space="0" w:color="auto"/>
        <w:left w:val="none" w:sz="0" w:space="0" w:color="auto"/>
        <w:bottom w:val="none" w:sz="0" w:space="0" w:color="auto"/>
        <w:right w:val="none" w:sz="0" w:space="0" w:color="auto"/>
      </w:divBdr>
    </w:div>
    <w:div w:id="1402942970">
      <w:bodyDiv w:val="1"/>
      <w:marLeft w:val="0"/>
      <w:marRight w:val="0"/>
      <w:marTop w:val="0"/>
      <w:marBottom w:val="0"/>
      <w:divBdr>
        <w:top w:val="none" w:sz="0" w:space="0" w:color="auto"/>
        <w:left w:val="none" w:sz="0" w:space="0" w:color="auto"/>
        <w:bottom w:val="none" w:sz="0" w:space="0" w:color="auto"/>
        <w:right w:val="none" w:sz="0" w:space="0" w:color="auto"/>
      </w:divBdr>
    </w:div>
    <w:div w:id="1476991416">
      <w:bodyDiv w:val="1"/>
      <w:marLeft w:val="0"/>
      <w:marRight w:val="0"/>
      <w:marTop w:val="0"/>
      <w:marBottom w:val="0"/>
      <w:divBdr>
        <w:top w:val="none" w:sz="0" w:space="0" w:color="auto"/>
        <w:left w:val="none" w:sz="0" w:space="0" w:color="auto"/>
        <w:bottom w:val="none" w:sz="0" w:space="0" w:color="auto"/>
        <w:right w:val="none" w:sz="0" w:space="0" w:color="auto"/>
      </w:divBdr>
    </w:div>
    <w:div w:id="1551500832">
      <w:bodyDiv w:val="1"/>
      <w:marLeft w:val="0"/>
      <w:marRight w:val="0"/>
      <w:marTop w:val="0"/>
      <w:marBottom w:val="0"/>
      <w:divBdr>
        <w:top w:val="none" w:sz="0" w:space="0" w:color="auto"/>
        <w:left w:val="none" w:sz="0" w:space="0" w:color="auto"/>
        <w:bottom w:val="none" w:sz="0" w:space="0" w:color="auto"/>
        <w:right w:val="none" w:sz="0" w:space="0" w:color="auto"/>
      </w:divBdr>
    </w:div>
    <w:div w:id="1679237327">
      <w:bodyDiv w:val="1"/>
      <w:marLeft w:val="0"/>
      <w:marRight w:val="0"/>
      <w:marTop w:val="0"/>
      <w:marBottom w:val="0"/>
      <w:divBdr>
        <w:top w:val="none" w:sz="0" w:space="0" w:color="auto"/>
        <w:left w:val="none" w:sz="0" w:space="0" w:color="auto"/>
        <w:bottom w:val="none" w:sz="0" w:space="0" w:color="auto"/>
        <w:right w:val="none" w:sz="0" w:space="0" w:color="auto"/>
      </w:divBdr>
    </w:div>
    <w:div w:id="1880164411">
      <w:bodyDiv w:val="1"/>
      <w:marLeft w:val="0"/>
      <w:marRight w:val="0"/>
      <w:marTop w:val="0"/>
      <w:marBottom w:val="0"/>
      <w:divBdr>
        <w:top w:val="none" w:sz="0" w:space="0" w:color="auto"/>
        <w:left w:val="none" w:sz="0" w:space="0" w:color="auto"/>
        <w:bottom w:val="none" w:sz="0" w:space="0" w:color="auto"/>
        <w:right w:val="none" w:sz="0" w:space="0" w:color="auto"/>
      </w:divBdr>
    </w:div>
    <w:div w:id="203118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hyperlink" Target="http://www.ema.europa.eu/docs/en_GB/document_library/Template_or_form/2013/03/WC500139752.doc" TargetMode="External"/><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hyperlink" Target="http://www.ema.europa.eu/docs/en_GB/document_library/Template_or_form/2013/03/WC500139752.doc" TargetMode="External"/><Relationship Id="rId47" Type="http://schemas.openxmlformats.org/officeDocument/2006/relationships/image" Target="media/image24.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dienne@adienne.com" TargetMode="External"/><Relationship Id="rId29" Type="http://schemas.openxmlformats.org/officeDocument/2006/relationships/oleObject" Target="embeddings/oleObject2.bin"/><Relationship Id="rId11" Type="http://schemas.openxmlformats.org/officeDocument/2006/relationships/image" Target="cid:image001.jpg@01D6F58A.2BD464C0" TargetMode="Externa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oleObject" Target="embeddings/oleObject4.bin"/><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1.jpeg"/><Relationship Id="rId19" Type="http://schemas.openxmlformats.org/officeDocument/2006/relationships/hyperlink" Target="mailto:adienne@adienne.com" TargetMode="External"/><Relationship Id="rId31" Type="http://schemas.openxmlformats.org/officeDocument/2006/relationships/oleObject" Target="embeddings/oleObject3.bin"/><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4" Type="http://schemas.openxmlformats.org/officeDocument/2006/relationships/hyperlink" Target="mailto:adienne@adienne.com"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yperlink" Target="mailto:adienne@adienne.com" TargetMode="External"/><Relationship Id="rId48" Type="http://schemas.openxmlformats.org/officeDocument/2006/relationships/oleObject" Target="embeddings/oleObject5.bin"/><Relationship Id="rId8" Type="http://schemas.openxmlformats.org/officeDocument/2006/relationships/hyperlink" Target="http://www.ema.europa.eu/docs/en_GB/document_library/Template_or_form/2013/03/WC500139752.doc"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ema.europa.eu" TargetMode="External"/><Relationship Id="rId25" Type="http://schemas.openxmlformats.org/officeDocument/2006/relationships/oleObject" Target="embeddings/oleObject1.bin"/><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3.png"/><Relationship Id="rId20" Type="http://schemas.openxmlformats.org/officeDocument/2006/relationships/image" Target="media/image3.png"/><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F914A-2E63-4EB8-B640-D3432A4D6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108</Pages>
  <Words>27968</Words>
  <Characters>185440</Characters>
  <Application>Microsoft Office Word</Application>
  <DocSecurity>0</DocSecurity>
  <Lines>1545</Lines>
  <Paragraphs>425</Paragraphs>
  <ScaleCrop>false</ScaleCrop>
  <HeadingPairs>
    <vt:vector size="8" baseType="variant">
      <vt:variant>
        <vt:lpstr>Titolo</vt:lpstr>
      </vt:variant>
      <vt:variant>
        <vt:i4>1</vt:i4>
      </vt:variant>
      <vt:variant>
        <vt:lpstr>Title</vt:lpstr>
      </vt:variant>
      <vt:variant>
        <vt:i4>1</vt:i4>
      </vt:variant>
      <vt:variant>
        <vt:lpstr>Nosaukums</vt:lpstr>
      </vt:variant>
      <vt:variant>
        <vt:i4>1</vt:i4>
      </vt:variant>
      <vt:variant>
        <vt:lpstr>Titel</vt:lpstr>
      </vt:variant>
      <vt:variant>
        <vt:i4>1</vt:i4>
      </vt:variant>
    </vt:vector>
  </HeadingPairs>
  <TitlesOfParts>
    <vt:vector size="4" baseType="lpstr">
      <vt:lpstr>TEPADINA, INN-thiotepa</vt:lpstr>
      <vt:lpstr>TEPADINA, INN-thiotepa</vt:lpstr>
      <vt:lpstr>TEPADINA, INN-thiotepa</vt:lpstr>
      <vt:lpstr>TEPADINA, INN-thiotepa</vt:lpstr>
    </vt:vector>
  </TitlesOfParts>
  <Company>Arancho Doc</Company>
  <LinksUpToDate>false</LinksUpToDate>
  <CharactersWithSpaces>212983</CharactersWithSpaces>
  <SharedDoc>false</SharedDoc>
  <HLinks>
    <vt:vector size="66" baseType="variant">
      <vt:variant>
        <vt:i4>1245197</vt:i4>
      </vt:variant>
      <vt:variant>
        <vt:i4>30</vt:i4>
      </vt:variant>
      <vt:variant>
        <vt:i4>0</vt:i4>
      </vt:variant>
      <vt:variant>
        <vt:i4>5</vt:i4>
      </vt:variant>
      <vt:variant>
        <vt:lpwstr>http://www.ema.europa.eu/</vt:lpwstr>
      </vt:variant>
      <vt:variant>
        <vt:lpwstr/>
      </vt:variant>
      <vt:variant>
        <vt:i4>7077963</vt:i4>
      </vt:variant>
      <vt:variant>
        <vt:i4>27</vt:i4>
      </vt:variant>
      <vt:variant>
        <vt:i4>0</vt:i4>
      </vt:variant>
      <vt:variant>
        <vt:i4>5</vt:i4>
      </vt:variant>
      <vt:variant>
        <vt:lpwstr>mailto:adienne@adienne.com</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7077963</vt:i4>
      </vt:variant>
      <vt:variant>
        <vt:i4>18</vt:i4>
      </vt:variant>
      <vt:variant>
        <vt:i4>0</vt:i4>
      </vt:variant>
      <vt:variant>
        <vt:i4>5</vt:i4>
      </vt:variant>
      <vt:variant>
        <vt:lpwstr>mailto:adienne@adienne.com</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7077963</vt:i4>
      </vt:variant>
      <vt:variant>
        <vt:i4>12</vt:i4>
      </vt:variant>
      <vt:variant>
        <vt:i4>0</vt:i4>
      </vt:variant>
      <vt:variant>
        <vt:i4>5</vt:i4>
      </vt:variant>
      <vt:variant>
        <vt:lpwstr>mailto:adienne@adienne.com</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ariant>
        <vt:i4>2293780</vt:i4>
      </vt:variant>
      <vt:variant>
        <vt:i4>381002</vt:i4>
      </vt:variant>
      <vt:variant>
        <vt:i4>1025</vt:i4>
      </vt:variant>
      <vt:variant>
        <vt:i4>1</vt:i4>
      </vt:variant>
      <vt:variant>
        <vt:lpwstr>cid:image001.jpg@01D6F58A.2BD464C0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TEPADINA, INN-thiotepa</dc:title>
  <dc:subject>EPAR</dc:subject>
  <dc:creator>CHMP</dc:creator>
  <cp:lastModifiedBy>Author</cp:lastModifiedBy>
  <cp:revision>3</cp:revision>
  <cp:lastPrinted>2016-04-08T10:35:00Z</cp:lastPrinted>
  <dcterms:created xsi:type="dcterms:W3CDTF">2025-07-29T12:19:00Z</dcterms:created>
  <dcterms:modified xsi:type="dcterms:W3CDTF">2025-07-29T12:24:00Z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EADocRefFull">
    <vt:lpwstr>EMEA/xxxx/xx/EN</vt:lpwstr>
  </property>
  <property fmtid="{D5CDD505-2E9C-101B-9397-08002B2CF9AE}" pid="3" name="EMEADocClassificationText">
    <vt:lpwstr> </vt:lpwstr>
  </property>
  <property fmtid="{D5CDD505-2E9C-101B-9397-08002B2CF9AE}" pid="4" name="EMEADocClassifcationCode">
    <vt:lpwstr> </vt:lpwstr>
  </property>
  <property fmtid="{D5CDD505-2E9C-101B-9397-08002B2CF9AE}" pid="5" name="EMEADocTypeCode">
    <vt:lpwstr> </vt:lpwstr>
  </property>
  <property fmtid="{D5CDD505-2E9C-101B-9397-08002B2CF9AE}" pid="6" name="EMEDDocRefPart0">
    <vt:lpwstr> </vt:lpwstr>
  </property>
  <property fmtid="{D5CDD505-2E9C-101B-9397-08002B2CF9AE}" pid="7" name="EMEDDocRefPart1">
    <vt:lpwstr> </vt:lpwstr>
  </property>
  <property fmtid="{D5CDD505-2E9C-101B-9397-08002B2CF9AE}" pid="8" name="EMEDDocRefPart2">
    <vt:lpwstr> </vt:lpwstr>
  </property>
  <property fmtid="{D5CDD505-2E9C-101B-9397-08002B2CF9AE}" pid="9" name="EMEDDocRefPart3">
    <vt:lpwstr> </vt:lpwstr>
  </property>
  <property fmtid="{D5CDD505-2E9C-101B-9397-08002B2CF9AE}" pid="10" name="EMEADocRefNum">
    <vt:lpwstr> </vt:lpwstr>
  </property>
  <property fmtid="{D5CDD505-2E9C-101B-9397-08002B2CF9AE}" pid="11" name="EMEADocRefYear">
    <vt:lpwstr> </vt:lpwstr>
  </property>
  <property fmtid="{D5CDD505-2E9C-101B-9397-08002B2CF9AE}" pid="12" name="EMEADocRefRoot">
    <vt:lpwstr> </vt:lpwstr>
  </property>
  <property fmtid="{D5CDD505-2E9C-101B-9397-08002B2CF9AE}" pid="13" name="EMEADocRefPartFreeText">
    <vt:lpwstr> </vt:lpwstr>
  </property>
  <property fmtid="{D5CDD505-2E9C-101B-9397-08002B2CF9AE}" pid="14" name="EMEADocVersion">
    <vt:lpwstr> </vt:lpwstr>
  </property>
  <property fmtid="{D5CDD505-2E9C-101B-9397-08002B2CF9AE}" pid="15" name="EMEADocLanguage">
    <vt:lpwstr> </vt:lpwstr>
  </property>
  <property fmtid="{D5CDD505-2E9C-101B-9397-08002B2CF9AE}" pid="16" name="EMEADocStatus">
    <vt:lpwstr> </vt:lpwstr>
  </property>
  <property fmtid="{D5CDD505-2E9C-101B-9397-08002B2CF9AE}" pid="17" name="EMEADocDateDay">
    <vt:lpwstr> </vt:lpwstr>
  </property>
  <property fmtid="{D5CDD505-2E9C-101B-9397-08002B2CF9AE}" pid="18" name="EMEADocDateYear">
    <vt:lpwstr> </vt:lpwstr>
  </property>
  <property fmtid="{D5CDD505-2E9C-101B-9397-08002B2CF9AE}" pid="19" name="EMEADocDateMonth">
    <vt:lpwstr> </vt:lpwstr>
  </property>
  <property fmtid="{D5CDD505-2E9C-101B-9397-08002B2CF9AE}" pid="20" name="EMEADocDate">
    <vt:lpwstr> </vt:lpwstr>
  </property>
  <property fmtid="{D5CDD505-2E9C-101B-9397-08002B2CF9AE}" pid="21" name="EMEADocTitle">
    <vt:lpwstr> </vt:lpwstr>
  </property>
  <property fmtid="{D5CDD505-2E9C-101B-9397-08002B2CF9AE}" pid="22" name="EMEADocExtCatTitle">
    <vt:lpwstr> </vt:lpwstr>
  </property>
  <property fmtid="{D5CDD505-2E9C-101B-9397-08002B2CF9AE}" pid="23" name="DM_emea_doc_ref_id">
    <vt:lpwstr>EMA/30484/2010</vt:lpwstr>
  </property>
  <property fmtid="{D5CDD505-2E9C-101B-9397-08002B2CF9AE}" pid="24" name="DM_Subject">
    <vt:lpwstr>Product Information-EMA/30484/2010</vt:lpwstr>
  </property>
  <property fmtid="{D5CDD505-2E9C-101B-9397-08002B2CF9AE}" pid="25" name="DM_Name">
    <vt:lpwstr>emea-combined-h1046lv</vt:lpwstr>
  </property>
  <property fmtid="{D5CDD505-2E9C-101B-9397-08002B2CF9AE}" pid="26" name="DM_Owner">
    <vt:lpwstr>Christiansen Lena</vt:lpwstr>
  </property>
  <property fmtid="{D5CDD505-2E9C-101B-9397-08002B2CF9AE}" pid="27" name="DM_Creation_Date">
    <vt:lpwstr>15/01/2010 11:34:42</vt:lpwstr>
  </property>
  <property fmtid="{D5CDD505-2E9C-101B-9397-08002B2CF9AE}" pid="28" name="DM_Creator_Name">
    <vt:lpwstr>Christiansen Lena</vt:lpwstr>
  </property>
  <property fmtid="{D5CDD505-2E9C-101B-9397-08002B2CF9AE}" pid="29" name="DM_Modifer_Name">
    <vt:lpwstr>Christiansen Lena</vt:lpwstr>
  </property>
  <property fmtid="{D5CDD505-2E9C-101B-9397-08002B2CF9AE}" pid="30" name="DM_Modified_Date">
    <vt:lpwstr>15/01/2010 11:35:00</vt:lpwstr>
  </property>
  <property fmtid="{D5CDD505-2E9C-101B-9397-08002B2CF9AE}" pid="31" name="DM_Type">
    <vt:lpwstr>emea_product_document</vt:lpwstr>
  </property>
  <property fmtid="{D5CDD505-2E9C-101B-9397-08002B2CF9AE}" pid="32" name="DM_Version">
    <vt:lpwstr>0.1, CURRENT</vt:lpwstr>
  </property>
  <property fmtid="{D5CDD505-2E9C-101B-9397-08002B2CF9AE}" pid="33" name="DM_emea_doc_number">
    <vt:lpwstr>30484</vt:lpwstr>
  </property>
  <property fmtid="{D5CDD505-2E9C-101B-9397-08002B2CF9AE}" pid="34" name="DM_emea_received_date">
    <vt:lpwstr>nulldate</vt:lpwstr>
  </property>
  <property fmtid="{D5CDD505-2E9C-101B-9397-08002B2CF9AE}" pid="35" name="DM_emea_resp_body">
    <vt:lpwstr/>
  </property>
  <property fmtid="{D5CDD505-2E9C-101B-9397-08002B2CF9AE}" pid="36" name="DM_emea_doc_category">
    <vt:lpwstr>Product Information</vt:lpwstr>
  </property>
  <property fmtid="{D5CDD505-2E9C-101B-9397-08002B2CF9AE}" pid="37" name="DM_emea_internal_label">
    <vt:lpwstr>EMA</vt:lpwstr>
  </property>
  <property fmtid="{D5CDD505-2E9C-101B-9397-08002B2CF9AE}" pid="38" name="DM_emea_legal_date">
    <vt:lpwstr>nulldate</vt:lpwstr>
  </property>
  <property fmtid="{D5CDD505-2E9C-101B-9397-08002B2CF9AE}" pid="39" name="DM_emea_year">
    <vt:lpwstr>2010</vt:lpwstr>
  </property>
  <property fmtid="{D5CDD505-2E9C-101B-9397-08002B2CF9AE}" pid="40" name="DM_emea_sent_date">
    <vt:lpwstr>nulldate</vt:lpwstr>
  </property>
  <property fmtid="{D5CDD505-2E9C-101B-9397-08002B2CF9AE}" pid="41" name="DM_emea_procedure_ref">
    <vt:lpwstr>EMEA/H/C/001046</vt:lpwstr>
  </property>
  <property fmtid="{D5CDD505-2E9C-101B-9397-08002B2CF9AE}" pid="42" name="DM_emea_domain">
    <vt:lpwstr>H</vt:lpwstr>
  </property>
  <property fmtid="{D5CDD505-2E9C-101B-9397-08002B2CF9AE}" pid="43" name="DM_emea_procedure">
    <vt:lpwstr>C</vt:lpwstr>
  </property>
  <property fmtid="{D5CDD505-2E9C-101B-9397-08002B2CF9AE}" pid="44" name="DM_emea_product_number">
    <vt:lpwstr>001046</vt:lpwstr>
  </property>
  <property fmtid="{D5CDD505-2E9C-101B-9397-08002B2CF9AE}" pid="45" name="DM_emea_product_substance">
    <vt:lpwstr>Tepadina</vt:lpwstr>
  </property>
  <property fmtid="{D5CDD505-2E9C-101B-9397-08002B2CF9AE}" pid="46" name="DM_Status">
    <vt:lpwstr/>
  </property>
  <property fmtid="{D5CDD505-2E9C-101B-9397-08002B2CF9AE}" pid="47" name="DM_Authors">
    <vt:lpwstr/>
  </property>
  <property fmtid="{D5CDD505-2E9C-101B-9397-08002B2CF9AE}" pid="48" name="DM_Keywords">
    <vt:lpwstr/>
  </property>
  <property fmtid="{D5CDD505-2E9C-101B-9397-08002B2CF9AE}" pid="49" name="DM_Title">
    <vt:lpwstr/>
  </property>
  <property fmtid="{D5CDD505-2E9C-101B-9397-08002B2CF9AE}" pid="50" name="DM_Language">
    <vt:lpwstr/>
  </property>
  <property fmtid="{D5CDD505-2E9C-101B-9397-08002B2CF9AE}" pid="51" name="DM_emea_cc">
    <vt:lpwstr/>
  </property>
  <property fmtid="{D5CDD505-2E9C-101B-9397-08002B2CF9AE}" pid="52" name="DM_emea_message_subject">
    <vt:lpwstr/>
  </property>
  <property fmtid="{D5CDD505-2E9C-101B-9397-08002B2CF9AE}" pid="53" name="DM_emea_revision_label">
    <vt:lpwstr/>
  </property>
  <property fmtid="{D5CDD505-2E9C-101B-9397-08002B2CF9AE}" pid="54" name="DM_emea_to">
    <vt:lpwstr/>
  </property>
  <property fmtid="{D5CDD505-2E9C-101B-9397-08002B2CF9AE}" pid="55" name="DM_emea_bcc">
    <vt:lpwstr/>
  </property>
  <property fmtid="{D5CDD505-2E9C-101B-9397-08002B2CF9AE}" pid="56" name="DM_emea_from">
    <vt:lpwstr/>
  </property>
  <property fmtid="{D5CDD505-2E9C-101B-9397-08002B2CF9AE}" pid="57" name="DM_emea_doc_lang">
    <vt:lpwstr/>
  </property>
  <property fmtid="{D5CDD505-2E9C-101B-9397-08002B2CF9AE}" pid="58" name="DM_emea_meeting_status">
    <vt:lpwstr/>
  </property>
  <property fmtid="{D5CDD505-2E9C-101B-9397-08002B2CF9AE}" pid="59" name="DM_emea_meeting_action">
    <vt:lpwstr/>
  </property>
  <property fmtid="{D5CDD505-2E9C-101B-9397-08002B2CF9AE}" pid="60" name="DM_emea_meeting_hyperlink">
    <vt:lpwstr/>
  </property>
  <property fmtid="{D5CDD505-2E9C-101B-9397-08002B2CF9AE}" pid="61" name="DM_emea_meeting_title">
    <vt:lpwstr/>
  </property>
  <property fmtid="{D5CDD505-2E9C-101B-9397-08002B2CF9AE}" pid="62" name="DM_emea_meeting_ref">
    <vt:lpwstr/>
  </property>
  <property fmtid="{D5CDD505-2E9C-101B-9397-08002B2CF9AE}" pid="63" name="DM_emea_meeting_flags">
    <vt:lpwstr/>
  </property>
  <property fmtid="{D5CDD505-2E9C-101B-9397-08002B2CF9AE}" pid="64" name="DM_emea_module">
    <vt:lpwstr/>
  </property>
  <property fmtid="{D5CDD505-2E9C-101B-9397-08002B2CF9AE}" pid="65" name="DM_emea_procedure_type">
    <vt:lpwstr/>
  </property>
  <property fmtid="{D5CDD505-2E9C-101B-9397-08002B2CF9AE}" pid="66" name="DM_emea_procedure_number">
    <vt:lpwstr/>
  </property>
  <property fmtid="{D5CDD505-2E9C-101B-9397-08002B2CF9AE}" pid="67" name="DM_emea_par_dist">
    <vt:lpwstr/>
  </property>
</Properties>
</file>