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3EE72" w14:textId="4082B913" w:rsidR="00FD71AC" w:rsidRPr="00FD71AC" w:rsidRDefault="00FD71AC" w:rsidP="0069527A">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r w:rsidRPr="00FD71AC">
        <w:rPr>
          <w:lang w:val="lv-LV"/>
        </w:rPr>
        <w:t xml:space="preserve">Šis dokuments ir apstiprināta </w:t>
      </w:r>
      <w:r w:rsidR="00AB3FCD" w:rsidRPr="00AB3FCD">
        <w:rPr>
          <w:lang w:val="lv-LV"/>
        </w:rPr>
        <w:t xml:space="preserve">TOBI Podhaler </w:t>
      </w:r>
      <w:r w:rsidRPr="00FD71AC">
        <w:rPr>
          <w:lang w:val="lv-LV"/>
        </w:rPr>
        <w:t xml:space="preserve">zāļu informācija, kurā ir izceltas izmaiņas kopš iepriekšējās procedūras, kas ietekmē zāļu informāciju </w:t>
      </w:r>
      <w:r w:rsidR="00F735AF">
        <w:rPr>
          <w:lang w:val="lv-LV"/>
        </w:rPr>
        <w:t>(</w:t>
      </w:r>
      <w:r w:rsidR="002B4890" w:rsidRPr="002B4890">
        <w:rPr>
          <w:lang w:val="lv-LV"/>
        </w:rPr>
        <w:t>EMA/N/0000316739</w:t>
      </w:r>
      <w:r w:rsidR="00F90AE3">
        <w:rPr>
          <w:lang w:val="lv-LV"/>
        </w:rPr>
        <w:t>).</w:t>
      </w:r>
    </w:p>
    <w:p w14:paraId="28DF76CA" w14:textId="77777777" w:rsidR="00FD71AC" w:rsidRPr="00FD71AC" w:rsidRDefault="00FD71AC" w:rsidP="0069527A">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p>
    <w:p w14:paraId="286D54AF" w14:textId="0E342D99" w:rsidR="00DC1ACA" w:rsidRDefault="00FD71AC" w:rsidP="0069527A">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r w:rsidRPr="00FD71AC">
        <w:rPr>
          <w:lang w:val="lv-LV"/>
        </w:rPr>
        <w:t xml:space="preserve">Plašāku informāciju skatīt Eiropas Zāļu aģentūras tīmekļa vietnē: </w:t>
      </w:r>
      <w:hyperlink r:id="rId8" w:history="1">
        <w:r w:rsidR="00EF0614" w:rsidRPr="009D70AD">
          <w:rPr>
            <w:rStyle w:val="Hyperlink"/>
            <w:lang w:val="lv-LV"/>
          </w:rPr>
          <w:t>https://www.ema.europa.eu/en/medicines/human/EPAR/tobi-podhaler</w:t>
        </w:r>
      </w:hyperlink>
    </w:p>
    <w:p w14:paraId="2511773F" w14:textId="77777777" w:rsidR="00EF0614" w:rsidRPr="009D338A" w:rsidRDefault="00EF0614" w:rsidP="00FD71AC">
      <w:pPr>
        <w:tabs>
          <w:tab w:val="clear" w:pos="567"/>
        </w:tabs>
        <w:spacing w:line="240" w:lineRule="auto"/>
        <w:rPr>
          <w:lang w:val="lv-LV"/>
        </w:rPr>
      </w:pPr>
    </w:p>
    <w:p w14:paraId="0556934C" w14:textId="77777777" w:rsidR="00DC1ACA" w:rsidRPr="009D338A" w:rsidRDefault="00DC1ACA" w:rsidP="001C59BC">
      <w:pPr>
        <w:tabs>
          <w:tab w:val="clear" w:pos="567"/>
        </w:tabs>
        <w:spacing w:line="240" w:lineRule="auto"/>
        <w:rPr>
          <w:lang w:val="lv-LV"/>
        </w:rPr>
      </w:pPr>
    </w:p>
    <w:p w14:paraId="655D8D4B" w14:textId="77777777" w:rsidR="00DC1ACA" w:rsidRPr="009D338A" w:rsidRDefault="00DC1ACA" w:rsidP="001C59BC">
      <w:pPr>
        <w:tabs>
          <w:tab w:val="clear" w:pos="567"/>
        </w:tabs>
        <w:spacing w:line="240" w:lineRule="auto"/>
        <w:rPr>
          <w:lang w:val="lv-LV"/>
        </w:rPr>
      </w:pPr>
    </w:p>
    <w:p w14:paraId="51026969" w14:textId="77777777" w:rsidR="00DC1ACA" w:rsidRPr="009D338A" w:rsidRDefault="00DC1ACA" w:rsidP="001C59BC">
      <w:pPr>
        <w:tabs>
          <w:tab w:val="clear" w:pos="567"/>
        </w:tabs>
        <w:spacing w:line="240" w:lineRule="auto"/>
        <w:rPr>
          <w:lang w:val="lv-LV"/>
        </w:rPr>
      </w:pPr>
    </w:p>
    <w:p w14:paraId="6492C1F3" w14:textId="77777777" w:rsidR="00DC1ACA" w:rsidRPr="009D338A" w:rsidRDefault="00DC1ACA" w:rsidP="001C59BC">
      <w:pPr>
        <w:tabs>
          <w:tab w:val="clear" w:pos="567"/>
        </w:tabs>
        <w:spacing w:line="240" w:lineRule="auto"/>
        <w:rPr>
          <w:lang w:val="lv-LV"/>
        </w:rPr>
      </w:pPr>
    </w:p>
    <w:p w14:paraId="6D277B30" w14:textId="77777777" w:rsidR="00DC1ACA" w:rsidRPr="009D338A" w:rsidRDefault="00DC1ACA" w:rsidP="001C59BC">
      <w:pPr>
        <w:tabs>
          <w:tab w:val="clear" w:pos="567"/>
        </w:tabs>
        <w:spacing w:line="240" w:lineRule="auto"/>
        <w:rPr>
          <w:lang w:val="lv-LV"/>
        </w:rPr>
      </w:pPr>
    </w:p>
    <w:p w14:paraId="1EADE091" w14:textId="77777777" w:rsidR="00DC1ACA" w:rsidRPr="009D338A" w:rsidRDefault="00DC1ACA" w:rsidP="001C59BC">
      <w:pPr>
        <w:tabs>
          <w:tab w:val="clear" w:pos="567"/>
        </w:tabs>
        <w:spacing w:line="240" w:lineRule="auto"/>
        <w:rPr>
          <w:lang w:val="lv-LV"/>
        </w:rPr>
      </w:pPr>
    </w:p>
    <w:p w14:paraId="0F8CE588" w14:textId="77777777" w:rsidR="00DC1ACA" w:rsidRPr="009D338A" w:rsidRDefault="00DC1ACA" w:rsidP="001C59BC">
      <w:pPr>
        <w:tabs>
          <w:tab w:val="clear" w:pos="567"/>
        </w:tabs>
        <w:spacing w:line="240" w:lineRule="auto"/>
        <w:rPr>
          <w:lang w:val="lv-LV"/>
        </w:rPr>
      </w:pPr>
    </w:p>
    <w:p w14:paraId="2B4E577E" w14:textId="77777777" w:rsidR="00DC1ACA" w:rsidRPr="009D338A" w:rsidRDefault="00DC1ACA" w:rsidP="001C59BC">
      <w:pPr>
        <w:tabs>
          <w:tab w:val="clear" w:pos="567"/>
        </w:tabs>
        <w:spacing w:line="240" w:lineRule="auto"/>
        <w:rPr>
          <w:lang w:val="lv-LV"/>
        </w:rPr>
      </w:pPr>
    </w:p>
    <w:p w14:paraId="777F4261" w14:textId="77777777" w:rsidR="00DC1ACA" w:rsidRPr="009D338A" w:rsidRDefault="00DC1ACA" w:rsidP="001C59BC">
      <w:pPr>
        <w:tabs>
          <w:tab w:val="clear" w:pos="567"/>
        </w:tabs>
        <w:spacing w:line="240" w:lineRule="auto"/>
        <w:rPr>
          <w:lang w:val="lv-LV"/>
        </w:rPr>
      </w:pPr>
    </w:p>
    <w:p w14:paraId="6822799F" w14:textId="77777777" w:rsidR="00DC1ACA" w:rsidRPr="009D338A" w:rsidRDefault="00DC1ACA" w:rsidP="001C59BC">
      <w:pPr>
        <w:tabs>
          <w:tab w:val="clear" w:pos="567"/>
        </w:tabs>
        <w:spacing w:line="240" w:lineRule="auto"/>
        <w:rPr>
          <w:lang w:val="lv-LV"/>
        </w:rPr>
      </w:pPr>
    </w:p>
    <w:p w14:paraId="0DA0C8AB" w14:textId="77777777" w:rsidR="00DC1ACA" w:rsidRPr="009D338A" w:rsidRDefault="00DC1ACA" w:rsidP="001C59BC">
      <w:pPr>
        <w:tabs>
          <w:tab w:val="clear" w:pos="567"/>
        </w:tabs>
        <w:spacing w:line="240" w:lineRule="auto"/>
        <w:rPr>
          <w:lang w:val="lv-LV"/>
        </w:rPr>
      </w:pPr>
    </w:p>
    <w:p w14:paraId="6C3EFDEB" w14:textId="77777777" w:rsidR="00DC1ACA" w:rsidRPr="009D338A" w:rsidRDefault="00DC1ACA" w:rsidP="001C59BC">
      <w:pPr>
        <w:tabs>
          <w:tab w:val="clear" w:pos="567"/>
        </w:tabs>
        <w:spacing w:line="240" w:lineRule="auto"/>
        <w:rPr>
          <w:lang w:val="lv-LV"/>
        </w:rPr>
      </w:pPr>
    </w:p>
    <w:p w14:paraId="47A00A3F" w14:textId="77777777" w:rsidR="00DC1ACA" w:rsidRPr="009D338A" w:rsidRDefault="00DC1ACA" w:rsidP="001C59BC">
      <w:pPr>
        <w:tabs>
          <w:tab w:val="clear" w:pos="567"/>
        </w:tabs>
        <w:spacing w:line="240" w:lineRule="auto"/>
        <w:rPr>
          <w:lang w:val="lv-LV"/>
        </w:rPr>
      </w:pPr>
    </w:p>
    <w:p w14:paraId="61B5DFB0" w14:textId="77777777" w:rsidR="00DC1ACA" w:rsidRPr="009D338A" w:rsidRDefault="00DC1ACA" w:rsidP="001C59BC">
      <w:pPr>
        <w:tabs>
          <w:tab w:val="clear" w:pos="567"/>
        </w:tabs>
        <w:spacing w:line="240" w:lineRule="auto"/>
        <w:rPr>
          <w:lang w:val="lv-LV"/>
        </w:rPr>
      </w:pPr>
    </w:p>
    <w:p w14:paraId="195343BF" w14:textId="77777777" w:rsidR="00DC1ACA" w:rsidRPr="009D338A" w:rsidRDefault="00DC1ACA" w:rsidP="001C59BC">
      <w:pPr>
        <w:tabs>
          <w:tab w:val="clear" w:pos="567"/>
        </w:tabs>
        <w:spacing w:line="240" w:lineRule="auto"/>
        <w:rPr>
          <w:lang w:val="lv-LV"/>
        </w:rPr>
      </w:pPr>
    </w:p>
    <w:p w14:paraId="2A5AC3F0" w14:textId="77777777" w:rsidR="00DC1ACA" w:rsidRPr="009D338A" w:rsidRDefault="00DC1ACA" w:rsidP="001C59BC">
      <w:pPr>
        <w:tabs>
          <w:tab w:val="clear" w:pos="567"/>
        </w:tabs>
        <w:spacing w:line="240" w:lineRule="auto"/>
        <w:rPr>
          <w:lang w:val="lv-LV"/>
        </w:rPr>
      </w:pPr>
    </w:p>
    <w:p w14:paraId="771BA7F3" w14:textId="77777777" w:rsidR="00DC1ACA" w:rsidRPr="009D338A" w:rsidRDefault="00DC1ACA" w:rsidP="001C59BC">
      <w:pPr>
        <w:tabs>
          <w:tab w:val="clear" w:pos="567"/>
        </w:tabs>
        <w:spacing w:line="240" w:lineRule="auto"/>
        <w:rPr>
          <w:lang w:val="lv-LV"/>
        </w:rPr>
      </w:pPr>
    </w:p>
    <w:p w14:paraId="7B070657" w14:textId="77777777" w:rsidR="00DC1ACA" w:rsidRPr="009D338A" w:rsidRDefault="00DC1ACA" w:rsidP="001C59BC">
      <w:pPr>
        <w:tabs>
          <w:tab w:val="clear" w:pos="567"/>
        </w:tabs>
        <w:spacing w:line="240" w:lineRule="auto"/>
        <w:rPr>
          <w:lang w:val="lv-LV"/>
        </w:rPr>
      </w:pPr>
    </w:p>
    <w:p w14:paraId="578B3B8E" w14:textId="77777777" w:rsidR="00DC1ACA" w:rsidRPr="009D338A" w:rsidRDefault="00DC1ACA" w:rsidP="001C59BC">
      <w:pPr>
        <w:tabs>
          <w:tab w:val="clear" w:pos="567"/>
        </w:tabs>
        <w:spacing w:line="240" w:lineRule="auto"/>
        <w:rPr>
          <w:lang w:val="lv-LV"/>
        </w:rPr>
      </w:pPr>
    </w:p>
    <w:p w14:paraId="13788B7C" w14:textId="77777777" w:rsidR="00DC1ACA" w:rsidRPr="009D338A" w:rsidRDefault="00DC1ACA" w:rsidP="001C59BC">
      <w:pPr>
        <w:tabs>
          <w:tab w:val="clear" w:pos="567"/>
        </w:tabs>
        <w:spacing w:line="240" w:lineRule="auto"/>
        <w:rPr>
          <w:lang w:val="lv-LV"/>
        </w:rPr>
      </w:pPr>
    </w:p>
    <w:p w14:paraId="128BBFCF" w14:textId="77777777" w:rsidR="00DC1ACA" w:rsidRPr="009D338A" w:rsidRDefault="00DC1ACA" w:rsidP="001C59BC">
      <w:pPr>
        <w:tabs>
          <w:tab w:val="clear" w:pos="567"/>
        </w:tabs>
        <w:spacing w:line="240" w:lineRule="auto"/>
        <w:rPr>
          <w:lang w:val="lv-LV"/>
        </w:rPr>
      </w:pPr>
    </w:p>
    <w:p w14:paraId="164A1EAD" w14:textId="77777777" w:rsidR="00DC1ACA" w:rsidRPr="009D338A" w:rsidRDefault="00DC1ACA" w:rsidP="001C59BC">
      <w:pPr>
        <w:tabs>
          <w:tab w:val="clear" w:pos="567"/>
        </w:tabs>
        <w:spacing w:line="240" w:lineRule="auto"/>
        <w:rPr>
          <w:lang w:val="lv-LV"/>
        </w:rPr>
      </w:pPr>
    </w:p>
    <w:p w14:paraId="34878859" w14:textId="77777777" w:rsidR="00DC1ACA" w:rsidRPr="006F31B7" w:rsidRDefault="00671A90" w:rsidP="001C59BC">
      <w:pPr>
        <w:tabs>
          <w:tab w:val="clear" w:pos="567"/>
        </w:tabs>
        <w:spacing w:line="240" w:lineRule="auto"/>
        <w:jc w:val="center"/>
        <w:rPr>
          <w:lang w:val="lv-LV"/>
        </w:rPr>
      </w:pPr>
      <w:r w:rsidRPr="006F31B7">
        <w:rPr>
          <w:b/>
          <w:lang w:val="lv-LV"/>
        </w:rPr>
        <w:t xml:space="preserve">I </w:t>
      </w:r>
      <w:r w:rsidR="00DC1ACA" w:rsidRPr="006F31B7">
        <w:rPr>
          <w:b/>
          <w:lang w:val="lv-LV"/>
        </w:rPr>
        <w:t>PIELIKUMS</w:t>
      </w:r>
    </w:p>
    <w:p w14:paraId="4E868C55" w14:textId="77777777" w:rsidR="00DC1ACA" w:rsidRPr="006F31B7" w:rsidRDefault="00DC1ACA" w:rsidP="001C59BC">
      <w:pPr>
        <w:tabs>
          <w:tab w:val="clear" w:pos="567"/>
        </w:tabs>
        <w:spacing w:line="240" w:lineRule="auto"/>
        <w:jc w:val="center"/>
        <w:rPr>
          <w:lang w:val="lv-LV"/>
        </w:rPr>
      </w:pPr>
    </w:p>
    <w:p w14:paraId="1AC27618" w14:textId="77777777" w:rsidR="00DC1ACA" w:rsidRPr="00AE1A40" w:rsidRDefault="00DC1ACA" w:rsidP="001C59BC">
      <w:pPr>
        <w:pStyle w:val="Heading1"/>
      </w:pPr>
      <w:r w:rsidRPr="00AE1A40">
        <w:t>ZĀĻU APRAKSTS</w:t>
      </w:r>
    </w:p>
    <w:p w14:paraId="313928B2" w14:textId="77777777" w:rsidR="00DC1ACA" w:rsidRPr="006F31B7" w:rsidRDefault="00DC1ACA" w:rsidP="001C59BC">
      <w:pPr>
        <w:tabs>
          <w:tab w:val="clear" w:pos="567"/>
        </w:tabs>
        <w:spacing w:line="240" w:lineRule="auto"/>
        <w:jc w:val="center"/>
        <w:rPr>
          <w:lang w:val="lv-LV"/>
        </w:rPr>
      </w:pPr>
    </w:p>
    <w:p w14:paraId="78DB146B" w14:textId="77777777" w:rsidR="00DC1ACA" w:rsidRPr="006F31B7" w:rsidRDefault="00DC1ACA" w:rsidP="001C59BC">
      <w:pPr>
        <w:keepNext/>
        <w:tabs>
          <w:tab w:val="clear" w:pos="567"/>
        </w:tabs>
        <w:spacing w:line="240" w:lineRule="auto"/>
        <w:ind w:left="567" w:hanging="567"/>
        <w:rPr>
          <w:lang w:val="lv-LV"/>
        </w:rPr>
      </w:pPr>
      <w:r w:rsidRPr="006F31B7">
        <w:rPr>
          <w:lang w:val="lv-LV"/>
        </w:rPr>
        <w:br w:type="page"/>
      </w:r>
      <w:r w:rsidRPr="006F31B7">
        <w:rPr>
          <w:b/>
          <w:lang w:val="lv-LV"/>
        </w:rPr>
        <w:lastRenderedPageBreak/>
        <w:t>1.</w:t>
      </w:r>
      <w:r w:rsidRPr="006F31B7">
        <w:rPr>
          <w:b/>
          <w:lang w:val="lv-LV"/>
        </w:rPr>
        <w:tab/>
        <w:t>ZĀĻU NOSAUKUMS</w:t>
      </w:r>
    </w:p>
    <w:p w14:paraId="07AB5252" w14:textId="77777777" w:rsidR="00DC1ACA" w:rsidRPr="006F31B7" w:rsidRDefault="00DC1ACA" w:rsidP="001C59BC">
      <w:pPr>
        <w:keepNext/>
        <w:tabs>
          <w:tab w:val="clear" w:pos="567"/>
        </w:tabs>
        <w:spacing w:line="240" w:lineRule="auto"/>
        <w:rPr>
          <w:i/>
          <w:lang w:val="lv-LV"/>
        </w:rPr>
      </w:pPr>
    </w:p>
    <w:p w14:paraId="5281DA98" w14:textId="77777777" w:rsidR="00DC1ACA" w:rsidRPr="006F31B7" w:rsidRDefault="00DC1ACA" w:rsidP="001C59BC">
      <w:pPr>
        <w:spacing w:line="240" w:lineRule="auto"/>
        <w:rPr>
          <w:lang w:val="lv-LV"/>
        </w:rPr>
      </w:pPr>
      <w:r w:rsidRPr="006F31B7">
        <w:rPr>
          <w:lang w:val="lv-LV"/>
        </w:rPr>
        <w:t>TOBI Podhaler 28 mg inhalācijas pulveris cietās kapsul</w:t>
      </w:r>
      <w:r w:rsidR="00836B28" w:rsidRPr="006F31B7">
        <w:rPr>
          <w:lang w:val="lv-LV"/>
        </w:rPr>
        <w:t>ā</w:t>
      </w:r>
      <w:r w:rsidRPr="006F31B7">
        <w:rPr>
          <w:lang w:val="lv-LV"/>
        </w:rPr>
        <w:t>s</w:t>
      </w:r>
    </w:p>
    <w:p w14:paraId="5AABEC02" w14:textId="77777777" w:rsidR="00DC1ACA" w:rsidRPr="006F31B7" w:rsidRDefault="00DC1ACA" w:rsidP="001C59BC">
      <w:pPr>
        <w:widowControl w:val="0"/>
        <w:tabs>
          <w:tab w:val="clear" w:pos="567"/>
        </w:tabs>
        <w:spacing w:line="240" w:lineRule="auto"/>
        <w:rPr>
          <w:lang w:val="lv-LV"/>
        </w:rPr>
      </w:pPr>
    </w:p>
    <w:p w14:paraId="1089ED0F" w14:textId="77777777" w:rsidR="00DC1ACA" w:rsidRPr="006F31B7" w:rsidRDefault="00DC1ACA" w:rsidP="001C59BC">
      <w:pPr>
        <w:widowControl w:val="0"/>
        <w:tabs>
          <w:tab w:val="clear" w:pos="567"/>
        </w:tabs>
        <w:spacing w:line="240" w:lineRule="auto"/>
        <w:rPr>
          <w:lang w:val="lv-LV"/>
        </w:rPr>
      </w:pPr>
    </w:p>
    <w:p w14:paraId="1658143F" w14:textId="77777777" w:rsidR="00DC1ACA" w:rsidRPr="006F31B7" w:rsidRDefault="00DC1ACA" w:rsidP="001C59BC">
      <w:pPr>
        <w:keepNext/>
        <w:widowControl w:val="0"/>
        <w:tabs>
          <w:tab w:val="clear" w:pos="567"/>
        </w:tabs>
        <w:spacing w:line="240" w:lineRule="auto"/>
        <w:ind w:left="567" w:hanging="567"/>
        <w:rPr>
          <w:lang w:val="lv-LV"/>
        </w:rPr>
      </w:pPr>
      <w:r w:rsidRPr="006F31B7">
        <w:rPr>
          <w:b/>
          <w:lang w:val="lv-LV"/>
        </w:rPr>
        <w:t>2.</w:t>
      </w:r>
      <w:r w:rsidRPr="006F31B7">
        <w:rPr>
          <w:b/>
          <w:lang w:val="lv-LV"/>
        </w:rPr>
        <w:tab/>
        <w:t>KVALITATĪVAIS UN KVANTITATĪVAIS SASTĀVS</w:t>
      </w:r>
    </w:p>
    <w:p w14:paraId="4C0D666A" w14:textId="77777777" w:rsidR="00DC1ACA" w:rsidRPr="006F31B7" w:rsidRDefault="00DC1ACA" w:rsidP="001C59BC">
      <w:pPr>
        <w:keepNext/>
        <w:tabs>
          <w:tab w:val="clear" w:pos="567"/>
        </w:tabs>
        <w:spacing w:line="240" w:lineRule="auto"/>
        <w:rPr>
          <w:i/>
          <w:lang w:val="lv-LV"/>
        </w:rPr>
      </w:pPr>
    </w:p>
    <w:p w14:paraId="391ECCD2" w14:textId="77777777" w:rsidR="00DC1ACA" w:rsidRPr="006F31B7" w:rsidRDefault="00836B28" w:rsidP="001C59BC">
      <w:pPr>
        <w:spacing w:line="240" w:lineRule="auto"/>
        <w:rPr>
          <w:lang w:val="lv-LV"/>
        </w:rPr>
      </w:pPr>
      <w:bookmarkStart w:id="0" w:name="OLE_LINK1"/>
      <w:bookmarkStart w:id="1" w:name="OLE_LINK2"/>
      <w:r w:rsidRPr="006F31B7">
        <w:rPr>
          <w:lang w:val="lv-LV"/>
        </w:rPr>
        <w:t>Katra</w:t>
      </w:r>
      <w:r w:rsidR="00DC1ACA" w:rsidRPr="006F31B7">
        <w:rPr>
          <w:lang w:val="lv-LV"/>
        </w:rPr>
        <w:t xml:space="preserve"> cietā kapsula satur 28 mg tobramicīna (</w:t>
      </w:r>
      <w:r w:rsidR="00583F34">
        <w:rPr>
          <w:i/>
          <w:lang w:val="lv-LV"/>
        </w:rPr>
        <w:t>t</w:t>
      </w:r>
      <w:r w:rsidR="00DC1ACA" w:rsidRPr="006F31B7">
        <w:rPr>
          <w:i/>
          <w:lang w:val="lv-LV"/>
        </w:rPr>
        <w:t>obramycin</w:t>
      </w:r>
      <w:r w:rsidR="00A87945" w:rsidRPr="006F31B7">
        <w:rPr>
          <w:i/>
          <w:lang w:val="lv-LV"/>
        </w:rPr>
        <w:t>um</w:t>
      </w:r>
      <w:r w:rsidR="00DC1ACA" w:rsidRPr="006F31B7">
        <w:rPr>
          <w:lang w:val="lv-LV"/>
        </w:rPr>
        <w:t>).</w:t>
      </w:r>
    </w:p>
    <w:bookmarkEnd w:id="0"/>
    <w:bookmarkEnd w:id="1"/>
    <w:p w14:paraId="6DA465BC" w14:textId="77777777" w:rsidR="00DC1ACA" w:rsidRPr="006F31B7" w:rsidRDefault="00DC1ACA" w:rsidP="001C59BC">
      <w:pPr>
        <w:spacing w:line="240" w:lineRule="auto"/>
        <w:rPr>
          <w:lang w:val="lv-LV"/>
        </w:rPr>
      </w:pPr>
    </w:p>
    <w:p w14:paraId="56DFC825" w14:textId="77777777" w:rsidR="00DC1ACA" w:rsidRPr="006F31B7" w:rsidRDefault="00DC1ACA" w:rsidP="001C59BC">
      <w:pPr>
        <w:spacing w:line="240" w:lineRule="auto"/>
        <w:rPr>
          <w:lang w:val="lv-LV"/>
        </w:rPr>
      </w:pPr>
      <w:r w:rsidRPr="006F31B7">
        <w:rPr>
          <w:lang w:val="lv-LV"/>
        </w:rPr>
        <w:t xml:space="preserve">Pilnu palīgvielu sarakstu skatīt </w:t>
      </w:r>
      <w:r w:rsidR="00671A90" w:rsidRPr="006F31B7">
        <w:rPr>
          <w:lang w:val="lv-LV"/>
        </w:rPr>
        <w:t>6.1. </w:t>
      </w:r>
      <w:r w:rsidRPr="006F31B7">
        <w:rPr>
          <w:lang w:val="lv-LV"/>
        </w:rPr>
        <w:t>apakšpunktā.</w:t>
      </w:r>
    </w:p>
    <w:p w14:paraId="620E0E2E" w14:textId="77777777" w:rsidR="00DC1ACA" w:rsidRPr="006F31B7" w:rsidRDefault="00DC1ACA" w:rsidP="001C59BC">
      <w:pPr>
        <w:tabs>
          <w:tab w:val="clear" w:pos="567"/>
        </w:tabs>
        <w:spacing w:line="240" w:lineRule="auto"/>
        <w:rPr>
          <w:lang w:val="lv-LV"/>
        </w:rPr>
      </w:pPr>
    </w:p>
    <w:p w14:paraId="5042D347" w14:textId="77777777" w:rsidR="00DC1ACA" w:rsidRPr="006F31B7" w:rsidRDefault="00DC1ACA" w:rsidP="001C59BC">
      <w:pPr>
        <w:tabs>
          <w:tab w:val="clear" w:pos="567"/>
        </w:tabs>
        <w:spacing w:line="240" w:lineRule="auto"/>
        <w:rPr>
          <w:lang w:val="lv-LV"/>
        </w:rPr>
      </w:pPr>
    </w:p>
    <w:p w14:paraId="2EB01918" w14:textId="77777777" w:rsidR="00DC1ACA" w:rsidRPr="006F31B7" w:rsidRDefault="00DC1ACA" w:rsidP="001C59BC">
      <w:pPr>
        <w:keepNext/>
        <w:widowControl w:val="0"/>
        <w:tabs>
          <w:tab w:val="clear" w:pos="567"/>
        </w:tabs>
        <w:spacing w:line="240" w:lineRule="auto"/>
        <w:ind w:left="567" w:hanging="567"/>
        <w:rPr>
          <w:b/>
          <w:lang w:val="lv-LV"/>
        </w:rPr>
      </w:pPr>
      <w:r w:rsidRPr="006F31B7">
        <w:rPr>
          <w:b/>
          <w:lang w:val="lv-LV"/>
        </w:rPr>
        <w:t>3.</w:t>
      </w:r>
      <w:r w:rsidRPr="006F31B7">
        <w:rPr>
          <w:b/>
          <w:lang w:val="lv-LV"/>
        </w:rPr>
        <w:tab/>
        <w:t>ZĀĻU FORMA</w:t>
      </w:r>
    </w:p>
    <w:p w14:paraId="34BF8071" w14:textId="77777777" w:rsidR="00DC1ACA" w:rsidRPr="006F31B7" w:rsidRDefault="00DC1ACA" w:rsidP="001C59BC">
      <w:pPr>
        <w:keepNext/>
        <w:tabs>
          <w:tab w:val="clear" w:pos="567"/>
        </w:tabs>
        <w:spacing w:line="240" w:lineRule="auto"/>
        <w:rPr>
          <w:i/>
          <w:lang w:val="lv-LV"/>
        </w:rPr>
      </w:pPr>
    </w:p>
    <w:p w14:paraId="31AF36E9" w14:textId="77777777" w:rsidR="00DC1ACA" w:rsidRPr="006F31B7" w:rsidRDefault="00F71C85" w:rsidP="001C59BC">
      <w:pPr>
        <w:spacing w:line="240" w:lineRule="auto"/>
        <w:rPr>
          <w:lang w:val="lv-LV"/>
        </w:rPr>
      </w:pPr>
      <w:r w:rsidRPr="006F31B7">
        <w:rPr>
          <w:lang w:val="lv-LV"/>
        </w:rPr>
        <w:t xml:space="preserve">Inhalācijas </w:t>
      </w:r>
      <w:r w:rsidR="00F74848" w:rsidRPr="006F31B7">
        <w:rPr>
          <w:lang w:val="lv-LV"/>
        </w:rPr>
        <w:t>pulveris cietā kapsulā</w:t>
      </w:r>
    </w:p>
    <w:p w14:paraId="29DA438A" w14:textId="77777777" w:rsidR="00DC1ACA" w:rsidRPr="006F31B7" w:rsidRDefault="00DC1ACA" w:rsidP="001C59BC">
      <w:pPr>
        <w:spacing w:line="240" w:lineRule="auto"/>
        <w:rPr>
          <w:lang w:val="lv-LV"/>
        </w:rPr>
      </w:pPr>
    </w:p>
    <w:p w14:paraId="355DD622" w14:textId="77777777" w:rsidR="00DC1ACA" w:rsidRPr="006F31B7" w:rsidRDefault="00DC1ACA" w:rsidP="001C59BC">
      <w:pPr>
        <w:spacing w:line="240" w:lineRule="auto"/>
        <w:rPr>
          <w:lang w:val="lv-LV"/>
        </w:rPr>
      </w:pPr>
      <w:r w:rsidRPr="006F31B7">
        <w:rPr>
          <w:lang w:val="lv-LV"/>
        </w:rPr>
        <w:t xml:space="preserve">Caurspīdīgas, bezkrāsainas kapsulas, kas satur baltu vai gandrīz baltu pulveri, ar zilu uzdruku </w:t>
      </w:r>
      <w:r w:rsidR="009D338A" w:rsidRPr="006F31B7">
        <w:rPr>
          <w:lang w:val="lv-LV"/>
        </w:rPr>
        <w:t>„</w:t>
      </w:r>
      <w:r w:rsidR="00A37D06" w:rsidRPr="00802C51">
        <w:rPr>
          <w:lang w:val="lv-LV"/>
        </w:rPr>
        <w:t>MYL TPH</w:t>
      </w:r>
      <w:r w:rsidRPr="006F31B7">
        <w:rPr>
          <w:lang w:val="lv-LV"/>
        </w:rPr>
        <w:t xml:space="preserve">” uz vienas kapsulas daļas un zilu </w:t>
      </w:r>
      <w:r w:rsidR="00A37D06" w:rsidRPr="00802C51">
        <w:rPr>
          <w:lang w:val="lv-LV" w:bidi="th-TH"/>
        </w:rPr>
        <w:t>Mylan</w:t>
      </w:r>
      <w:r w:rsidR="00A37D06" w:rsidRPr="006F31B7" w:rsidDel="00A37D06">
        <w:rPr>
          <w:lang w:val="lv-LV"/>
        </w:rPr>
        <w:t xml:space="preserve"> </w:t>
      </w:r>
      <w:r w:rsidRPr="006F31B7">
        <w:rPr>
          <w:lang w:val="lv-LV"/>
        </w:rPr>
        <w:t>logotipa uzdruku uz otras ka</w:t>
      </w:r>
      <w:r w:rsidR="00A87945" w:rsidRPr="006F31B7">
        <w:rPr>
          <w:lang w:val="lv-LV"/>
        </w:rPr>
        <w:t>psulas daļas.</w:t>
      </w:r>
    </w:p>
    <w:p w14:paraId="6BEC9763" w14:textId="77777777" w:rsidR="00DC1ACA" w:rsidRPr="006F31B7" w:rsidRDefault="00DC1ACA" w:rsidP="001C59BC">
      <w:pPr>
        <w:tabs>
          <w:tab w:val="clear" w:pos="567"/>
        </w:tabs>
        <w:spacing w:line="240" w:lineRule="auto"/>
        <w:rPr>
          <w:lang w:val="lv-LV"/>
        </w:rPr>
      </w:pPr>
    </w:p>
    <w:p w14:paraId="6E78A447" w14:textId="77777777" w:rsidR="00DC1ACA" w:rsidRPr="006F31B7" w:rsidRDefault="00DC1ACA" w:rsidP="001C59BC">
      <w:pPr>
        <w:tabs>
          <w:tab w:val="clear" w:pos="567"/>
        </w:tabs>
        <w:spacing w:line="240" w:lineRule="auto"/>
        <w:ind w:left="567" w:hanging="567"/>
        <w:rPr>
          <w:caps/>
          <w:lang w:val="lv-LV"/>
        </w:rPr>
      </w:pPr>
    </w:p>
    <w:p w14:paraId="2543269D" w14:textId="77777777" w:rsidR="00DC1ACA" w:rsidRPr="006F31B7" w:rsidRDefault="00DC1ACA" w:rsidP="001C59BC">
      <w:pPr>
        <w:keepNext/>
        <w:widowControl w:val="0"/>
        <w:tabs>
          <w:tab w:val="clear" w:pos="567"/>
        </w:tabs>
        <w:spacing w:line="240" w:lineRule="auto"/>
        <w:ind w:left="567" w:hanging="567"/>
        <w:rPr>
          <w:b/>
          <w:lang w:val="lv-LV"/>
        </w:rPr>
      </w:pPr>
      <w:r w:rsidRPr="006F31B7">
        <w:rPr>
          <w:b/>
          <w:lang w:val="lv-LV"/>
        </w:rPr>
        <w:t>4.</w:t>
      </w:r>
      <w:r w:rsidRPr="006F31B7">
        <w:rPr>
          <w:b/>
          <w:lang w:val="lv-LV"/>
        </w:rPr>
        <w:tab/>
        <w:t>KLĪNISKĀ INFORMĀCIJA</w:t>
      </w:r>
    </w:p>
    <w:p w14:paraId="1C2D2164" w14:textId="77777777" w:rsidR="00DC1ACA" w:rsidRPr="006F31B7" w:rsidRDefault="00DC1ACA" w:rsidP="001C59BC">
      <w:pPr>
        <w:keepNext/>
        <w:tabs>
          <w:tab w:val="clear" w:pos="567"/>
        </w:tabs>
        <w:spacing w:line="240" w:lineRule="auto"/>
        <w:rPr>
          <w:i/>
          <w:lang w:val="lv-LV"/>
        </w:rPr>
      </w:pPr>
    </w:p>
    <w:p w14:paraId="0A66B054" w14:textId="77777777" w:rsidR="00DC1ACA" w:rsidRPr="006F31B7" w:rsidRDefault="00DC1ACA" w:rsidP="001C59BC">
      <w:pPr>
        <w:keepNext/>
        <w:tabs>
          <w:tab w:val="clear" w:pos="567"/>
        </w:tabs>
        <w:spacing w:line="240" w:lineRule="auto"/>
        <w:ind w:left="567" w:hanging="567"/>
        <w:rPr>
          <w:lang w:val="lv-LV"/>
        </w:rPr>
      </w:pPr>
      <w:r w:rsidRPr="006F31B7">
        <w:rPr>
          <w:b/>
          <w:lang w:val="lv-LV"/>
        </w:rPr>
        <w:t>4.1</w:t>
      </w:r>
      <w:r w:rsidR="00CE7E14" w:rsidRPr="006F31B7">
        <w:rPr>
          <w:b/>
          <w:lang w:val="lv-LV"/>
        </w:rPr>
        <w:t>.</w:t>
      </w:r>
      <w:r w:rsidRPr="006F31B7">
        <w:rPr>
          <w:b/>
          <w:lang w:val="lv-LV"/>
        </w:rPr>
        <w:tab/>
        <w:t>Terapeitiskās indikācijas</w:t>
      </w:r>
    </w:p>
    <w:p w14:paraId="2087466F" w14:textId="77777777" w:rsidR="00DC1ACA" w:rsidRPr="006F31B7" w:rsidRDefault="00DC1ACA" w:rsidP="001C59BC">
      <w:pPr>
        <w:keepNext/>
        <w:tabs>
          <w:tab w:val="clear" w:pos="567"/>
        </w:tabs>
        <w:spacing w:line="240" w:lineRule="auto"/>
        <w:rPr>
          <w:i/>
          <w:lang w:val="lv-LV"/>
        </w:rPr>
      </w:pPr>
    </w:p>
    <w:p w14:paraId="00A5C17B" w14:textId="77777777" w:rsidR="00DC1ACA" w:rsidRPr="006F31B7" w:rsidRDefault="00DC1ACA" w:rsidP="001C59BC">
      <w:pPr>
        <w:spacing w:line="240" w:lineRule="auto"/>
        <w:rPr>
          <w:lang w:val="lv-LV"/>
        </w:rPr>
      </w:pPr>
      <w:r w:rsidRPr="006F31B7">
        <w:rPr>
          <w:lang w:val="lv-LV"/>
        </w:rPr>
        <w:t xml:space="preserve">TOBI Podhaler ir indicēts hroniskas </w:t>
      </w:r>
      <w:r w:rsidRPr="006F31B7">
        <w:rPr>
          <w:i/>
          <w:lang w:val="lv-LV"/>
        </w:rPr>
        <w:t xml:space="preserve">Pseudomonas aeruginosa </w:t>
      </w:r>
      <w:r w:rsidRPr="006F31B7">
        <w:rPr>
          <w:lang w:val="lv-LV"/>
        </w:rPr>
        <w:t>izraisītas plaušu infekcijas nomācošai terapijai pieaugušajiem un 6</w:t>
      </w:r>
      <w:r w:rsidR="00A41CED" w:rsidRPr="006F31B7">
        <w:rPr>
          <w:lang w:val="lv-LV"/>
        </w:rPr>
        <w:t> </w:t>
      </w:r>
      <w:r w:rsidRPr="006F31B7">
        <w:rPr>
          <w:lang w:val="lv-LV"/>
        </w:rPr>
        <w:t>gadus veciem un vecākiem bērniem ar cistisko fibrozi.</w:t>
      </w:r>
    </w:p>
    <w:p w14:paraId="71FC4527" w14:textId="77777777" w:rsidR="00DC1ACA" w:rsidRPr="006F31B7" w:rsidRDefault="00DC1ACA" w:rsidP="001C59BC">
      <w:pPr>
        <w:spacing w:line="240" w:lineRule="auto"/>
        <w:rPr>
          <w:lang w:val="lv-LV"/>
        </w:rPr>
      </w:pPr>
    </w:p>
    <w:p w14:paraId="75F5CF38" w14:textId="77777777" w:rsidR="00DC1ACA" w:rsidRPr="006F31B7" w:rsidRDefault="00DC1ACA" w:rsidP="001C59BC">
      <w:pPr>
        <w:spacing w:line="240" w:lineRule="auto"/>
        <w:rPr>
          <w:lang w:val="lv-LV"/>
        </w:rPr>
      </w:pPr>
      <w:r w:rsidRPr="006F31B7">
        <w:rPr>
          <w:lang w:val="lv-LV"/>
        </w:rPr>
        <w:t xml:space="preserve">Datus dažādām vecuma grupām skatīt </w:t>
      </w:r>
      <w:r w:rsidR="00CE7E14" w:rsidRPr="006F31B7">
        <w:rPr>
          <w:lang w:val="lv-LV"/>
        </w:rPr>
        <w:t>4.4. un 5.1. </w:t>
      </w:r>
      <w:r w:rsidRPr="006F31B7">
        <w:rPr>
          <w:lang w:val="lv-LV"/>
        </w:rPr>
        <w:t>apakšpunkt</w:t>
      </w:r>
      <w:r w:rsidR="001960BE" w:rsidRPr="006F31B7">
        <w:rPr>
          <w:lang w:val="lv-LV"/>
        </w:rPr>
        <w:t>ā</w:t>
      </w:r>
      <w:r w:rsidRPr="006F31B7">
        <w:rPr>
          <w:lang w:val="lv-LV"/>
        </w:rPr>
        <w:t>.</w:t>
      </w:r>
    </w:p>
    <w:p w14:paraId="721B8BDB" w14:textId="77777777" w:rsidR="00DC1ACA" w:rsidRPr="006F31B7" w:rsidRDefault="00DC1ACA" w:rsidP="001C59BC">
      <w:pPr>
        <w:spacing w:line="240" w:lineRule="auto"/>
        <w:rPr>
          <w:lang w:val="lv-LV"/>
        </w:rPr>
      </w:pPr>
    </w:p>
    <w:p w14:paraId="25D13BC8" w14:textId="77777777" w:rsidR="00DC1ACA" w:rsidRPr="006F31B7" w:rsidRDefault="00DC1ACA" w:rsidP="001C59BC">
      <w:pPr>
        <w:spacing w:line="240" w:lineRule="auto"/>
        <w:rPr>
          <w:lang w:val="lv-LV"/>
        </w:rPr>
      </w:pPr>
      <w:r w:rsidRPr="006F31B7">
        <w:rPr>
          <w:lang w:val="lv-LV"/>
        </w:rPr>
        <w:t>Jāņem vērā oficiālās vadlīnijas par atbilstošu antibakteriālo līdzekļu lietošanu.</w:t>
      </w:r>
    </w:p>
    <w:p w14:paraId="66EF3ECC" w14:textId="77777777" w:rsidR="00DC1ACA" w:rsidRPr="006F31B7" w:rsidRDefault="00DC1ACA" w:rsidP="001C59BC">
      <w:pPr>
        <w:tabs>
          <w:tab w:val="clear" w:pos="567"/>
        </w:tabs>
        <w:spacing w:line="240" w:lineRule="auto"/>
        <w:rPr>
          <w:lang w:val="lv-LV"/>
        </w:rPr>
      </w:pPr>
    </w:p>
    <w:p w14:paraId="0348FB78" w14:textId="77777777" w:rsidR="00DC1ACA" w:rsidRPr="006F31B7" w:rsidRDefault="00DC1ACA" w:rsidP="001C59BC">
      <w:pPr>
        <w:keepNext/>
        <w:tabs>
          <w:tab w:val="clear" w:pos="567"/>
        </w:tabs>
        <w:spacing w:line="240" w:lineRule="auto"/>
        <w:ind w:left="567" w:hanging="567"/>
        <w:rPr>
          <w:b/>
          <w:lang w:val="lv-LV"/>
        </w:rPr>
      </w:pPr>
      <w:r w:rsidRPr="006F31B7">
        <w:rPr>
          <w:b/>
          <w:lang w:val="lv-LV"/>
        </w:rPr>
        <w:t>4.2</w:t>
      </w:r>
      <w:r w:rsidR="00CE7E14" w:rsidRPr="006F31B7">
        <w:rPr>
          <w:b/>
          <w:lang w:val="lv-LV"/>
        </w:rPr>
        <w:t>.</w:t>
      </w:r>
      <w:r w:rsidRPr="006F31B7">
        <w:rPr>
          <w:b/>
          <w:lang w:val="lv-LV"/>
        </w:rPr>
        <w:tab/>
        <w:t>Devas un lietošanas veids</w:t>
      </w:r>
    </w:p>
    <w:p w14:paraId="21E3D887" w14:textId="77777777" w:rsidR="00DC1ACA" w:rsidRPr="006F31B7" w:rsidRDefault="00DC1ACA" w:rsidP="001C59BC">
      <w:pPr>
        <w:keepNext/>
        <w:spacing w:line="240" w:lineRule="auto"/>
        <w:rPr>
          <w:lang w:val="lv-LV"/>
        </w:rPr>
      </w:pPr>
    </w:p>
    <w:p w14:paraId="3CF673C9" w14:textId="77777777" w:rsidR="00DC1ACA" w:rsidRPr="006F31B7" w:rsidRDefault="00DC1ACA" w:rsidP="001C59BC">
      <w:pPr>
        <w:keepNext/>
        <w:spacing w:line="240" w:lineRule="auto"/>
        <w:rPr>
          <w:u w:val="single"/>
          <w:lang w:val="lv-LV"/>
        </w:rPr>
      </w:pPr>
      <w:r w:rsidRPr="006F31B7">
        <w:rPr>
          <w:u w:val="single"/>
          <w:lang w:val="lv-LV"/>
        </w:rPr>
        <w:t>Devas</w:t>
      </w:r>
    </w:p>
    <w:p w14:paraId="55C4AE19" w14:textId="77777777" w:rsidR="00D70A54" w:rsidRPr="006F31B7" w:rsidRDefault="00D70A54" w:rsidP="001C59BC">
      <w:pPr>
        <w:keepNext/>
        <w:spacing w:line="240" w:lineRule="auto"/>
        <w:rPr>
          <w:lang w:val="lv-LV"/>
        </w:rPr>
      </w:pPr>
    </w:p>
    <w:p w14:paraId="7557EB3E" w14:textId="77777777" w:rsidR="00DC1ACA" w:rsidRPr="006F31B7" w:rsidRDefault="00DC1ACA" w:rsidP="001C59BC">
      <w:pPr>
        <w:spacing w:line="240" w:lineRule="auto"/>
        <w:rPr>
          <w:lang w:val="lv-LV"/>
        </w:rPr>
      </w:pPr>
      <w:r w:rsidRPr="006F31B7">
        <w:rPr>
          <w:lang w:val="lv-LV"/>
        </w:rPr>
        <w:t>TOBI Podhaler deva visiem pacientiem</w:t>
      </w:r>
      <w:r w:rsidR="00064AFB" w:rsidRPr="006F31B7">
        <w:rPr>
          <w:lang w:val="lv-LV"/>
        </w:rPr>
        <w:t xml:space="preserve"> apstiprinātajā vecuma </w:t>
      </w:r>
      <w:r w:rsidR="00424EA0" w:rsidRPr="006F31B7">
        <w:rPr>
          <w:lang w:val="lv-LV"/>
        </w:rPr>
        <w:t>grupā</w:t>
      </w:r>
      <w:r w:rsidRPr="006F31B7">
        <w:rPr>
          <w:lang w:val="lv-LV"/>
        </w:rPr>
        <w:t>, neatkarīgi no vecuma vai ķermeņa masas, ir vienāda. Ieteicamā deva ir 112 mg tobramicīna (4</w:t>
      </w:r>
      <w:r w:rsidR="00A41CED" w:rsidRPr="006F31B7">
        <w:rPr>
          <w:lang w:val="lv-LV"/>
        </w:rPr>
        <w:t> </w:t>
      </w:r>
      <w:r w:rsidRPr="006F31B7">
        <w:rPr>
          <w:lang w:val="lv-LV"/>
        </w:rPr>
        <w:t>x</w:t>
      </w:r>
      <w:r w:rsidR="00A41CED" w:rsidRPr="006F31B7">
        <w:rPr>
          <w:lang w:val="lv-LV"/>
        </w:rPr>
        <w:t> </w:t>
      </w:r>
      <w:r w:rsidRPr="006F31B7">
        <w:rPr>
          <w:lang w:val="lv-LV"/>
        </w:rPr>
        <w:t>28 mg kapsulas), kas tiek lietota div</w:t>
      </w:r>
      <w:r w:rsidR="00065B6D" w:rsidRPr="006F31B7">
        <w:rPr>
          <w:lang w:val="lv-LV"/>
        </w:rPr>
        <w:t xml:space="preserve">as </w:t>
      </w:r>
      <w:r w:rsidRPr="006F31B7">
        <w:rPr>
          <w:lang w:val="lv-LV"/>
        </w:rPr>
        <w:t>reiz</w:t>
      </w:r>
      <w:r w:rsidR="00065B6D" w:rsidRPr="006F31B7">
        <w:rPr>
          <w:lang w:val="lv-LV"/>
        </w:rPr>
        <w:t>es</w:t>
      </w:r>
      <w:r w:rsidRPr="006F31B7">
        <w:rPr>
          <w:lang w:val="lv-LV"/>
        </w:rPr>
        <w:t xml:space="preserve"> dienā 28 dienas. TOBI Podhaler lieto pārmaiņus ciklos, 28</w:t>
      </w:r>
      <w:r w:rsidR="00A41CED" w:rsidRPr="006F31B7">
        <w:rPr>
          <w:lang w:val="lv-LV"/>
        </w:rPr>
        <w:t> </w:t>
      </w:r>
      <w:r w:rsidRPr="006F31B7">
        <w:rPr>
          <w:lang w:val="lv-LV"/>
        </w:rPr>
        <w:t>dienas veicot ārstēšanu, pēc tam 28</w:t>
      </w:r>
      <w:r w:rsidR="00A41CED" w:rsidRPr="006F31B7">
        <w:rPr>
          <w:lang w:val="lv-LV"/>
        </w:rPr>
        <w:t> </w:t>
      </w:r>
      <w:r w:rsidRPr="006F31B7">
        <w:rPr>
          <w:lang w:val="lv-LV"/>
        </w:rPr>
        <w:t>dienas ārstēšanu neveicot. Divas devas (katra sastāv no 4</w:t>
      </w:r>
      <w:r w:rsidR="00A41CED" w:rsidRPr="006F31B7">
        <w:rPr>
          <w:lang w:val="lv-LV"/>
        </w:rPr>
        <w:t> </w:t>
      </w:r>
      <w:r w:rsidRPr="006F31B7">
        <w:rPr>
          <w:lang w:val="lv-LV"/>
        </w:rPr>
        <w:t>kapsulām) jāinhalē pēc iespējas precīzāk ar 12 stundu starplaiku un ne ātrāk kā pēc 6 stundām.</w:t>
      </w:r>
    </w:p>
    <w:p w14:paraId="48E89485" w14:textId="77777777" w:rsidR="00DC1ACA" w:rsidRPr="006F31B7" w:rsidRDefault="00DC1ACA" w:rsidP="001C59BC">
      <w:pPr>
        <w:spacing w:line="240" w:lineRule="auto"/>
        <w:rPr>
          <w:lang w:val="lv-LV"/>
        </w:rPr>
      </w:pPr>
    </w:p>
    <w:p w14:paraId="1D969AD8" w14:textId="77777777" w:rsidR="00D70A54" w:rsidRPr="001164DB" w:rsidRDefault="00D70A54" w:rsidP="001C59BC">
      <w:pPr>
        <w:keepNext/>
        <w:spacing w:line="240" w:lineRule="auto"/>
        <w:rPr>
          <w:i/>
          <w:u w:val="single"/>
          <w:lang w:val="lv-LV"/>
        </w:rPr>
      </w:pPr>
      <w:r w:rsidRPr="001164DB">
        <w:rPr>
          <w:i/>
          <w:u w:val="single"/>
          <w:lang w:val="lv-LV"/>
        </w:rPr>
        <w:t>Izlaistas devas</w:t>
      </w:r>
    </w:p>
    <w:p w14:paraId="35BF12DB" w14:textId="77777777" w:rsidR="00DC1ACA" w:rsidRPr="006F31B7" w:rsidRDefault="00DC1ACA" w:rsidP="001C59BC">
      <w:pPr>
        <w:spacing w:line="240" w:lineRule="auto"/>
        <w:rPr>
          <w:lang w:val="lv-LV"/>
        </w:rPr>
      </w:pPr>
      <w:r w:rsidRPr="006F31B7">
        <w:rPr>
          <w:lang w:val="lv-LV"/>
        </w:rPr>
        <w:t>Ja deva ir izlaista un līdz nākamās devas ievadīšanai palikušas vismaz 6 stundas, pacientam deva jā</w:t>
      </w:r>
      <w:r w:rsidR="000509C5" w:rsidRPr="006F31B7">
        <w:rPr>
          <w:lang w:val="lv-LV"/>
        </w:rPr>
        <w:t>sa</w:t>
      </w:r>
      <w:r w:rsidRPr="006F31B7">
        <w:rPr>
          <w:lang w:val="lv-LV"/>
        </w:rPr>
        <w:t>ņem pēc iespējas ātrāk. Citos apstākļos pacientam jānogaida līdz nākamās devas lietošanas laikam, un viņš nedrīkst inhalācijai izmantot vairāk kapsulu, lai kompensētu izlaisto devu.</w:t>
      </w:r>
    </w:p>
    <w:p w14:paraId="7E4332D9" w14:textId="77777777" w:rsidR="00DC1ACA" w:rsidRPr="006F31B7" w:rsidRDefault="00DC1ACA" w:rsidP="001C59BC">
      <w:pPr>
        <w:spacing w:line="240" w:lineRule="auto"/>
        <w:rPr>
          <w:lang w:val="lv-LV"/>
        </w:rPr>
      </w:pPr>
    </w:p>
    <w:p w14:paraId="7302A01F" w14:textId="77777777" w:rsidR="00D70A54" w:rsidRPr="001164DB" w:rsidRDefault="00D70A54" w:rsidP="001C59BC">
      <w:pPr>
        <w:keepNext/>
        <w:spacing w:line="240" w:lineRule="auto"/>
        <w:rPr>
          <w:i/>
          <w:u w:val="single"/>
          <w:lang w:val="lv-LV"/>
        </w:rPr>
      </w:pPr>
      <w:r w:rsidRPr="001164DB">
        <w:rPr>
          <w:i/>
          <w:u w:val="single"/>
          <w:lang w:val="lv-LV"/>
        </w:rPr>
        <w:t>Ārstēšanas ilgums</w:t>
      </w:r>
    </w:p>
    <w:p w14:paraId="46C5B7AD" w14:textId="77777777" w:rsidR="00DC1ACA" w:rsidRPr="006F31B7" w:rsidRDefault="00DC1ACA" w:rsidP="001C59BC">
      <w:pPr>
        <w:spacing w:line="240" w:lineRule="auto"/>
        <w:rPr>
          <w:lang w:val="lv-LV"/>
        </w:rPr>
      </w:pPr>
      <w:r w:rsidRPr="006F31B7">
        <w:rPr>
          <w:lang w:val="lv-LV"/>
        </w:rPr>
        <w:t xml:space="preserve">Ārstēšana ar TOBI Podhaler jāturpina cikliski, kamēr pēc ārsta domām pacients gūst klīnisku labumu no </w:t>
      </w:r>
      <w:r w:rsidR="002E0008" w:rsidRPr="006F31B7">
        <w:rPr>
          <w:lang w:val="lv-LV"/>
        </w:rPr>
        <w:t xml:space="preserve">ārstēšanas ar </w:t>
      </w:r>
      <w:r w:rsidRPr="006F31B7">
        <w:rPr>
          <w:lang w:val="lv-LV"/>
        </w:rPr>
        <w:t>TOBI Podhaler. Ja ir iegūti pierādījumi par plaušu stāvokļa klīnisku pasliktināšanos, jāapsver papildu vai alternatīvu pret</w:t>
      </w:r>
      <w:r w:rsidR="00B654DB" w:rsidRPr="006F31B7">
        <w:rPr>
          <w:lang w:val="lv-LV"/>
        </w:rPr>
        <w:t>-</w:t>
      </w:r>
      <w:r w:rsidRPr="006F31B7">
        <w:rPr>
          <w:lang w:val="lv-LV"/>
        </w:rPr>
        <w:t>pseidomonu līdzekļu lietošana.</w:t>
      </w:r>
      <w:r w:rsidR="002E0008" w:rsidRPr="006F31B7">
        <w:rPr>
          <w:lang w:val="lv-LV"/>
        </w:rPr>
        <w:t xml:space="preserve"> Skatīt arī informāciju par klīnisk</w:t>
      </w:r>
      <w:r w:rsidR="00256B66" w:rsidRPr="006F31B7">
        <w:rPr>
          <w:lang w:val="lv-LV"/>
        </w:rPr>
        <w:t>o ieguvumu</w:t>
      </w:r>
      <w:r w:rsidR="002E0008" w:rsidRPr="006F31B7">
        <w:rPr>
          <w:lang w:val="lv-LV"/>
        </w:rPr>
        <w:t xml:space="preserve"> un panesamību </w:t>
      </w:r>
      <w:r w:rsidR="00EE24C4" w:rsidRPr="006F31B7">
        <w:rPr>
          <w:lang w:val="lv-LV"/>
        </w:rPr>
        <w:t>4.4., 4.8. un 5.1. </w:t>
      </w:r>
      <w:r w:rsidR="002E0008" w:rsidRPr="006F31B7">
        <w:rPr>
          <w:lang w:val="lv-LV"/>
        </w:rPr>
        <w:t>apakšpunkt</w:t>
      </w:r>
      <w:r w:rsidR="001960BE" w:rsidRPr="006F31B7">
        <w:rPr>
          <w:lang w:val="lv-LV"/>
        </w:rPr>
        <w:t>ā</w:t>
      </w:r>
      <w:r w:rsidR="002E0008" w:rsidRPr="006F31B7">
        <w:rPr>
          <w:lang w:val="lv-LV"/>
        </w:rPr>
        <w:t>.</w:t>
      </w:r>
    </w:p>
    <w:p w14:paraId="2A244FC6" w14:textId="77777777" w:rsidR="00DC1ACA" w:rsidRPr="006F31B7" w:rsidRDefault="00DC1ACA" w:rsidP="001C59BC">
      <w:pPr>
        <w:spacing w:line="240" w:lineRule="auto"/>
        <w:rPr>
          <w:lang w:val="lv-LV"/>
        </w:rPr>
      </w:pPr>
    </w:p>
    <w:p w14:paraId="4E15364C" w14:textId="77777777" w:rsidR="00DC1ACA" w:rsidRPr="006F31B7" w:rsidRDefault="00DC1ACA" w:rsidP="001C59BC">
      <w:pPr>
        <w:keepNext/>
        <w:spacing w:line="240" w:lineRule="auto"/>
        <w:rPr>
          <w:u w:val="single"/>
          <w:lang w:val="lv-LV"/>
        </w:rPr>
      </w:pPr>
      <w:r w:rsidRPr="006F31B7">
        <w:rPr>
          <w:u w:val="single"/>
          <w:lang w:val="lv-LV"/>
        </w:rPr>
        <w:t>Īpašas pacientu grupas</w:t>
      </w:r>
    </w:p>
    <w:p w14:paraId="1ED0D382" w14:textId="77777777" w:rsidR="00D70A54" w:rsidRPr="006F31B7" w:rsidRDefault="00D70A54" w:rsidP="001C59BC">
      <w:pPr>
        <w:keepNext/>
        <w:spacing w:line="240" w:lineRule="auto"/>
        <w:rPr>
          <w:lang w:val="lv-LV"/>
        </w:rPr>
      </w:pPr>
    </w:p>
    <w:p w14:paraId="4C4EEA28" w14:textId="77777777" w:rsidR="00DC1ACA" w:rsidRPr="001164DB" w:rsidRDefault="00DC1ACA" w:rsidP="001C59BC">
      <w:pPr>
        <w:keepNext/>
        <w:spacing w:line="240" w:lineRule="auto"/>
        <w:rPr>
          <w:u w:val="single"/>
          <w:lang w:val="lv-LV"/>
        </w:rPr>
      </w:pPr>
      <w:r w:rsidRPr="001164DB">
        <w:rPr>
          <w:i/>
          <w:u w:val="single"/>
          <w:lang w:val="lv-LV"/>
        </w:rPr>
        <w:t>Gados vecāki pacienti (≥65 gadi)</w:t>
      </w:r>
    </w:p>
    <w:p w14:paraId="0A79E8C3" w14:textId="77777777" w:rsidR="00DC1ACA" w:rsidRPr="006F31B7" w:rsidRDefault="00DC1ACA" w:rsidP="001C59BC">
      <w:pPr>
        <w:spacing w:line="240" w:lineRule="auto"/>
        <w:rPr>
          <w:lang w:val="lv-LV"/>
        </w:rPr>
      </w:pPr>
      <w:r w:rsidRPr="006F31B7">
        <w:rPr>
          <w:lang w:val="lv-LV"/>
        </w:rPr>
        <w:t>Nav pietiekamas informācijas šai populācijai, lai izteiktos par ieteikumu pielāgot devu vai pret to.</w:t>
      </w:r>
    </w:p>
    <w:p w14:paraId="01E3275B" w14:textId="77777777" w:rsidR="00DC1ACA" w:rsidRPr="006F31B7" w:rsidRDefault="00DC1ACA" w:rsidP="001C59BC">
      <w:pPr>
        <w:spacing w:line="240" w:lineRule="auto"/>
        <w:rPr>
          <w:lang w:val="lv-LV"/>
        </w:rPr>
      </w:pPr>
    </w:p>
    <w:p w14:paraId="02698F7A" w14:textId="77777777" w:rsidR="00DC1ACA" w:rsidRPr="001164DB" w:rsidRDefault="001E4666" w:rsidP="001C59BC">
      <w:pPr>
        <w:keepNext/>
        <w:spacing w:line="240" w:lineRule="auto"/>
        <w:rPr>
          <w:i/>
          <w:u w:val="single"/>
          <w:lang w:val="lv-LV"/>
        </w:rPr>
      </w:pPr>
      <w:r w:rsidRPr="001164DB">
        <w:rPr>
          <w:i/>
          <w:u w:val="single"/>
          <w:lang w:val="lv-LV"/>
        </w:rPr>
        <w:lastRenderedPageBreak/>
        <w:t>N</w:t>
      </w:r>
      <w:r w:rsidR="00DC1ACA" w:rsidRPr="001164DB">
        <w:rPr>
          <w:i/>
          <w:u w:val="single"/>
          <w:lang w:val="lv-LV"/>
        </w:rPr>
        <w:t>ieru darbības traucējumi</w:t>
      </w:r>
    </w:p>
    <w:p w14:paraId="26B1DE64" w14:textId="77777777" w:rsidR="00DC1ACA" w:rsidRPr="006F31B7" w:rsidRDefault="00DC1ACA" w:rsidP="001C59BC">
      <w:pPr>
        <w:spacing w:line="240" w:lineRule="auto"/>
        <w:rPr>
          <w:lang w:val="lv-LV"/>
        </w:rPr>
      </w:pPr>
      <w:r w:rsidRPr="006F31B7">
        <w:rPr>
          <w:lang w:val="lv-LV"/>
        </w:rPr>
        <w:t>Tobramicīns galvenokārt izdalās nemainītā veidā ar urīnu un paredzams, ka nieru darbība ietekmēs tobramicīna iedarbību. Pacienti, k</w:t>
      </w:r>
      <w:r w:rsidR="00DD4923" w:rsidRPr="006F31B7">
        <w:rPr>
          <w:lang w:val="lv-LV"/>
        </w:rPr>
        <w:t>uriem</w:t>
      </w:r>
      <w:r w:rsidRPr="006F31B7">
        <w:rPr>
          <w:lang w:val="lv-LV"/>
        </w:rPr>
        <w:t xml:space="preserve"> kreatinīna līmenis serumā ir 2 mg/dl vai vairāk un atlieku slāpeklis asinīs ir 40 mg/dl vai vairāk, nebija iekļauti klīniskajos pētījumos un nav informācijas šai populācijai, lai izteiktos par vai pret TOBI Podhaler devas pielāgošanu. Parakstot TOBI Podhaler pacientiem ar zināmiem vai iespējamiem nieru darbības traucējumiem, jāievēro piesardzība.</w:t>
      </w:r>
    </w:p>
    <w:p w14:paraId="10AD6D1B" w14:textId="77777777" w:rsidR="00DC1ACA" w:rsidRPr="006F31B7" w:rsidRDefault="00DC1ACA" w:rsidP="001C59BC">
      <w:pPr>
        <w:spacing w:line="240" w:lineRule="auto"/>
        <w:rPr>
          <w:lang w:val="lv-LV"/>
        </w:rPr>
      </w:pPr>
    </w:p>
    <w:p w14:paraId="683F5B48" w14:textId="77777777" w:rsidR="00DC1ACA" w:rsidRPr="006F31B7" w:rsidRDefault="00DC1ACA" w:rsidP="001C59BC">
      <w:pPr>
        <w:spacing w:line="240" w:lineRule="auto"/>
        <w:rPr>
          <w:lang w:val="lv-LV"/>
        </w:rPr>
      </w:pPr>
      <w:r w:rsidRPr="006F31B7">
        <w:rPr>
          <w:lang w:val="lv-LV"/>
        </w:rPr>
        <w:t>Lūdzu skat</w:t>
      </w:r>
      <w:r w:rsidR="00482BAF" w:rsidRPr="006F31B7">
        <w:rPr>
          <w:lang w:val="lv-LV"/>
        </w:rPr>
        <w:t>īt</w:t>
      </w:r>
      <w:r w:rsidRPr="006F31B7">
        <w:rPr>
          <w:lang w:val="lv-LV"/>
        </w:rPr>
        <w:t xml:space="preserve"> arī informāciju par nefrotoksicitāti </w:t>
      </w:r>
      <w:r w:rsidR="00EE24C4" w:rsidRPr="006F31B7">
        <w:rPr>
          <w:lang w:val="lv-LV"/>
        </w:rPr>
        <w:t>4.4. </w:t>
      </w:r>
      <w:r w:rsidRPr="006F31B7">
        <w:rPr>
          <w:lang w:val="lv-LV"/>
        </w:rPr>
        <w:t>apakšpunktā.</w:t>
      </w:r>
    </w:p>
    <w:p w14:paraId="619DB504" w14:textId="77777777" w:rsidR="00DC1ACA" w:rsidRPr="006F31B7" w:rsidRDefault="00DC1ACA" w:rsidP="001C59BC">
      <w:pPr>
        <w:spacing w:line="240" w:lineRule="auto"/>
        <w:rPr>
          <w:lang w:val="lv-LV"/>
        </w:rPr>
      </w:pPr>
    </w:p>
    <w:p w14:paraId="7A364ED0" w14:textId="77777777" w:rsidR="00DC1ACA" w:rsidRPr="001164DB" w:rsidRDefault="001E4666" w:rsidP="001C59BC">
      <w:pPr>
        <w:keepNext/>
        <w:spacing w:line="240" w:lineRule="auto"/>
        <w:rPr>
          <w:i/>
          <w:u w:val="single"/>
          <w:lang w:val="lv-LV"/>
        </w:rPr>
      </w:pPr>
      <w:r w:rsidRPr="001164DB">
        <w:rPr>
          <w:i/>
          <w:u w:val="single"/>
          <w:lang w:val="lv-LV"/>
        </w:rPr>
        <w:t>A</w:t>
      </w:r>
      <w:r w:rsidR="00DC1ACA" w:rsidRPr="001164DB">
        <w:rPr>
          <w:i/>
          <w:u w:val="single"/>
          <w:lang w:val="lv-LV"/>
        </w:rPr>
        <w:t>knu darbības traucējumi</w:t>
      </w:r>
    </w:p>
    <w:p w14:paraId="107A8524" w14:textId="77777777" w:rsidR="00DC1ACA" w:rsidRPr="006F31B7" w:rsidRDefault="00DC1ACA" w:rsidP="001C59BC">
      <w:pPr>
        <w:spacing w:line="240" w:lineRule="auto"/>
        <w:rPr>
          <w:lang w:val="lv-LV"/>
        </w:rPr>
      </w:pPr>
      <w:r w:rsidRPr="006F31B7">
        <w:rPr>
          <w:lang w:val="lv-LV"/>
        </w:rPr>
        <w:t>Pētījumi pacientiem ar aknu darbības traucējumiem nav veikti. Tā kā tobramicīns netiek metabolizēts, aknu darbības traucējumu ietekme uz tobramicīna iedarbību nav gaidāma.</w:t>
      </w:r>
    </w:p>
    <w:p w14:paraId="4752680E" w14:textId="77777777" w:rsidR="00DC1ACA" w:rsidRPr="006F31B7" w:rsidRDefault="00DC1ACA" w:rsidP="001C59BC">
      <w:pPr>
        <w:spacing w:line="240" w:lineRule="auto"/>
        <w:rPr>
          <w:lang w:val="lv-LV"/>
        </w:rPr>
      </w:pPr>
    </w:p>
    <w:p w14:paraId="3F6EC0D8" w14:textId="77777777" w:rsidR="00DC1ACA" w:rsidRPr="001164DB" w:rsidRDefault="00DC1ACA" w:rsidP="001C59BC">
      <w:pPr>
        <w:keepNext/>
        <w:spacing w:line="240" w:lineRule="auto"/>
        <w:rPr>
          <w:i/>
          <w:u w:val="single"/>
          <w:lang w:val="lv-LV"/>
        </w:rPr>
      </w:pPr>
      <w:r w:rsidRPr="001164DB">
        <w:rPr>
          <w:i/>
          <w:u w:val="single"/>
          <w:lang w:val="lv-LV"/>
        </w:rPr>
        <w:t>Pacientiem pēc orgānu transplantācijas</w:t>
      </w:r>
    </w:p>
    <w:p w14:paraId="16E8FD8E" w14:textId="77777777" w:rsidR="00DC1ACA" w:rsidRPr="006F31B7" w:rsidRDefault="00DC1ACA" w:rsidP="001C59BC">
      <w:pPr>
        <w:spacing w:line="240" w:lineRule="auto"/>
        <w:rPr>
          <w:lang w:val="lv-LV"/>
        </w:rPr>
      </w:pPr>
      <w:r w:rsidRPr="006F31B7">
        <w:rPr>
          <w:lang w:val="lv-LV"/>
        </w:rPr>
        <w:t>Atbilstošu datu par TOBI Podhaler lietošanu pacientiem pēc orgānu transplantācijas nav. Nav iespējams sniegt ieteikumu par devas pielāgošanu pacientiem pēc orgānu transplantācijas.</w:t>
      </w:r>
    </w:p>
    <w:p w14:paraId="0353F753" w14:textId="77777777" w:rsidR="00DC1ACA" w:rsidRPr="00507986" w:rsidRDefault="00DC1ACA" w:rsidP="001C59BC">
      <w:pPr>
        <w:spacing w:line="240" w:lineRule="auto"/>
        <w:rPr>
          <w:lang w:val="lv-LV"/>
        </w:rPr>
      </w:pPr>
    </w:p>
    <w:p w14:paraId="4743CA3F" w14:textId="2AB87172" w:rsidR="00DC1ACA" w:rsidRPr="001164DB" w:rsidRDefault="00DC1ACA" w:rsidP="001C59BC">
      <w:pPr>
        <w:keepNext/>
        <w:spacing w:line="240" w:lineRule="auto"/>
        <w:rPr>
          <w:i/>
          <w:u w:val="single"/>
          <w:lang w:val="lv-LV"/>
        </w:rPr>
      </w:pPr>
      <w:r w:rsidRPr="001164DB">
        <w:rPr>
          <w:i/>
          <w:u w:val="single"/>
          <w:lang w:val="lv-LV"/>
        </w:rPr>
        <w:t>Pediatrisk</w:t>
      </w:r>
      <w:r w:rsidR="00F714DA">
        <w:rPr>
          <w:i/>
          <w:u w:val="single"/>
          <w:lang w:val="lv-LV"/>
        </w:rPr>
        <w:t>ā populācija</w:t>
      </w:r>
    </w:p>
    <w:p w14:paraId="0EB2BB58" w14:textId="77777777" w:rsidR="00064AFB" w:rsidRPr="00507986" w:rsidRDefault="00064AFB" w:rsidP="001C59BC">
      <w:pPr>
        <w:tabs>
          <w:tab w:val="clear" w:pos="567"/>
        </w:tabs>
        <w:autoSpaceDE w:val="0"/>
        <w:autoSpaceDN w:val="0"/>
        <w:adjustRightInd w:val="0"/>
        <w:spacing w:line="240" w:lineRule="auto"/>
        <w:rPr>
          <w:noProof/>
          <w:lang w:val="lv-LV"/>
        </w:rPr>
      </w:pPr>
      <w:r w:rsidRPr="00507986">
        <w:rPr>
          <w:lang w:val="lv-LV"/>
        </w:rPr>
        <w:t>TOBI Podhaler droš</w:t>
      </w:r>
      <w:r w:rsidR="00AE539C" w:rsidRPr="00507986">
        <w:rPr>
          <w:lang w:val="lv-LV"/>
        </w:rPr>
        <w:t>ums</w:t>
      </w:r>
      <w:r w:rsidRPr="00507986">
        <w:rPr>
          <w:lang w:val="lv-LV"/>
        </w:rPr>
        <w:t xml:space="preserve"> un efektivitāte, lietojot bērniem vecumā līdz 6 gadiem</w:t>
      </w:r>
      <w:r w:rsidR="00E9358C" w:rsidRPr="00507986">
        <w:rPr>
          <w:lang w:val="lv-LV"/>
        </w:rPr>
        <w:t>,</w:t>
      </w:r>
      <w:r w:rsidRPr="00507986">
        <w:rPr>
          <w:lang w:val="lv-LV"/>
        </w:rPr>
        <w:t xml:space="preserve"> nav pierādīta.</w:t>
      </w:r>
      <w:r w:rsidR="008043C0" w:rsidRPr="0029061B">
        <w:rPr>
          <w:lang w:val="lv-LV"/>
        </w:rPr>
        <w:t xml:space="preserve"> Dati nav pieejami.</w:t>
      </w:r>
    </w:p>
    <w:p w14:paraId="79C9CB06" w14:textId="77777777" w:rsidR="00DC1ACA" w:rsidRPr="00507986" w:rsidRDefault="00DC1ACA" w:rsidP="001C59BC">
      <w:pPr>
        <w:spacing w:line="240" w:lineRule="auto"/>
        <w:rPr>
          <w:lang w:val="lv-LV"/>
        </w:rPr>
      </w:pPr>
    </w:p>
    <w:p w14:paraId="4D7E9DE4" w14:textId="77777777" w:rsidR="00DC1ACA" w:rsidRPr="006F31B7" w:rsidRDefault="00DC1ACA" w:rsidP="001C59BC">
      <w:pPr>
        <w:keepNext/>
        <w:spacing w:line="240" w:lineRule="auto"/>
        <w:rPr>
          <w:u w:val="single"/>
          <w:lang w:val="lv-LV"/>
        </w:rPr>
      </w:pPr>
      <w:r w:rsidRPr="006F31B7">
        <w:rPr>
          <w:u w:val="single"/>
          <w:lang w:val="lv-LV"/>
        </w:rPr>
        <w:t>Lietošanas veids</w:t>
      </w:r>
    </w:p>
    <w:p w14:paraId="0D7BFF49" w14:textId="77777777" w:rsidR="001E4666" w:rsidRPr="006F31B7" w:rsidRDefault="001E4666" w:rsidP="001C59BC">
      <w:pPr>
        <w:keepNext/>
        <w:spacing w:line="240" w:lineRule="auto"/>
        <w:rPr>
          <w:lang w:val="lv-LV"/>
        </w:rPr>
      </w:pPr>
    </w:p>
    <w:p w14:paraId="68FD439F" w14:textId="77777777" w:rsidR="001E4666" w:rsidRPr="006F31B7" w:rsidRDefault="001E4666" w:rsidP="001C59BC">
      <w:pPr>
        <w:keepNext/>
        <w:spacing w:line="240" w:lineRule="auto"/>
        <w:rPr>
          <w:lang w:val="lv-LV"/>
        </w:rPr>
      </w:pPr>
      <w:r w:rsidRPr="006F31B7">
        <w:rPr>
          <w:lang w:val="lv-LV"/>
        </w:rPr>
        <w:t>Inhalācijām</w:t>
      </w:r>
      <w:r w:rsidR="00583F34">
        <w:rPr>
          <w:lang w:val="lv-LV"/>
        </w:rPr>
        <w:t>.</w:t>
      </w:r>
    </w:p>
    <w:p w14:paraId="57181C21" w14:textId="77777777" w:rsidR="001E4666" w:rsidRPr="006F31B7" w:rsidRDefault="001E4666" w:rsidP="001C59BC">
      <w:pPr>
        <w:keepNext/>
        <w:spacing w:line="240" w:lineRule="auto"/>
        <w:rPr>
          <w:lang w:val="lv-LV"/>
        </w:rPr>
      </w:pPr>
    </w:p>
    <w:p w14:paraId="52FBF102" w14:textId="77777777" w:rsidR="00DC1ACA" w:rsidRPr="006F31B7" w:rsidRDefault="00DC1ACA" w:rsidP="001C59BC">
      <w:pPr>
        <w:spacing w:line="240" w:lineRule="auto"/>
        <w:rPr>
          <w:lang w:val="lv-LV"/>
        </w:rPr>
      </w:pPr>
      <w:r w:rsidRPr="006F31B7">
        <w:rPr>
          <w:lang w:val="lv-LV"/>
        </w:rPr>
        <w:t xml:space="preserve">TOBI Podhaler ievada inhalāciju veidā un izmantojot Podhaler ierīci (sīkākus norādījumus par lietošanu skatīt </w:t>
      </w:r>
      <w:r w:rsidR="00EE24C4" w:rsidRPr="006F31B7">
        <w:rPr>
          <w:lang w:val="lv-LV"/>
        </w:rPr>
        <w:t>6.6. </w:t>
      </w:r>
      <w:r w:rsidRPr="006F31B7">
        <w:rPr>
          <w:lang w:val="lv-LV"/>
        </w:rPr>
        <w:t>apakšpunktā). To nedrīkst lietot nekādā citā veidā vai ar kādu citu inhalatoru.</w:t>
      </w:r>
    </w:p>
    <w:p w14:paraId="2659BD75" w14:textId="77777777" w:rsidR="00434719" w:rsidRPr="006F31B7" w:rsidRDefault="00434719" w:rsidP="001C59BC">
      <w:pPr>
        <w:spacing w:line="240" w:lineRule="auto"/>
        <w:rPr>
          <w:lang w:val="lv-LV"/>
        </w:rPr>
      </w:pPr>
    </w:p>
    <w:p w14:paraId="5BC60246" w14:textId="77777777" w:rsidR="00DC1ACA" w:rsidRPr="006F31B7" w:rsidRDefault="008B5D0F" w:rsidP="001C59BC">
      <w:pPr>
        <w:spacing w:line="240" w:lineRule="auto"/>
        <w:rPr>
          <w:lang w:val="lv-LV"/>
        </w:rPr>
      </w:pPr>
      <w:r w:rsidRPr="006F31B7">
        <w:rPr>
          <w:lang w:val="lv-LV"/>
        </w:rPr>
        <w:t>Uzsākot ārstēšanu</w:t>
      </w:r>
      <w:r w:rsidR="00983274" w:rsidRPr="006F31B7">
        <w:rPr>
          <w:lang w:val="lv-LV"/>
        </w:rPr>
        <w:t>,</w:t>
      </w:r>
      <w:r w:rsidRPr="006F31B7">
        <w:rPr>
          <w:lang w:val="lv-LV"/>
        </w:rPr>
        <w:t xml:space="preserve"> p</w:t>
      </w:r>
      <w:r w:rsidR="00934110" w:rsidRPr="006F31B7">
        <w:rPr>
          <w:lang w:val="lv-LV"/>
        </w:rPr>
        <w:t>acientu aprūpētājiem jā</w:t>
      </w:r>
      <w:r w:rsidR="008A3B2C" w:rsidRPr="006F31B7">
        <w:rPr>
          <w:lang w:val="lv-LV"/>
        </w:rPr>
        <w:t>palīdz</w:t>
      </w:r>
      <w:r w:rsidR="00934110" w:rsidRPr="006F31B7">
        <w:rPr>
          <w:lang w:val="lv-LV"/>
        </w:rPr>
        <w:t xml:space="preserve"> bērn</w:t>
      </w:r>
      <w:r w:rsidR="008A3B2C" w:rsidRPr="006F31B7">
        <w:rPr>
          <w:lang w:val="lv-LV"/>
        </w:rPr>
        <w:t>iem</w:t>
      </w:r>
      <w:r w:rsidRPr="006F31B7">
        <w:rPr>
          <w:lang w:val="lv-LV"/>
        </w:rPr>
        <w:t>, it īpaši vecumā līdz 10 gadiem, lietot</w:t>
      </w:r>
      <w:r w:rsidR="00934110" w:rsidRPr="006F31B7">
        <w:rPr>
          <w:lang w:val="lv-LV"/>
        </w:rPr>
        <w:t xml:space="preserve"> </w:t>
      </w:r>
      <w:r w:rsidR="00434719" w:rsidRPr="006F31B7">
        <w:rPr>
          <w:lang w:val="lv-LV"/>
        </w:rPr>
        <w:t xml:space="preserve">TOBI Podhaler, </w:t>
      </w:r>
      <w:r w:rsidR="00934110" w:rsidRPr="006F31B7">
        <w:rPr>
          <w:lang w:val="lv-LV"/>
        </w:rPr>
        <w:t xml:space="preserve">un jāturpina </w:t>
      </w:r>
      <w:r w:rsidRPr="006F31B7">
        <w:rPr>
          <w:lang w:val="lv-LV"/>
        </w:rPr>
        <w:t xml:space="preserve">viņu </w:t>
      </w:r>
      <w:r w:rsidR="00934110" w:rsidRPr="006F31B7">
        <w:rPr>
          <w:lang w:val="lv-LV"/>
        </w:rPr>
        <w:t>uzraudzība līdz brīdim</w:t>
      </w:r>
      <w:r w:rsidRPr="006F31B7">
        <w:rPr>
          <w:lang w:val="lv-LV"/>
        </w:rPr>
        <w:t>,</w:t>
      </w:r>
      <w:r w:rsidR="00934110" w:rsidRPr="006F31B7">
        <w:rPr>
          <w:lang w:val="lv-LV"/>
        </w:rPr>
        <w:t xml:space="preserve"> kad viņi spēj patstāvīgi lietot </w:t>
      </w:r>
      <w:r w:rsidRPr="006F31B7">
        <w:rPr>
          <w:lang w:val="lv-LV"/>
        </w:rPr>
        <w:t xml:space="preserve">TOBI </w:t>
      </w:r>
      <w:r w:rsidR="00934110" w:rsidRPr="006F31B7">
        <w:rPr>
          <w:lang w:val="lv-LV"/>
        </w:rPr>
        <w:t>Podhaler</w:t>
      </w:r>
      <w:r w:rsidR="00434719" w:rsidRPr="006F31B7">
        <w:rPr>
          <w:lang w:val="lv-LV"/>
        </w:rPr>
        <w:t>.</w:t>
      </w:r>
    </w:p>
    <w:p w14:paraId="5652304A" w14:textId="77777777" w:rsidR="00434719" w:rsidRPr="006F31B7" w:rsidRDefault="00434719" w:rsidP="001C59BC">
      <w:pPr>
        <w:spacing w:line="240" w:lineRule="auto"/>
        <w:rPr>
          <w:lang w:val="lv-LV"/>
        </w:rPr>
      </w:pPr>
    </w:p>
    <w:p w14:paraId="2A136033" w14:textId="77777777" w:rsidR="00DC1ACA" w:rsidRPr="006F31B7" w:rsidRDefault="00DC1ACA" w:rsidP="001C59BC">
      <w:pPr>
        <w:spacing w:line="240" w:lineRule="auto"/>
        <w:rPr>
          <w:lang w:val="lv-LV"/>
        </w:rPr>
      </w:pPr>
      <w:r w:rsidRPr="006F31B7">
        <w:rPr>
          <w:lang w:val="lv-LV"/>
        </w:rPr>
        <w:t>TOBI Podhaler kapsulas nedrīkst norīt. Katra TOBI Podhaler kapsula jāinhalē ar diviem elpas aizturēšanas piegājieniem un jāpārliecinās, vai tā ir tukša.</w:t>
      </w:r>
    </w:p>
    <w:p w14:paraId="445E4BC9" w14:textId="77777777" w:rsidR="00DC1ACA" w:rsidRPr="006F31B7" w:rsidRDefault="00DC1ACA" w:rsidP="001C59BC">
      <w:pPr>
        <w:spacing w:line="240" w:lineRule="auto"/>
        <w:rPr>
          <w:lang w:val="lv-LV"/>
        </w:rPr>
      </w:pPr>
    </w:p>
    <w:p w14:paraId="708E2DE4" w14:textId="77777777" w:rsidR="00DC1ACA" w:rsidRPr="006F31B7" w:rsidRDefault="00DC1ACA" w:rsidP="001C59BC">
      <w:pPr>
        <w:autoSpaceDE w:val="0"/>
        <w:autoSpaceDN w:val="0"/>
        <w:adjustRightInd w:val="0"/>
        <w:spacing w:line="240" w:lineRule="auto"/>
        <w:rPr>
          <w:lang w:val="lv-LV"/>
        </w:rPr>
      </w:pPr>
      <w:r w:rsidRPr="006F31B7">
        <w:rPr>
          <w:lang w:val="lv-LV"/>
        </w:rPr>
        <w:t>Ja pacienti saņem vairākas dažādas inhalējamas zāles un krūškurvja fizioterapiju, TOBI Podhaler ieteicams lietot kā pēdējo.</w:t>
      </w:r>
    </w:p>
    <w:p w14:paraId="198375CC" w14:textId="77777777" w:rsidR="00DC1ACA" w:rsidRPr="006F31B7" w:rsidRDefault="00DC1ACA" w:rsidP="001C59BC">
      <w:pPr>
        <w:autoSpaceDE w:val="0"/>
        <w:autoSpaceDN w:val="0"/>
        <w:adjustRightInd w:val="0"/>
        <w:spacing w:line="240" w:lineRule="auto"/>
        <w:rPr>
          <w:color w:val="000000"/>
          <w:lang w:val="lv-LV"/>
        </w:rPr>
      </w:pPr>
    </w:p>
    <w:p w14:paraId="634AD139" w14:textId="77777777" w:rsidR="00DC1ACA" w:rsidRPr="006F31B7" w:rsidRDefault="00DC1ACA" w:rsidP="001C59BC">
      <w:pPr>
        <w:keepNext/>
        <w:tabs>
          <w:tab w:val="clear" w:pos="567"/>
        </w:tabs>
        <w:spacing w:line="240" w:lineRule="auto"/>
        <w:ind w:left="567" w:hanging="567"/>
        <w:rPr>
          <w:lang w:val="lv-LV"/>
        </w:rPr>
      </w:pPr>
      <w:r w:rsidRPr="006F31B7">
        <w:rPr>
          <w:b/>
          <w:lang w:val="lv-LV"/>
        </w:rPr>
        <w:t>4.3</w:t>
      </w:r>
      <w:r w:rsidR="00CE7E14" w:rsidRPr="006F31B7">
        <w:rPr>
          <w:b/>
          <w:lang w:val="lv-LV"/>
        </w:rPr>
        <w:t>.</w:t>
      </w:r>
      <w:r w:rsidRPr="006F31B7">
        <w:rPr>
          <w:b/>
          <w:lang w:val="lv-LV"/>
        </w:rPr>
        <w:tab/>
        <w:t>Kontrindikācijas</w:t>
      </w:r>
    </w:p>
    <w:p w14:paraId="484967CD" w14:textId="77777777" w:rsidR="00DC1ACA" w:rsidRPr="006F31B7" w:rsidRDefault="00DC1ACA" w:rsidP="001C59BC">
      <w:pPr>
        <w:keepNext/>
        <w:tabs>
          <w:tab w:val="clear" w:pos="567"/>
        </w:tabs>
        <w:spacing w:line="240" w:lineRule="auto"/>
        <w:rPr>
          <w:lang w:val="lv-LV"/>
        </w:rPr>
      </w:pPr>
    </w:p>
    <w:p w14:paraId="431FF31F" w14:textId="77777777" w:rsidR="00DC1ACA" w:rsidRPr="006F31B7" w:rsidRDefault="00DC1ACA" w:rsidP="001C59BC">
      <w:pPr>
        <w:spacing w:line="240" w:lineRule="auto"/>
        <w:rPr>
          <w:lang w:val="lv-LV"/>
        </w:rPr>
      </w:pPr>
      <w:r w:rsidRPr="006F31B7">
        <w:rPr>
          <w:lang w:val="lv-LV"/>
        </w:rPr>
        <w:t xml:space="preserve">Paaugstināta jutība pret aktīvo vielu un kādu aminoglikozīdu grupas vielu vai jebkuru no </w:t>
      </w:r>
      <w:r w:rsidR="00B16E1E" w:rsidRPr="006F31B7">
        <w:rPr>
          <w:lang w:val="lv-LV"/>
        </w:rPr>
        <w:t xml:space="preserve">6.1. apakšpunktā uzskaitītajām </w:t>
      </w:r>
      <w:r w:rsidRPr="006F31B7">
        <w:rPr>
          <w:lang w:val="lv-LV"/>
        </w:rPr>
        <w:t>palīgvielām.</w:t>
      </w:r>
    </w:p>
    <w:p w14:paraId="3BBEC953" w14:textId="77777777" w:rsidR="00DC1ACA" w:rsidRPr="006F31B7" w:rsidRDefault="00DC1ACA" w:rsidP="001C59BC">
      <w:pPr>
        <w:tabs>
          <w:tab w:val="clear" w:pos="567"/>
        </w:tabs>
        <w:spacing w:line="240" w:lineRule="auto"/>
        <w:rPr>
          <w:lang w:val="lv-LV"/>
        </w:rPr>
      </w:pPr>
    </w:p>
    <w:p w14:paraId="213E3F8F" w14:textId="77777777" w:rsidR="00DC1ACA" w:rsidRPr="006F31B7" w:rsidRDefault="00DC1ACA" w:rsidP="001C59BC">
      <w:pPr>
        <w:keepNext/>
        <w:tabs>
          <w:tab w:val="clear" w:pos="567"/>
        </w:tabs>
        <w:spacing w:line="240" w:lineRule="auto"/>
        <w:ind w:left="567" w:hanging="567"/>
        <w:rPr>
          <w:b/>
          <w:lang w:val="lv-LV"/>
        </w:rPr>
      </w:pPr>
      <w:r w:rsidRPr="006F31B7">
        <w:rPr>
          <w:b/>
          <w:lang w:val="lv-LV"/>
        </w:rPr>
        <w:t>4.4</w:t>
      </w:r>
      <w:r w:rsidR="00CE7E14" w:rsidRPr="006F31B7">
        <w:rPr>
          <w:b/>
          <w:lang w:val="lv-LV"/>
        </w:rPr>
        <w:t>.</w:t>
      </w:r>
      <w:r w:rsidRPr="006F31B7">
        <w:rPr>
          <w:b/>
          <w:lang w:val="lv-LV"/>
        </w:rPr>
        <w:tab/>
        <w:t>Īpaši brīdinājumi un piesardzība lietošanā</w:t>
      </w:r>
    </w:p>
    <w:p w14:paraId="6C191296" w14:textId="77777777" w:rsidR="00DC1ACA" w:rsidRPr="006F31B7" w:rsidRDefault="00DC1ACA" w:rsidP="001C59BC">
      <w:pPr>
        <w:keepNext/>
        <w:spacing w:line="240" w:lineRule="auto"/>
        <w:rPr>
          <w:lang w:val="lv-LV"/>
        </w:rPr>
      </w:pPr>
    </w:p>
    <w:p w14:paraId="18EAE2D4" w14:textId="77777777" w:rsidR="00DC1ACA" w:rsidRPr="006F31B7" w:rsidRDefault="00DC1ACA" w:rsidP="001C59BC">
      <w:pPr>
        <w:keepNext/>
        <w:spacing w:line="240" w:lineRule="auto"/>
        <w:rPr>
          <w:u w:val="single"/>
          <w:lang w:val="lv-LV"/>
        </w:rPr>
      </w:pPr>
      <w:r w:rsidRPr="006F31B7">
        <w:rPr>
          <w:u w:val="single"/>
          <w:lang w:val="lv-LV"/>
        </w:rPr>
        <w:t>Ototoksicitāte</w:t>
      </w:r>
    </w:p>
    <w:p w14:paraId="060CACDF" w14:textId="77777777" w:rsidR="001E4666" w:rsidRPr="006F31B7" w:rsidRDefault="001E4666" w:rsidP="001C59BC">
      <w:pPr>
        <w:keepNext/>
        <w:spacing w:line="240" w:lineRule="auto"/>
        <w:rPr>
          <w:lang w:val="lv-LV"/>
        </w:rPr>
      </w:pPr>
    </w:p>
    <w:p w14:paraId="2F508FED" w14:textId="77777777" w:rsidR="00DC1ACA" w:rsidRPr="006F31B7" w:rsidRDefault="00DC1ACA" w:rsidP="001C59BC">
      <w:pPr>
        <w:spacing w:line="240" w:lineRule="auto"/>
        <w:rPr>
          <w:lang w:val="lv-LV"/>
        </w:rPr>
      </w:pPr>
      <w:r w:rsidRPr="006F31B7">
        <w:rPr>
          <w:lang w:val="lv-LV"/>
        </w:rPr>
        <w:t>Lietojot parenterāli aminoglikozīdus, ziņots par ototoksicitāti, kas izpaužas kā toksiska ietekme gan uz dzirdi (dzirdes zudums), gan uz līdzsvara aparātu. Toksiska ietekme uz līdzsvara aparātu var izpausties kā vertigo, ataksija vai reibonis. Troksnis ausīs var būt brīdinošs simptoms, kas liecina par ototoksicitāti, un tādēļ šī simptoma rašanās gadījumā jāievēro piesardzība.</w:t>
      </w:r>
    </w:p>
    <w:p w14:paraId="40AE3151" w14:textId="77777777" w:rsidR="00DC1ACA" w:rsidRPr="006F31B7" w:rsidRDefault="00DC1ACA" w:rsidP="001C59BC">
      <w:pPr>
        <w:spacing w:line="240" w:lineRule="auto"/>
        <w:rPr>
          <w:lang w:val="lv-LV"/>
        </w:rPr>
      </w:pPr>
    </w:p>
    <w:p w14:paraId="75A6CF6F" w14:textId="77777777" w:rsidR="00DC1ACA" w:rsidRPr="006F31B7" w:rsidRDefault="00DC1ACA" w:rsidP="001C59BC">
      <w:pPr>
        <w:spacing w:line="240" w:lineRule="auto"/>
        <w:rPr>
          <w:lang w:val="lv-LV"/>
        </w:rPr>
      </w:pPr>
      <w:r w:rsidRPr="006F31B7">
        <w:rPr>
          <w:lang w:val="lv-LV"/>
        </w:rPr>
        <w:t>Pacienti, k</w:t>
      </w:r>
      <w:r w:rsidR="004D4FD1" w:rsidRPr="006F31B7">
        <w:rPr>
          <w:lang w:val="lv-LV"/>
        </w:rPr>
        <w:t>uri</w:t>
      </w:r>
      <w:r w:rsidRPr="006F31B7">
        <w:rPr>
          <w:lang w:val="lv-LV"/>
        </w:rPr>
        <w:t xml:space="preserve"> piedalījās TOBI Podhaler klīniskos pētījumos, ziņoja par dzirdes zudumu un troksni ausīs (skatīt </w:t>
      </w:r>
      <w:r w:rsidR="00EE24C4" w:rsidRPr="006F31B7">
        <w:rPr>
          <w:lang w:val="lv-LV"/>
        </w:rPr>
        <w:t>4.8. </w:t>
      </w:r>
      <w:r w:rsidRPr="006F31B7">
        <w:rPr>
          <w:lang w:val="lv-LV"/>
        </w:rPr>
        <w:t>apakšpunktu). Parakstot TOBI Podhaler pacientiem ar zināmiem vai iespējamiem dzirdes vai līdzsvara aparāta darbības traucējumiem, jāievēro piesardzība.</w:t>
      </w:r>
    </w:p>
    <w:p w14:paraId="1B70BB74" w14:textId="77777777" w:rsidR="00DC1ACA" w:rsidRPr="006F31B7" w:rsidRDefault="00DC1ACA" w:rsidP="001C59BC">
      <w:pPr>
        <w:spacing w:line="240" w:lineRule="auto"/>
        <w:rPr>
          <w:lang w:val="lv-LV"/>
        </w:rPr>
      </w:pPr>
    </w:p>
    <w:p w14:paraId="4ED41ACB" w14:textId="77777777" w:rsidR="00DC1ACA" w:rsidRPr="006F31B7" w:rsidRDefault="00DC1ACA" w:rsidP="001C59BC">
      <w:pPr>
        <w:spacing w:line="240" w:lineRule="auto"/>
        <w:rPr>
          <w:lang w:val="lv-LV"/>
        </w:rPr>
      </w:pPr>
      <w:r w:rsidRPr="006F31B7">
        <w:rPr>
          <w:lang w:val="lv-LV"/>
        </w:rPr>
        <w:lastRenderedPageBreak/>
        <w:t>Pacientiem, k</w:t>
      </w:r>
      <w:r w:rsidR="00780106" w:rsidRPr="006F31B7">
        <w:rPr>
          <w:lang w:val="lv-LV"/>
        </w:rPr>
        <w:t>urie</w:t>
      </w:r>
      <w:r w:rsidRPr="006F31B7">
        <w:rPr>
          <w:lang w:val="lv-LV"/>
        </w:rPr>
        <w:t>m ir pazīmes, kas liecina par dzirdes traucējumiem, vai pacientiem, k</w:t>
      </w:r>
      <w:r w:rsidR="00780106" w:rsidRPr="006F31B7">
        <w:rPr>
          <w:lang w:val="lv-LV"/>
        </w:rPr>
        <w:t>uriem</w:t>
      </w:r>
      <w:r w:rsidRPr="006F31B7">
        <w:rPr>
          <w:lang w:val="lv-LV"/>
        </w:rPr>
        <w:t xml:space="preserve"> ir predisponējoši riska faktori, var būt jāapsver dzirdes novērtējums pirms ārstēšanas sākšanas ar TOBI Podhaler.</w:t>
      </w:r>
    </w:p>
    <w:p w14:paraId="3A14CCCA" w14:textId="77777777" w:rsidR="00DC1ACA" w:rsidRDefault="00DC1ACA" w:rsidP="001C59BC">
      <w:pPr>
        <w:spacing w:line="240" w:lineRule="auto"/>
        <w:rPr>
          <w:lang w:val="lv-LV"/>
        </w:rPr>
      </w:pPr>
    </w:p>
    <w:p w14:paraId="4B014291" w14:textId="77777777" w:rsidR="00715740" w:rsidRPr="00C8332D" w:rsidRDefault="00715740" w:rsidP="001C59BC">
      <w:pPr>
        <w:keepNext/>
        <w:widowControl w:val="0"/>
        <w:spacing w:line="240" w:lineRule="auto"/>
        <w:rPr>
          <w:noProof/>
          <w:u w:val="single"/>
          <w:lang w:val="lv-LV"/>
        </w:rPr>
      </w:pPr>
      <w:r w:rsidRPr="00F51282">
        <w:rPr>
          <w:noProof/>
          <w:u w:val="single"/>
          <w:lang w:val="lv-LV" w:bidi="lv-LV"/>
        </w:rPr>
        <w:t>Mitohondriālās DNS variantu izraisīts ototoksicitātes risks</w:t>
      </w:r>
    </w:p>
    <w:p w14:paraId="0A637EB5" w14:textId="2BCECA3A" w:rsidR="00715740" w:rsidRPr="00F714DA" w:rsidRDefault="00715740" w:rsidP="001C59BC">
      <w:pPr>
        <w:widowControl w:val="0"/>
        <w:spacing w:line="240" w:lineRule="auto"/>
        <w:rPr>
          <w:noProof/>
          <w:lang w:val="lv-LV"/>
        </w:rPr>
      </w:pPr>
      <w:r w:rsidRPr="003C6D65">
        <w:rPr>
          <w:noProof/>
          <w:lang w:val="lv-LV" w:bidi="lv-LV"/>
        </w:rPr>
        <w:t>Pacientiem ar noteiktiem mitohondriāli kodēta 12S rRNS gēna</w:t>
      </w:r>
      <w:r w:rsidR="00616A3D">
        <w:rPr>
          <w:noProof/>
          <w:lang w:val="lv-LV" w:bidi="lv-LV"/>
        </w:rPr>
        <w:t xml:space="preserve"> </w:t>
      </w:r>
      <w:r w:rsidRPr="00C8332D">
        <w:rPr>
          <w:iCs/>
          <w:noProof/>
          <w:lang w:val="lv-LV" w:bidi="lv-LV"/>
        </w:rPr>
        <w:t>(</w:t>
      </w:r>
      <w:r w:rsidRPr="003C6D65">
        <w:rPr>
          <w:i/>
          <w:noProof/>
          <w:lang w:val="lv-LV" w:bidi="lv-LV"/>
        </w:rPr>
        <w:t>MT</w:t>
      </w:r>
      <w:r w:rsidR="00616A3D">
        <w:rPr>
          <w:i/>
          <w:noProof/>
          <w:lang w:val="lv-LV" w:bidi="lv-LV"/>
        </w:rPr>
        <w:noBreakHyphen/>
      </w:r>
      <w:r w:rsidRPr="003C6D65">
        <w:rPr>
          <w:i/>
          <w:noProof/>
          <w:lang w:val="lv-LV" w:bidi="lv-LV"/>
        </w:rPr>
        <w:t>RNR1</w:t>
      </w:r>
      <w:r w:rsidRPr="003C6D65">
        <w:rPr>
          <w:noProof/>
          <w:lang w:val="lv-LV" w:bidi="lv-LV"/>
        </w:rPr>
        <w:t xml:space="preserve">) variantiem, īpaši m.1555A&gt;G variantu, </w:t>
      </w:r>
      <w:r w:rsidR="00C15263" w:rsidRPr="003C6D65">
        <w:rPr>
          <w:noProof/>
          <w:lang w:val="lv-LV" w:bidi="lv-LV"/>
        </w:rPr>
        <w:t xml:space="preserve">aminoglikozīdu </w:t>
      </w:r>
      <w:r w:rsidR="00C15263">
        <w:rPr>
          <w:noProof/>
          <w:lang w:val="lv-LV" w:bidi="lv-LV"/>
        </w:rPr>
        <w:t xml:space="preserve">lietošanas rezultātā </w:t>
      </w:r>
      <w:r w:rsidRPr="003C6D65">
        <w:rPr>
          <w:noProof/>
          <w:lang w:val="lv-LV" w:bidi="lv-LV"/>
        </w:rPr>
        <w:t xml:space="preserve">ir novēroti </w:t>
      </w:r>
      <w:r w:rsidR="00C15263" w:rsidRPr="003C6D65">
        <w:rPr>
          <w:noProof/>
          <w:lang w:val="lv-LV" w:bidi="lv-LV"/>
        </w:rPr>
        <w:t>ototoksicitātes gadījumi</w:t>
      </w:r>
      <w:r w:rsidRPr="003C6D65">
        <w:rPr>
          <w:noProof/>
          <w:lang w:val="lv-LV" w:bidi="lv-LV"/>
        </w:rPr>
        <w:t xml:space="preserve">. Ototoksicitāte dažiem pacientiem radās pat tad, ja aminoglikozīdu līmenis serumā </w:t>
      </w:r>
      <w:r w:rsidR="00F714DA">
        <w:rPr>
          <w:noProof/>
          <w:lang w:val="lv-LV" w:bidi="lv-LV"/>
        </w:rPr>
        <w:t>bija</w:t>
      </w:r>
      <w:r w:rsidRPr="003C6D65">
        <w:rPr>
          <w:noProof/>
          <w:lang w:val="lv-LV" w:bidi="lv-LV"/>
        </w:rPr>
        <w:t xml:space="preserve"> ieteicamajā</w:t>
      </w:r>
      <w:r w:rsidR="00F714DA">
        <w:rPr>
          <w:noProof/>
          <w:lang w:val="lv-LV" w:bidi="lv-LV"/>
        </w:rPr>
        <w:t>s</w:t>
      </w:r>
      <w:r w:rsidRPr="003C6D65">
        <w:rPr>
          <w:noProof/>
          <w:lang w:val="lv-LV" w:bidi="lv-LV"/>
        </w:rPr>
        <w:t xml:space="preserve"> robežās. Ja māte</w:t>
      </w:r>
      <w:r w:rsidR="00C15263">
        <w:rPr>
          <w:noProof/>
          <w:lang w:val="lv-LV" w:bidi="lv-LV"/>
        </w:rPr>
        <w:t>i</w:t>
      </w:r>
      <w:r w:rsidRPr="003C6D65">
        <w:rPr>
          <w:noProof/>
          <w:lang w:val="lv-LV" w:bidi="lv-LV"/>
        </w:rPr>
        <w:t xml:space="preserve"> anamnēzē ir zināma ototoksicitāte aminoglikozīdu lietošanas dēļ vai ja pacientam ir zināms mitohondriālās DNS variants, var būt nepieciešams apsvērt alternatīvu ārstēšanu, kas nav aminoglikozīdi, ja vien paaugstināt</w:t>
      </w:r>
      <w:r w:rsidR="00DD2B60">
        <w:rPr>
          <w:noProof/>
          <w:lang w:val="lv-LV" w:bidi="lv-LV"/>
        </w:rPr>
        <w:t>u</w:t>
      </w:r>
      <w:r w:rsidRPr="003C6D65">
        <w:rPr>
          <w:noProof/>
          <w:lang w:val="lv-LV" w:bidi="lv-LV"/>
        </w:rPr>
        <w:t xml:space="preserve"> pastāvīg</w:t>
      </w:r>
      <w:r w:rsidR="00DD2B60">
        <w:rPr>
          <w:noProof/>
          <w:lang w:val="lv-LV" w:bidi="lv-LV"/>
        </w:rPr>
        <w:t>u</w:t>
      </w:r>
      <w:r w:rsidRPr="003C6D65">
        <w:rPr>
          <w:noProof/>
          <w:lang w:val="lv-LV" w:bidi="lv-LV"/>
        </w:rPr>
        <w:t xml:space="preserve"> dzirdes zuduma risk</w:t>
      </w:r>
      <w:r w:rsidR="00DD2B60">
        <w:rPr>
          <w:noProof/>
          <w:lang w:val="lv-LV" w:bidi="lv-LV"/>
        </w:rPr>
        <w:t>u neatsver</w:t>
      </w:r>
      <w:r w:rsidRPr="003C6D65">
        <w:rPr>
          <w:noProof/>
          <w:lang w:val="lv-LV" w:bidi="lv-LV"/>
        </w:rPr>
        <w:t xml:space="preserve"> infekcijas smaguma pakāp</w:t>
      </w:r>
      <w:r w:rsidR="00DD2B60">
        <w:rPr>
          <w:noProof/>
          <w:lang w:val="lv-LV" w:bidi="lv-LV"/>
        </w:rPr>
        <w:t>e</w:t>
      </w:r>
      <w:r w:rsidRPr="003C6D65">
        <w:rPr>
          <w:noProof/>
          <w:lang w:val="lv-LV" w:bidi="lv-LV"/>
        </w:rPr>
        <w:t xml:space="preserve"> un droš</w:t>
      </w:r>
      <w:r w:rsidR="00DD2B60">
        <w:rPr>
          <w:noProof/>
          <w:lang w:val="lv-LV" w:bidi="lv-LV"/>
        </w:rPr>
        <w:t xml:space="preserve">as, </w:t>
      </w:r>
      <w:r w:rsidRPr="003C6D65">
        <w:rPr>
          <w:noProof/>
          <w:lang w:val="lv-LV" w:bidi="lv-LV"/>
        </w:rPr>
        <w:t>efektīv</w:t>
      </w:r>
      <w:r w:rsidR="00DD2B60">
        <w:rPr>
          <w:noProof/>
          <w:lang w:val="lv-LV" w:bidi="lv-LV"/>
        </w:rPr>
        <w:t>as</w:t>
      </w:r>
      <w:r w:rsidRPr="003C6D65">
        <w:rPr>
          <w:noProof/>
          <w:lang w:val="lv-LV" w:bidi="lv-LV"/>
        </w:rPr>
        <w:t xml:space="preserve"> alternatīv</w:t>
      </w:r>
      <w:r w:rsidR="00DD2B60">
        <w:rPr>
          <w:noProof/>
          <w:lang w:val="lv-LV" w:bidi="lv-LV"/>
        </w:rPr>
        <w:t>as</w:t>
      </w:r>
      <w:r w:rsidRPr="003C6D65">
        <w:rPr>
          <w:noProof/>
          <w:lang w:val="lv-LV" w:bidi="lv-LV"/>
        </w:rPr>
        <w:t xml:space="preserve"> terapij</w:t>
      </w:r>
      <w:r w:rsidR="00DD2B60">
        <w:rPr>
          <w:noProof/>
          <w:lang w:val="lv-LV" w:bidi="lv-LV"/>
        </w:rPr>
        <w:t>as</w:t>
      </w:r>
      <w:r w:rsidRPr="003C6D65">
        <w:rPr>
          <w:noProof/>
          <w:lang w:val="lv-LV" w:bidi="lv-LV"/>
        </w:rPr>
        <w:t xml:space="preserve"> trūkum</w:t>
      </w:r>
      <w:r w:rsidR="00DD2B60">
        <w:rPr>
          <w:noProof/>
          <w:lang w:val="lv-LV" w:bidi="lv-LV"/>
        </w:rPr>
        <w:t>s</w:t>
      </w:r>
      <w:r w:rsidRPr="003C6D65">
        <w:rPr>
          <w:noProof/>
          <w:lang w:val="lv-LV" w:bidi="lv-LV"/>
        </w:rPr>
        <w:t>.</w:t>
      </w:r>
    </w:p>
    <w:p w14:paraId="02A99F97" w14:textId="77777777" w:rsidR="00715740" w:rsidRPr="006F31B7" w:rsidRDefault="00715740" w:rsidP="001C59BC">
      <w:pPr>
        <w:spacing w:line="240" w:lineRule="auto"/>
        <w:rPr>
          <w:lang w:val="lv-LV"/>
        </w:rPr>
      </w:pPr>
    </w:p>
    <w:p w14:paraId="405C0965" w14:textId="77777777" w:rsidR="00DC1ACA" w:rsidRPr="006F31B7" w:rsidRDefault="00DC1ACA" w:rsidP="001C59BC">
      <w:pPr>
        <w:spacing w:line="240" w:lineRule="auto"/>
        <w:rPr>
          <w:lang w:val="lv-LV"/>
        </w:rPr>
      </w:pPr>
      <w:r w:rsidRPr="006F31B7">
        <w:rPr>
          <w:lang w:val="lv-LV"/>
        </w:rPr>
        <w:t>Ja pacients ziņo par troksni ausīs vai dzirdes zudumu ārstēšanas laikā ar TOBI Podhaler, ārstam jāapsver pacienta nosūtīšana pie speciālista dzirdes novērtēšanai.</w:t>
      </w:r>
    </w:p>
    <w:p w14:paraId="25E1419C" w14:textId="77777777" w:rsidR="00DC1ACA" w:rsidRPr="006F31B7" w:rsidRDefault="00DC1ACA" w:rsidP="001C59BC">
      <w:pPr>
        <w:spacing w:line="240" w:lineRule="auto"/>
        <w:rPr>
          <w:lang w:val="lv-LV"/>
        </w:rPr>
      </w:pPr>
    </w:p>
    <w:p w14:paraId="4D9EC6F4" w14:textId="77777777" w:rsidR="00DC1ACA" w:rsidRPr="006F31B7" w:rsidRDefault="00DC1ACA" w:rsidP="001C59BC">
      <w:pPr>
        <w:tabs>
          <w:tab w:val="clear" w:pos="567"/>
        </w:tabs>
        <w:spacing w:line="240" w:lineRule="auto"/>
        <w:rPr>
          <w:lang w:val="lv-LV"/>
        </w:rPr>
      </w:pPr>
      <w:r w:rsidRPr="006F31B7">
        <w:rPr>
          <w:lang w:val="lv-LV"/>
        </w:rPr>
        <w:t>Skatīt arī tālāk „Tobramicīna seruma koncentrācijas uzraudzība”.</w:t>
      </w:r>
    </w:p>
    <w:p w14:paraId="5F434AD7" w14:textId="77777777" w:rsidR="00DC1ACA" w:rsidRPr="006F31B7" w:rsidRDefault="00DC1ACA" w:rsidP="001C59BC">
      <w:pPr>
        <w:tabs>
          <w:tab w:val="clear" w:pos="567"/>
        </w:tabs>
        <w:spacing w:line="240" w:lineRule="auto"/>
        <w:rPr>
          <w:lang w:val="lv-LV"/>
        </w:rPr>
      </w:pPr>
    </w:p>
    <w:p w14:paraId="339B0FE5" w14:textId="77777777" w:rsidR="00DC1ACA" w:rsidRPr="006F31B7" w:rsidRDefault="00DC1ACA" w:rsidP="001C59BC">
      <w:pPr>
        <w:keepNext/>
        <w:spacing w:line="240" w:lineRule="auto"/>
        <w:rPr>
          <w:u w:val="single"/>
          <w:lang w:val="lv-LV"/>
        </w:rPr>
      </w:pPr>
      <w:r w:rsidRPr="006F31B7">
        <w:rPr>
          <w:u w:val="single"/>
          <w:lang w:val="lv-LV"/>
        </w:rPr>
        <w:t>Nefrotoksicitāte</w:t>
      </w:r>
    </w:p>
    <w:p w14:paraId="5EBD8C59" w14:textId="77777777" w:rsidR="001E4666" w:rsidRPr="006F31B7" w:rsidRDefault="001E4666" w:rsidP="001C59BC">
      <w:pPr>
        <w:keepNext/>
        <w:spacing w:line="240" w:lineRule="auto"/>
        <w:rPr>
          <w:lang w:val="lv-LV"/>
        </w:rPr>
      </w:pPr>
    </w:p>
    <w:p w14:paraId="28BE091A" w14:textId="23E79857" w:rsidR="00DC1ACA" w:rsidRPr="006F31B7" w:rsidRDefault="00DC1ACA" w:rsidP="001C59BC">
      <w:pPr>
        <w:spacing w:line="240" w:lineRule="auto"/>
        <w:rPr>
          <w:lang w:val="lv-LV"/>
        </w:rPr>
      </w:pPr>
      <w:r w:rsidRPr="006F31B7">
        <w:rPr>
          <w:lang w:val="lv-LV"/>
        </w:rPr>
        <w:t>Lietojot parenterāli aminoglikozīdus, ziņots par nefrotoksicitāti. TOBI Podhaler klīniskos pētījumos nefrotoksicitāte nav novērota</w:t>
      </w:r>
      <w:r w:rsidR="001046A4">
        <w:rPr>
          <w:lang w:val="lv-LV"/>
        </w:rPr>
        <w:t>, tomēr pēc reģistrācijas ir ziņots par akūtu nieru bojājumu (ANB), lietojot inhalējamu tobramicīnu (skatīt 4.8. apakšpunktu)</w:t>
      </w:r>
      <w:r w:rsidRPr="006F31B7">
        <w:rPr>
          <w:lang w:val="lv-LV"/>
        </w:rPr>
        <w:t>. Parakstot TOBI Podhaler pacientiem ar zināmiem vai iespējamiem nieru darbības traucējumiem, jāievēro piesardzība. Pirms terapijas sākšanas jānovērtē nieru darbība. Ik pēc 6</w:t>
      </w:r>
      <w:r w:rsidR="00A41CED" w:rsidRPr="006F31B7">
        <w:rPr>
          <w:lang w:val="lv-LV"/>
        </w:rPr>
        <w:t> </w:t>
      </w:r>
      <w:r w:rsidRPr="006F31B7">
        <w:rPr>
          <w:lang w:val="lv-LV"/>
        </w:rPr>
        <w:t>TOBI Podhaler terapijas cikliem vēlreiz jānovērtē urīnvielas un kreatinīna līmenis.</w:t>
      </w:r>
    </w:p>
    <w:p w14:paraId="1D6FEAF6" w14:textId="77777777" w:rsidR="00DC1ACA" w:rsidRPr="006F31B7" w:rsidRDefault="00DC1ACA" w:rsidP="001C59BC">
      <w:pPr>
        <w:spacing w:line="240" w:lineRule="auto"/>
        <w:rPr>
          <w:lang w:val="lv-LV"/>
        </w:rPr>
      </w:pPr>
    </w:p>
    <w:p w14:paraId="6995A1E7" w14:textId="77777777" w:rsidR="00DC1ACA" w:rsidRPr="006F31B7" w:rsidRDefault="00DC1ACA" w:rsidP="001C59BC">
      <w:pPr>
        <w:tabs>
          <w:tab w:val="clear" w:pos="567"/>
        </w:tabs>
        <w:spacing w:line="240" w:lineRule="auto"/>
        <w:rPr>
          <w:lang w:val="lv-LV"/>
        </w:rPr>
      </w:pPr>
      <w:r w:rsidRPr="006F31B7">
        <w:rPr>
          <w:lang w:val="lv-LV"/>
        </w:rPr>
        <w:t xml:space="preserve">Skatīt arī tālāk </w:t>
      </w:r>
      <w:r w:rsidR="00EE24C4" w:rsidRPr="006F31B7">
        <w:rPr>
          <w:lang w:val="lv-LV"/>
        </w:rPr>
        <w:t>4.2. </w:t>
      </w:r>
      <w:r w:rsidRPr="006F31B7">
        <w:rPr>
          <w:lang w:val="lv-LV"/>
        </w:rPr>
        <w:t>apakšpunktu un „Tobramicīna seruma koncentrācijas uzraudzība”.</w:t>
      </w:r>
    </w:p>
    <w:p w14:paraId="2C710026" w14:textId="77777777" w:rsidR="00DC1ACA" w:rsidRPr="006F31B7" w:rsidRDefault="00DC1ACA" w:rsidP="001C59BC">
      <w:pPr>
        <w:spacing w:line="240" w:lineRule="auto"/>
        <w:rPr>
          <w:lang w:val="lv-LV"/>
        </w:rPr>
      </w:pPr>
    </w:p>
    <w:p w14:paraId="061F747F" w14:textId="77777777" w:rsidR="00DC1ACA" w:rsidRPr="006F31B7" w:rsidRDefault="00DC1ACA" w:rsidP="001C59BC">
      <w:pPr>
        <w:keepNext/>
        <w:spacing w:line="240" w:lineRule="auto"/>
        <w:rPr>
          <w:u w:val="single"/>
          <w:lang w:val="lv-LV"/>
        </w:rPr>
      </w:pPr>
      <w:r w:rsidRPr="006F31B7">
        <w:rPr>
          <w:u w:val="single"/>
          <w:lang w:val="lv-LV"/>
        </w:rPr>
        <w:t>Tobramicīna seruma koncentrācijas uzraudzība</w:t>
      </w:r>
    </w:p>
    <w:p w14:paraId="7FC4D292" w14:textId="77777777" w:rsidR="001E4666" w:rsidRPr="006F31B7" w:rsidRDefault="001E4666" w:rsidP="001C59BC">
      <w:pPr>
        <w:keepNext/>
        <w:spacing w:line="240" w:lineRule="auto"/>
        <w:rPr>
          <w:lang w:val="lv-LV"/>
        </w:rPr>
      </w:pPr>
    </w:p>
    <w:p w14:paraId="3CCF3236" w14:textId="77777777" w:rsidR="00DC1ACA" w:rsidRPr="006F31B7" w:rsidRDefault="00DC1ACA" w:rsidP="001C59BC">
      <w:pPr>
        <w:spacing w:line="240" w:lineRule="auto"/>
        <w:rPr>
          <w:lang w:val="lv-LV"/>
        </w:rPr>
      </w:pPr>
      <w:r w:rsidRPr="006F31B7">
        <w:rPr>
          <w:lang w:val="lv-LV"/>
        </w:rPr>
        <w:t>Pacientiem ar diagnosticētiem vai iespējamiem dzirdes vai nieru darbības traucējumiem jāuzrauga tobramicīna koncentrācija serumā. Ja pacientiem, k</w:t>
      </w:r>
      <w:r w:rsidR="004D4FD1" w:rsidRPr="006F31B7">
        <w:rPr>
          <w:lang w:val="lv-LV"/>
        </w:rPr>
        <w:t>uri</w:t>
      </w:r>
      <w:r w:rsidRPr="006F31B7">
        <w:rPr>
          <w:lang w:val="lv-LV"/>
        </w:rPr>
        <w:t xml:space="preserve"> saņem TOBI Podhaler, rodas oto- vai nefrotoksicitāte, tobramicīna terapija jāpārtrauc, līdz koncentrācija serumā samazinās zem 2 µg/ml.</w:t>
      </w:r>
    </w:p>
    <w:p w14:paraId="73C60F2A" w14:textId="77777777" w:rsidR="00DC1ACA" w:rsidRPr="006F31B7" w:rsidRDefault="00DC1ACA" w:rsidP="001C59BC">
      <w:pPr>
        <w:spacing w:line="240" w:lineRule="auto"/>
        <w:rPr>
          <w:lang w:val="lv-LV"/>
        </w:rPr>
      </w:pPr>
    </w:p>
    <w:p w14:paraId="1040BE63" w14:textId="77777777" w:rsidR="00DC1ACA" w:rsidRPr="006F31B7" w:rsidRDefault="00DC1ACA" w:rsidP="001C59BC">
      <w:pPr>
        <w:spacing w:line="240" w:lineRule="auto"/>
        <w:rPr>
          <w:lang w:val="lv-LV"/>
        </w:rPr>
      </w:pPr>
      <w:r w:rsidRPr="006F31B7">
        <w:rPr>
          <w:lang w:val="lv-LV"/>
        </w:rPr>
        <w:t>Par 12 µg/ml augstāka koncentrācija serumā ir saistīta ar tobramicīna toksicitāti un, ja koncentrācija pārsniedz šo līmeni, ārstēšana jāpārtrauc.</w:t>
      </w:r>
    </w:p>
    <w:p w14:paraId="1ED4A6D2" w14:textId="77777777" w:rsidR="00DC1ACA" w:rsidRPr="006F31B7" w:rsidRDefault="00DC1ACA" w:rsidP="001C59BC">
      <w:pPr>
        <w:spacing w:line="240" w:lineRule="auto"/>
        <w:rPr>
          <w:lang w:val="lv-LV"/>
        </w:rPr>
      </w:pPr>
    </w:p>
    <w:p w14:paraId="5F108B5F" w14:textId="77777777" w:rsidR="00DC1ACA" w:rsidRPr="006F31B7" w:rsidRDefault="00DC1ACA" w:rsidP="001C59BC">
      <w:pPr>
        <w:spacing w:line="240" w:lineRule="auto"/>
        <w:rPr>
          <w:lang w:val="lv-LV"/>
        </w:rPr>
      </w:pPr>
      <w:r w:rsidRPr="006F31B7">
        <w:rPr>
          <w:lang w:val="lv-LV"/>
        </w:rPr>
        <w:t>Tobramicīna koncentrāciju serumā drīkst uzraudzīt tikai ar validētām metodēm. Asins paraugu ar dūrienu pirkstā nav ieteicams ņemt, jo iespējama parauga kontaminācija.</w:t>
      </w:r>
    </w:p>
    <w:p w14:paraId="18BFA77C" w14:textId="77777777" w:rsidR="00DC1ACA" w:rsidRPr="006F31B7" w:rsidRDefault="00DC1ACA" w:rsidP="001C59BC">
      <w:pPr>
        <w:tabs>
          <w:tab w:val="clear" w:pos="567"/>
        </w:tabs>
        <w:spacing w:line="240" w:lineRule="auto"/>
        <w:rPr>
          <w:lang w:val="lv-LV"/>
        </w:rPr>
      </w:pPr>
    </w:p>
    <w:p w14:paraId="0B891013" w14:textId="77777777" w:rsidR="00DC1ACA" w:rsidRPr="006F31B7" w:rsidRDefault="00DC1ACA" w:rsidP="001C59BC">
      <w:pPr>
        <w:keepNext/>
        <w:spacing w:line="240" w:lineRule="auto"/>
        <w:rPr>
          <w:u w:val="single"/>
          <w:lang w:val="lv-LV"/>
        </w:rPr>
      </w:pPr>
      <w:r w:rsidRPr="006F31B7">
        <w:rPr>
          <w:u w:val="single"/>
          <w:lang w:val="lv-LV"/>
        </w:rPr>
        <w:t>Bronhu spazmas</w:t>
      </w:r>
    </w:p>
    <w:p w14:paraId="243A5C15" w14:textId="77777777" w:rsidR="001E4666" w:rsidRPr="006F31B7" w:rsidRDefault="001E4666" w:rsidP="001C59BC">
      <w:pPr>
        <w:keepNext/>
        <w:spacing w:line="240" w:lineRule="auto"/>
        <w:rPr>
          <w:lang w:val="lv-LV"/>
        </w:rPr>
      </w:pPr>
    </w:p>
    <w:p w14:paraId="6DEB476D" w14:textId="77777777" w:rsidR="00DC1ACA" w:rsidRPr="006F31B7" w:rsidRDefault="00DC1ACA" w:rsidP="001C59BC">
      <w:pPr>
        <w:spacing w:line="240" w:lineRule="auto"/>
        <w:rPr>
          <w:lang w:val="lv-LV"/>
        </w:rPr>
      </w:pPr>
      <w:r w:rsidRPr="006F31B7">
        <w:rPr>
          <w:lang w:val="lv-LV"/>
        </w:rPr>
        <w:t>Inhalējot zāles, var rasties bronhu spazmas, un par tām ziņots arī klīniskos pētījumos ar TOBI Podhaler. Bronhu spazmām jāveic atbilstoša medicīniska ārstēšana.</w:t>
      </w:r>
    </w:p>
    <w:p w14:paraId="76200A78" w14:textId="77777777" w:rsidR="00DC1ACA" w:rsidRPr="006F31B7" w:rsidRDefault="00DC1ACA" w:rsidP="001C59BC">
      <w:pPr>
        <w:tabs>
          <w:tab w:val="clear" w:pos="567"/>
        </w:tabs>
        <w:spacing w:line="240" w:lineRule="auto"/>
        <w:rPr>
          <w:lang w:val="lv-LV"/>
        </w:rPr>
      </w:pPr>
    </w:p>
    <w:p w14:paraId="463E90C2" w14:textId="77777777" w:rsidR="00DC1ACA" w:rsidRPr="006F31B7" w:rsidRDefault="00DC1ACA" w:rsidP="001C59BC">
      <w:pPr>
        <w:spacing w:line="240" w:lineRule="auto"/>
        <w:rPr>
          <w:lang w:val="lv-LV"/>
        </w:rPr>
      </w:pPr>
      <w:r w:rsidRPr="006F31B7">
        <w:rPr>
          <w:lang w:val="lv-LV"/>
        </w:rPr>
        <w:t>Pirmā TOBI Podhaler deva jāievada uzraudzībā, pēc bronhodilatatora lietošanas, ja tas ietilpst pacienta pašlaik lietotajā shēmā. FEV</w:t>
      </w:r>
      <w:r w:rsidRPr="006F31B7">
        <w:rPr>
          <w:vertAlign w:val="subscript"/>
          <w:lang w:val="lv-LV"/>
        </w:rPr>
        <w:t>1</w:t>
      </w:r>
      <w:r w:rsidRPr="006F31B7">
        <w:rPr>
          <w:lang w:val="lv-LV"/>
        </w:rPr>
        <w:t xml:space="preserve"> jānosaka pirms un pēc TOBI Podhaler inhalācijas.</w:t>
      </w:r>
    </w:p>
    <w:p w14:paraId="6944435B" w14:textId="77777777" w:rsidR="00DC1ACA" w:rsidRPr="006F31B7" w:rsidRDefault="00DC1ACA" w:rsidP="001C59BC">
      <w:pPr>
        <w:spacing w:line="240" w:lineRule="auto"/>
        <w:rPr>
          <w:lang w:val="lv-LV"/>
        </w:rPr>
      </w:pPr>
    </w:p>
    <w:p w14:paraId="7AD8F4F0" w14:textId="77777777" w:rsidR="00DC1ACA" w:rsidRPr="006F31B7" w:rsidRDefault="00DC1ACA" w:rsidP="001C59BC">
      <w:pPr>
        <w:spacing w:line="240" w:lineRule="auto"/>
        <w:rPr>
          <w:lang w:val="lv-LV"/>
        </w:rPr>
      </w:pPr>
      <w:r w:rsidRPr="006F31B7">
        <w:rPr>
          <w:lang w:val="lv-LV"/>
        </w:rPr>
        <w:t>Ja ir pierādījumi par terapijas izraisītām bronhu spazmām, ārstam rūpīgi jānovērtē, vai TOBI Podhaler turpmākas lietošanas ieguvumi attaisno risku pacientam. Ja ir aizdomas par alerģisku reakciju, TOBI Podhaler lietošana jāpārtrauc.</w:t>
      </w:r>
    </w:p>
    <w:p w14:paraId="70399731" w14:textId="77777777" w:rsidR="00DC1ACA" w:rsidRPr="006F31B7" w:rsidRDefault="00DC1ACA" w:rsidP="001C59BC">
      <w:pPr>
        <w:tabs>
          <w:tab w:val="clear" w:pos="567"/>
        </w:tabs>
        <w:spacing w:line="240" w:lineRule="auto"/>
        <w:rPr>
          <w:lang w:val="lv-LV"/>
        </w:rPr>
      </w:pPr>
    </w:p>
    <w:p w14:paraId="6C6A2451" w14:textId="77777777" w:rsidR="00DC1ACA" w:rsidRPr="006F31B7" w:rsidRDefault="00DC1ACA" w:rsidP="001C59BC">
      <w:pPr>
        <w:keepNext/>
        <w:spacing w:line="240" w:lineRule="auto"/>
        <w:rPr>
          <w:u w:val="single"/>
          <w:lang w:val="lv-LV"/>
        </w:rPr>
      </w:pPr>
      <w:r w:rsidRPr="006F31B7">
        <w:rPr>
          <w:u w:val="single"/>
          <w:lang w:val="lv-LV"/>
        </w:rPr>
        <w:t>Klepus</w:t>
      </w:r>
    </w:p>
    <w:p w14:paraId="3F001875" w14:textId="77777777" w:rsidR="001E4666" w:rsidRPr="006F31B7" w:rsidRDefault="001E4666" w:rsidP="001C59BC">
      <w:pPr>
        <w:keepNext/>
        <w:spacing w:line="240" w:lineRule="auto"/>
        <w:rPr>
          <w:lang w:val="lv-LV"/>
        </w:rPr>
      </w:pPr>
    </w:p>
    <w:p w14:paraId="01B7230A" w14:textId="77777777" w:rsidR="00DC1ACA" w:rsidRPr="006F31B7" w:rsidRDefault="00DC1ACA" w:rsidP="001C59BC">
      <w:pPr>
        <w:spacing w:line="240" w:lineRule="auto"/>
        <w:rPr>
          <w:lang w:val="lv-LV"/>
        </w:rPr>
      </w:pPr>
      <w:r w:rsidRPr="006F31B7">
        <w:rPr>
          <w:lang w:val="lv-LV"/>
        </w:rPr>
        <w:t>TOBI Podhaler klīniskajos pētījumos</w:t>
      </w:r>
      <w:r w:rsidR="001E4666" w:rsidRPr="006F31B7">
        <w:rPr>
          <w:lang w:val="lv-LV"/>
        </w:rPr>
        <w:t xml:space="preserve"> ziņots par klepu</w:t>
      </w:r>
      <w:r w:rsidRPr="006F31B7">
        <w:rPr>
          <w:lang w:val="lv-LV"/>
        </w:rPr>
        <w:t xml:space="preserve">. </w:t>
      </w:r>
      <w:r w:rsidR="0078105E" w:rsidRPr="006F31B7">
        <w:rPr>
          <w:lang w:val="lv-LV"/>
        </w:rPr>
        <w:t xml:space="preserve">Pamatojoties uz </w:t>
      </w:r>
      <w:r w:rsidR="00087C2D" w:rsidRPr="006F31B7">
        <w:rPr>
          <w:lang w:val="lv-LV"/>
        </w:rPr>
        <w:t xml:space="preserve">datiem no </w:t>
      </w:r>
      <w:r w:rsidR="00CF01A1" w:rsidRPr="006F31B7">
        <w:rPr>
          <w:lang w:val="lv-LV"/>
        </w:rPr>
        <w:t>klīniskā pētījuma</w:t>
      </w:r>
      <w:r w:rsidR="001D1F2B" w:rsidRPr="006F31B7">
        <w:rPr>
          <w:lang w:val="lv-LV"/>
        </w:rPr>
        <w:t>,</w:t>
      </w:r>
      <w:r w:rsidR="0078105E" w:rsidRPr="006F31B7">
        <w:rPr>
          <w:lang w:val="lv-LV"/>
        </w:rPr>
        <w:t xml:space="preserve"> </w:t>
      </w:r>
      <w:r w:rsidR="00CF01A1" w:rsidRPr="006F31B7">
        <w:rPr>
          <w:lang w:val="lv-LV"/>
        </w:rPr>
        <w:t>TOBI Podhaler pulvera inhalācijām lietošana</w:t>
      </w:r>
      <w:r w:rsidR="00087C2D" w:rsidRPr="006F31B7">
        <w:rPr>
          <w:lang w:val="lv-LV"/>
        </w:rPr>
        <w:t>, salīdzinot ar šķīdum</w:t>
      </w:r>
      <w:r w:rsidR="001D1F2B" w:rsidRPr="006F31B7">
        <w:rPr>
          <w:lang w:val="lv-LV"/>
        </w:rPr>
        <w:t>u</w:t>
      </w:r>
      <w:r w:rsidR="00087C2D" w:rsidRPr="006F31B7">
        <w:rPr>
          <w:lang w:val="lv-LV"/>
        </w:rPr>
        <w:t xml:space="preserve"> </w:t>
      </w:r>
      <w:r w:rsidR="001D1F2B" w:rsidRPr="006F31B7">
        <w:rPr>
          <w:lang w:val="lv-LV"/>
        </w:rPr>
        <w:t>izsmidzināšanai</w:t>
      </w:r>
      <w:r w:rsidR="00B7448C" w:rsidRPr="006F31B7">
        <w:rPr>
          <w:lang w:val="lv-LV"/>
        </w:rPr>
        <w:t xml:space="preserve"> (TOBI)</w:t>
      </w:r>
      <w:r w:rsidR="00087C2D" w:rsidRPr="006F31B7">
        <w:rPr>
          <w:lang w:val="lv-LV"/>
        </w:rPr>
        <w:t>,</w:t>
      </w:r>
      <w:r w:rsidR="00CF01A1" w:rsidRPr="006F31B7">
        <w:rPr>
          <w:lang w:val="lv-LV"/>
        </w:rPr>
        <w:t xml:space="preserve"> saistīta </w:t>
      </w:r>
      <w:r w:rsidR="00CF01A1" w:rsidRPr="006F31B7">
        <w:rPr>
          <w:lang w:val="lv-LV"/>
        </w:rPr>
        <w:lastRenderedPageBreak/>
        <w:t xml:space="preserve">ar </w:t>
      </w:r>
      <w:r w:rsidR="00087C2D" w:rsidRPr="006F31B7">
        <w:rPr>
          <w:lang w:val="lv-LV"/>
        </w:rPr>
        <w:t>palielinātu klepus attīstības biežumu</w:t>
      </w:r>
      <w:r w:rsidR="00CF01A1" w:rsidRPr="006F31B7">
        <w:rPr>
          <w:lang w:val="lv-LV"/>
        </w:rPr>
        <w:t xml:space="preserve">. </w:t>
      </w:r>
      <w:r w:rsidRPr="006F31B7">
        <w:rPr>
          <w:lang w:val="lv-LV"/>
        </w:rPr>
        <w:t>Klepus nebija saistīts ar bronhu spazmām. Veicot ārstēšanu ar TOBI Podhaler, bērniem līdz 13</w:t>
      </w:r>
      <w:r w:rsidR="00A41CED" w:rsidRPr="006F31B7">
        <w:rPr>
          <w:lang w:val="lv-LV"/>
        </w:rPr>
        <w:t> </w:t>
      </w:r>
      <w:r w:rsidRPr="006F31B7">
        <w:rPr>
          <w:lang w:val="lv-LV"/>
        </w:rPr>
        <w:t>gadu vecumam var būt lielāka klepus iespējamība nekā vecākiem pacientiem.</w:t>
      </w:r>
    </w:p>
    <w:p w14:paraId="69C7E4A3" w14:textId="77777777" w:rsidR="00DC1ACA" w:rsidRPr="006F31B7" w:rsidRDefault="00DC1ACA" w:rsidP="001C59BC">
      <w:pPr>
        <w:spacing w:line="240" w:lineRule="auto"/>
        <w:rPr>
          <w:lang w:val="lv-LV"/>
        </w:rPr>
      </w:pPr>
    </w:p>
    <w:p w14:paraId="349B2F4A" w14:textId="77777777" w:rsidR="00DC1ACA" w:rsidRPr="006F31B7" w:rsidRDefault="00DC1ACA" w:rsidP="001C59BC">
      <w:pPr>
        <w:tabs>
          <w:tab w:val="clear" w:pos="567"/>
        </w:tabs>
        <w:spacing w:line="240" w:lineRule="auto"/>
        <w:rPr>
          <w:lang w:val="lv-LV"/>
        </w:rPr>
      </w:pPr>
      <w:r w:rsidRPr="006F31B7">
        <w:rPr>
          <w:lang w:val="lv-LV"/>
        </w:rPr>
        <w:t>Ja ir pierādījumi par TOBI Podhaler terapijas t</w:t>
      </w:r>
      <w:r w:rsidR="00DB7FF8" w:rsidRPr="006F31B7">
        <w:rPr>
          <w:lang w:val="lv-LV"/>
        </w:rPr>
        <w:t>u</w:t>
      </w:r>
      <w:r w:rsidRPr="006F31B7">
        <w:rPr>
          <w:lang w:val="lv-LV"/>
        </w:rPr>
        <w:t>rpināšanas izraisītu klepu, ārstam jāapsver, vai kā alternatīvu līdzekli izmantot apstiprinātu tobramicīna šķīdumu izsmidzināšanai. Ja klepus nemainās, jāapsver citu antibiotiku lietošana.</w:t>
      </w:r>
    </w:p>
    <w:p w14:paraId="4071EDD8" w14:textId="77777777" w:rsidR="00DC1ACA" w:rsidRPr="006F31B7" w:rsidRDefault="00DC1ACA" w:rsidP="001C59BC">
      <w:pPr>
        <w:tabs>
          <w:tab w:val="clear" w:pos="567"/>
        </w:tabs>
        <w:spacing w:line="240" w:lineRule="auto"/>
        <w:rPr>
          <w:lang w:val="lv-LV"/>
        </w:rPr>
      </w:pPr>
    </w:p>
    <w:p w14:paraId="6DBE47A4" w14:textId="77777777" w:rsidR="00DC1ACA" w:rsidRPr="006F31B7" w:rsidRDefault="00290098" w:rsidP="001C59BC">
      <w:pPr>
        <w:keepNext/>
        <w:spacing w:line="240" w:lineRule="auto"/>
        <w:rPr>
          <w:u w:val="single"/>
          <w:lang w:val="lv-LV"/>
        </w:rPr>
      </w:pPr>
      <w:r w:rsidRPr="006F31B7">
        <w:rPr>
          <w:u w:val="single"/>
          <w:lang w:val="lv-LV"/>
        </w:rPr>
        <w:t xml:space="preserve">Asins </w:t>
      </w:r>
      <w:r w:rsidR="00AB5802" w:rsidRPr="006F31B7">
        <w:rPr>
          <w:u w:val="single"/>
          <w:lang w:val="lv-LV"/>
        </w:rPr>
        <w:t>spļaušana</w:t>
      </w:r>
    </w:p>
    <w:p w14:paraId="37CF460E" w14:textId="77777777" w:rsidR="001E4666" w:rsidRPr="006F31B7" w:rsidRDefault="001E4666" w:rsidP="001C59BC">
      <w:pPr>
        <w:keepNext/>
        <w:spacing w:line="240" w:lineRule="auto"/>
        <w:rPr>
          <w:lang w:val="lv-LV"/>
        </w:rPr>
      </w:pPr>
    </w:p>
    <w:p w14:paraId="25BF5B15" w14:textId="77777777" w:rsidR="00DC1ACA" w:rsidRPr="006F31B7" w:rsidRDefault="00D66441" w:rsidP="001C59BC">
      <w:pPr>
        <w:spacing w:line="240" w:lineRule="auto"/>
        <w:rPr>
          <w:lang w:val="lv-LV"/>
        </w:rPr>
      </w:pPr>
      <w:r w:rsidRPr="006F31B7">
        <w:rPr>
          <w:lang w:val="lv-LV"/>
        </w:rPr>
        <w:t xml:space="preserve">Asins spļaušana ir cistiskās fibrozes komplikācija un tā visbiežāk attīstās pieaugušajiem. </w:t>
      </w:r>
      <w:r w:rsidR="00DC1ACA" w:rsidRPr="006F31B7">
        <w:rPr>
          <w:lang w:val="lv-LV"/>
        </w:rPr>
        <w:t xml:space="preserve">Pacientus ar asins spļaušanu (&gt;60 ml) izslēdza no klīniskiem pētījumiem, līdz ar to nav informācijas par TOBI Podhaler lietošanu šiem pacientiem. </w:t>
      </w:r>
      <w:r w:rsidRPr="006F31B7">
        <w:rPr>
          <w:lang w:val="lv-LV"/>
        </w:rPr>
        <w:t>Tas jāņem vērā pirms TOBI Podhaler izrakstīšanas, jo TOBI Podhaler pulvera inhalācijām lietošana saistīta ar palielinātu klepus gadījumu skaitu (skatīt iepriekš).</w:t>
      </w:r>
      <w:r w:rsidR="002F02EB" w:rsidRPr="006F31B7">
        <w:rPr>
          <w:lang w:val="lv-LV"/>
        </w:rPr>
        <w:t xml:space="preserve"> </w:t>
      </w:r>
      <w:r w:rsidR="00DC1ACA" w:rsidRPr="006F31B7">
        <w:rPr>
          <w:lang w:val="lv-LV"/>
        </w:rPr>
        <w:t xml:space="preserve">TOBI Podhaler pacientiem ar klīniski nozīmīgu asins spļaušanu drīkst lietot </w:t>
      </w:r>
      <w:r w:rsidR="00CE6E82" w:rsidRPr="006F31B7">
        <w:rPr>
          <w:lang w:val="lv-LV"/>
        </w:rPr>
        <w:t xml:space="preserve">vai turpināt lietot </w:t>
      </w:r>
      <w:r w:rsidR="00DC1ACA" w:rsidRPr="006F31B7">
        <w:rPr>
          <w:lang w:val="lv-LV"/>
        </w:rPr>
        <w:t xml:space="preserve">tikai tad, ja uzskata, ka ārstēšanas ieguvumi attaisno turpmākas asiņošanas </w:t>
      </w:r>
      <w:r w:rsidR="00603EDA" w:rsidRPr="006F31B7">
        <w:rPr>
          <w:lang w:val="lv-LV"/>
        </w:rPr>
        <w:t xml:space="preserve">ierosināšanas </w:t>
      </w:r>
      <w:r w:rsidR="00DC1ACA" w:rsidRPr="006F31B7">
        <w:rPr>
          <w:lang w:val="lv-LV"/>
        </w:rPr>
        <w:t>risku.</w:t>
      </w:r>
    </w:p>
    <w:p w14:paraId="3915FFDC" w14:textId="77777777" w:rsidR="00DC1ACA" w:rsidRPr="006F31B7" w:rsidRDefault="00DC1ACA" w:rsidP="001C59BC">
      <w:pPr>
        <w:spacing w:line="240" w:lineRule="auto"/>
        <w:rPr>
          <w:color w:val="000000"/>
          <w:u w:val="single"/>
          <w:lang w:val="lv-LV"/>
        </w:rPr>
      </w:pPr>
    </w:p>
    <w:p w14:paraId="1C055C7D" w14:textId="77777777" w:rsidR="00EE753B" w:rsidRPr="006F31B7" w:rsidRDefault="00EE753B" w:rsidP="001C59BC">
      <w:pPr>
        <w:keepNext/>
        <w:spacing w:line="240" w:lineRule="auto"/>
        <w:rPr>
          <w:u w:val="single"/>
          <w:lang w:val="lv-LV"/>
        </w:rPr>
      </w:pPr>
      <w:r w:rsidRPr="006F31B7">
        <w:rPr>
          <w:u w:val="single"/>
          <w:lang w:val="lv-LV"/>
        </w:rPr>
        <w:t>Citi piesardzības pasākumi</w:t>
      </w:r>
    </w:p>
    <w:p w14:paraId="14B9D86B" w14:textId="77777777" w:rsidR="001E4666" w:rsidRPr="006F31B7" w:rsidRDefault="001E4666" w:rsidP="001C59BC">
      <w:pPr>
        <w:keepNext/>
        <w:spacing w:line="240" w:lineRule="auto"/>
        <w:rPr>
          <w:lang w:val="lv-LV"/>
        </w:rPr>
      </w:pPr>
    </w:p>
    <w:p w14:paraId="38B02C68" w14:textId="77777777" w:rsidR="00DC1ACA" w:rsidRPr="006F31B7" w:rsidRDefault="00DC1ACA" w:rsidP="001C59BC">
      <w:pPr>
        <w:spacing w:line="240" w:lineRule="auto"/>
        <w:rPr>
          <w:lang w:val="lv-LV"/>
        </w:rPr>
      </w:pPr>
      <w:r w:rsidRPr="006F31B7">
        <w:rPr>
          <w:lang w:val="lv-LV"/>
        </w:rPr>
        <w:t>Pacienti, k</w:t>
      </w:r>
      <w:r w:rsidR="004D4FD1" w:rsidRPr="006F31B7">
        <w:rPr>
          <w:lang w:val="lv-LV"/>
        </w:rPr>
        <w:t>uri</w:t>
      </w:r>
      <w:r w:rsidRPr="006F31B7">
        <w:rPr>
          <w:lang w:val="lv-LV"/>
        </w:rPr>
        <w:t xml:space="preserve"> vienlaikus parenterāli saņem aminoglikozīdus (vai zāles, kas ietekmē izdalīšanos caur nierēm, piemēram, diurētiskos līdzekļus), atbilstoši klīniski jāuzrauga, ņemo</w:t>
      </w:r>
      <w:r w:rsidR="006309DF" w:rsidRPr="006F31B7">
        <w:rPr>
          <w:lang w:val="lv-LV"/>
        </w:rPr>
        <w:t>t vērā ku</w:t>
      </w:r>
      <w:r w:rsidRPr="006F31B7">
        <w:rPr>
          <w:lang w:val="lv-LV"/>
        </w:rPr>
        <w:t>mulatīvās toksicitātes risku. Tas ietver tobramicīna seruma koncentrācijas uzraudzību. Pacientiem ar predisponējošu risku, ko rada iepriekš veikta ilgstoša sistēmiska aminoglikozīdu lietošana, var būt jāapsver nieru darbības un dzirdes novērtēšana pirms ārstēšanas sākšanas ar TOBI Podhaler.</w:t>
      </w:r>
    </w:p>
    <w:p w14:paraId="59A459B6" w14:textId="77777777" w:rsidR="00DC1ACA" w:rsidRPr="006F31B7" w:rsidRDefault="00DC1ACA" w:rsidP="001C59BC">
      <w:pPr>
        <w:spacing w:line="240" w:lineRule="auto"/>
        <w:rPr>
          <w:lang w:val="lv-LV"/>
        </w:rPr>
      </w:pPr>
    </w:p>
    <w:p w14:paraId="11128358" w14:textId="77777777" w:rsidR="00DC1ACA" w:rsidRPr="006F31B7" w:rsidRDefault="00DC1ACA" w:rsidP="001C59BC">
      <w:pPr>
        <w:tabs>
          <w:tab w:val="clear" w:pos="567"/>
        </w:tabs>
        <w:spacing w:line="240" w:lineRule="auto"/>
        <w:rPr>
          <w:lang w:val="lv-LV"/>
        </w:rPr>
      </w:pPr>
      <w:r w:rsidRPr="006F31B7">
        <w:rPr>
          <w:lang w:val="lv-LV"/>
        </w:rPr>
        <w:t>Skatīt arī iepriekš „Tobramicīna seruma koncentrācijas uzraudzība”.</w:t>
      </w:r>
    </w:p>
    <w:p w14:paraId="0E4593D9" w14:textId="77777777" w:rsidR="00DC1ACA" w:rsidRPr="006F31B7" w:rsidRDefault="00DC1ACA" w:rsidP="001C59BC">
      <w:pPr>
        <w:tabs>
          <w:tab w:val="clear" w:pos="567"/>
        </w:tabs>
        <w:spacing w:line="240" w:lineRule="auto"/>
        <w:rPr>
          <w:lang w:val="lv-LV"/>
        </w:rPr>
      </w:pPr>
    </w:p>
    <w:p w14:paraId="1E45AD3F" w14:textId="77777777" w:rsidR="00DC1ACA" w:rsidRPr="006F31B7" w:rsidRDefault="00DC1ACA" w:rsidP="001C59BC">
      <w:pPr>
        <w:spacing w:line="240" w:lineRule="auto"/>
        <w:rPr>
          <w:lang w:val="lv-LV"/>
        </w:rPr>
      </w:pPr>
      <w:r w:rsidRPr="006F31B7">
        <w:rPr>
          <w:lang w:val="lv-LV"/>
        </w:rPr>
        <w:t xml:space="preserve">Parakstot TOBI Podhaler pacientiem ar diagnosticētiem vai iespējamiem neiromuskulāriem traucējumiem, piemēram, </w:t>
      </w:r>
      <w:r w:rsidRPr="006F31B7">
        <w:rPr>
          <w:i/>
          <w:lang w:val="lv-LV"/>
        </w:rPr>
        <w:t>myasthenia gravis</w:t>
      </w:r>
      <w:r w:rsidRPr="006F31B7">
        <w:rPr>
          <w:lang w:val="lv-LV"/>
        </w:rPr>
        <w:t xml:space="preserve"> vai </w:t>
      </w:r>
      <w:r w:rsidR="00780106" w:rsidRPr="006F31B7">
        <w:rPr>
          <w:lang w:val="lv-LV"/>
        </w:rPr>
        <w:t>Parkinsona</w:t>
      </w:r>
      <w:r w:rsidRPr="006F31B7">
        <w:rPr>
          <w:lang w:val="lv-LV"/>
        </w:rPr>
        <w:t xml:space="preserve"> slimība, jāievēro piesardzība. Aminoglikozīdi var pastiprināt muskuļu vājumu, jo iespējama kurārei līdzīga ietekme uz neiromuskulāro funkciju.</w:t>
      </w:r>
    </w:p>
    <w:p w14:paraId="72141350" w14:textId="77777777" w:rsidR="00DC1ACA" w:rsidRPr="006F31B7" w:rsidRDefault="00DC1ACA" w:rsidP="001C59BC">
      <w:pPr>
        <w:spacing w:line="240" w:lineRule="auto"/>
        <w:rPr>
          <w:lang w:val="lv-LV"/>
        </w:rPr>
      </w:pPr>
    </w:p>
    <w:p w14:paraId="0735E491" w14:textId="77777777" w:rsidR="00DC1ACA" w:rsidRPr="006F31B7" w:rsidRDefault="008A7173" w:rsidP="001C59BC">
      <w:pPr>
        <w:spacing w:line="240" w:lineRule="auto"/>
        <w:rPr>
          <w:lang w:val="lv-LV"/>
        </w:rPr>
      </w:pPr>
      <w:r w:rsidRPr="006F31B7">
        <w:rPr>
          <w:lang w:val="lv-LV"/>
        </w:rPr>
        <w:t>Ārstēšana ar antibiotikā</w:t>
      </w:r>
      <w:r w:rsidR="00F1046A" w:rsidRPr="006F31B7">
        <w:rPr>
          <w:lang w:val="lv-LV"/>
        </w:rPr>
        <w:t>m</w:t>
      </w:r>
      <w:r w:rsidRPr="006F31B7">
        <w:rPr>
          <w:lang w:val="lv-LV"/>
        </w:rPr>
        <w:t xml:space="preserve"> saistīta ar iespējamu antibiotiku rezistentu </w:t>
      </w:r>
      <w:r w:rsidRPr="006F31B7">
        <w:rPr>
          <w:i/>
          <w:lang w:val="lv-LV"/>
        </w:rPr>
        <w:t>P.</w:t>
      </w:r>
      <w:r w:rsidR="00CB2B4A" w:rsidRPr="006F31B7">
        <w:rPr>
          <w:i/>
          <w:lang w:val="lv-LV"/>
        </w:rPr>
        <w:t xml:space="preserve"> </w:t>
      </w:r>
      <w:r w:rsidRPr="006F31B7">
        <w:rPr>
          <w:i/>
          <w:lang w:val="lv-LV"/>
        </w:rPr>
        <w:t xml:space="preserve">aeruginosa </w:t>
      </w:r>
      <w:r w:rsidRPr="006F31B7">
        <w:rPr>
          <w:lang w:val="lv-LV"/>
        </w:rPr>
        <w:t>celmu un citu patogēnu izraisītu superinfekcij</w:t>
      </w:r>
      <w:r w:rsidR="00F1046A" w:rsidRPr="006F31B7">
        <w:rPr>
          <w:lang w:val="lv-LV"/>
        </w:rPr>
        <w:t>u</w:t>
      </w:r>
      <w:r w:rsidRPr="006F31B7">
        <w:rPr>
          <w:lang w:val="lv-LV"/>
        </w:rPr>
        <w:t xml:space="preserve"> </w:t>
      </w:r>
      <w:r w:rsidR="00462E83" w:rsidRPr="006F31B7">
        <w:rPr>
          <w:lang w:val="lv-LV"/>
        </w:rPr>
        <w:t>rašanos</w:t>
      </w:r>
      <w:r w:rsidRPr="006F31B7">
        <w:rPr>
          <w:lang w:val="lv-LV"/>
        </w:rPr>
        <w:t xml:space="preserve">. </w:t>
      </w:r>
      <w:r w:rsidR="00DC1ACA" w:rsidRPr="006F31B7">
        <w:rPr>
          <w:lang w:val="lv-LV"/>
        </w:rPr>
        <w:t xml:space="preserve">Klīniskos pētījumos dažiem TOBI Podhaler lietotājiem konstatēja aminoglikozīdu minimālās inhibējošās koncentrācijas (MIK) palielināšanos pārbaudītajiem </w:t>
      </w:r>
      <w:r w:rsidR="009E388F" w:rsidRPr="006F31B7">
        <w:rPr>
          <w:i/>
          <w:lang w:val="lv-LV"/>
        </w:rPr>
        <w:t>P.</w:t>
      </w:r>
      <w:r w:rsidR="00CB2B4A" w:rsidRPr="006F31B7">
        <w:rPr>
          <w:i/>
          <w:lang w:val="lv-LV"/>
        </w:rPr>
        <w:t xml:space="preserve"> </w:t>
      </w:r>
      <w:r w:rsidR="009E388F" w:rsidRPr="006F31B7">
        <w:rPr>
          <w:i/>
          <w:lang w:val="lv-LV"/>
        </w:rPr>
        <w:t>aeruginosa</w:t>
      </w:r>
      <w:r w:rsidR="00DC1ACA" w:rsidRPr="006F31B7">
        <w:rPr>
          <w:lang w:val="lv-LV"/>
        </w:rPr>
        <w:t xml:space="preserve"> izolātiem. Novērotā MIK palielināšanās lielākoties bija atgriezeniska laikā, kad ārstēšana netika veikta.</w:t>
      </w:r>
    </w:p>
    <w:p w14:paraId="398E55EF" w14:textId="77777777" w:rsidR="00DC1ACA" w:rsidRPr="006F31B7" w:rsidRDefault="00DC1ACA" w:rsidP="001C59BC">
      <w:pPr>
        <w:spacing w:line="240" w:lineRule="auto"/>
        <w:rPr>
          <w:lang w:val="lv-LV"/>
        </w:rPr>
      </w:pPr>
    </w:p>
    <w:p w14:paraId="248381B3" w14:textId="77777777" w:rsidR="00DC1ACA" w:rsidRPr="006F31B7" w:rsidRDefault="00DC1ACA" w:rsidP="001C59BC">
      <w:pPr>
        <w:tabs>
          <w:tab w:val="clear" w:pos="567"/>
        </w:tabs>
        <w:spacing w:line="240" w:lineRule="auto"/>
        <w:rPr>
          <w:lang w:val="lv-LV"/>
        </w:rPr>
      </w:pPr>
      <w:r w:rsidRPr="006F31B7">
        <w:rPr>
          <w:lang w:val="lv-LV"/>
        </w:rPr>
        <w:t>Pastāv teorētisks risks, ka pacientiem, k</w:t>
      </w:r>
      <w:r w:rsidR="00780106" w:rsidRPr="006F31B7">
        <w:rPr>
          <w:lang w:val="lv-LV"/>
        </w:rPr>
        <w:t>uri</w:t>
      </w:r>
      <w:r w:rsidRPr="006F31B7">
        <w:rPr>
          <w:lang w:val="lv-LV"/>
        </w:rPr>
        <w:t xml:space="preserve"> tiek ārstēti ar TOBI Podhaler, laika gaitā var rasties pret </w:t>
      </w:r>
      <w:r w:rsidR="00BA652A" w:rsidRPr="006F31B7">
        <w:rPr>
          <w:lang w:val="lv-LV"/>
        </w:rPr>
        <w:t xml:space="preserve">intravenozi ievadītu </w:t>
      </w:r>
      <w:r w:rsidRPr="006F31B7">
        <w:rPr>
          <w:lang w:val="lv-LV"/>
        </w:rPr>
        <w:t xml:space="preserve">tobramicīnu rezistenti </w:t>
      </w:r>
      <w:r w:rsidR="009E388F" w:rsidRPr="006F31B7">
        <w:rPr>
          <w:i/>
          <w:lang w:val="lv-LV"/>
        </w:rPr>
        <w:t>P.</w:t>
      </w:r>
      <w:r w:rsidR="00CB2B4A" w:rsidRPr="006F31B7">
        <w:rPr>
          <w:i/>
          <w:lang w:val="lv-LV"/>
        </w:rPr>
        <w:t xml:space="preserve"> </w:t>
      </w:r>
      <w:r w:rsidR="009E388F" w:rsidRPr="006F31B7">
        <w:rPr>
          <w:i/>
          <w:lang w:val="lv-LV"/>
        </w:rPr>
        <w:t>aeruginosa</w:t>
      </w:r>
      <w:r w:rsidRPr="006F31B7">
        <w:rPr>
          <w:i/>
          <w:lang w:val="lv-LV"/>
        </w:rPr>
        <w:t xml:space="preserve"> </w:t>
      </w:r>
      <w:r w:rsidRPr="006F31B7">
        <w:rPr>
          <w:lang w:val="lv-LV"/>
        </w:rPr>
        <w:t>izolāti</w:t>
      </w:r>
      <w:r w:rsidR="00BA652A" w:rsidRPr="006F31B7">
        <w:rPr>
          <w:lang w:val="lv-LV"/>
        </w:rPr>
        <w:t xml:space="preserve"> (s</w:t>
      </w:r>
      <w:r w:rsidRPr="006F31B7">
        <w:rPr>
          <w:lang w:val="lv-LV"/>
        </w:rPr>
        <w:t xml:space="preserve">katīt arī </w:t>
      </w:r>
      <w:r w:rsidR="00EE24C4" w:rsidRPr="006F31B7">
        <w:rPr>
          <w:lang w:val="lv-LV"/>
        </w:rPr>
        <w:t>5.1. </w:t>
      </w:r>
      <w:r w:rsidRPr="006F31B7">
        <w:rPr>
          <w:lang w:val="lv-LV"/>
        </w:rPr>
        <w:t>apakšpunktu</w:t>
      </w:r>
      <w:r w:rsidR="00BA652A" w:rsidRPr="006F31B7">
        <w:rPr>
          <w:lang w:val="lv-LV"/>
        </w:rPr>
        <w:t>)</w:t>
      </w:r>
      <w:r w:rsidRPr="006F31B7">
        <w:rPr>
          <w:lang w:val="lv-LV"/>
        </w:rPr>
        <w:t>.</w:t>
      </w:r>
      <w:r w:rsidR="0054086F" w:rsidRPr="006F31B7">
        <w:rPr>
          <w:lang w:val="lv-LV"/>
        </w:rPr>
        <w:t xml:space="preserve"> </w:t>
      </w:r>
      <w:r w:rsidR="00B24839" w:rsidRPr="006F31B7">
        <w:rPr>
          <w:lang w:val="lv-LV"/>
        </w:rPr>
        <w:t xml:space="preserve">Rezistences rašanās ārstēšanas laikā ar inhalējamo tobramicīnu var ierobežot ārstēšanas iespējas saistībā ar akūtu paasinājumu </w:t>
      </w:r>
      <w:r w:rsidR="00E730C5" w:rsidRPr="006F31B7">
        <w:rPr>
          <w:lang w:val="lv-LV"/>
        </w:rPr>
        <w:t>attīstību</w:t>
      </w:r>
      <w:r w:rsidR="00B24839" w:rsidRPr="006F31B7">
        <w:rPr>
          <w:lang w:val="lv-LV"/>
        </w:rPr>
        <w:t>;</w:t>
      </w:r>
      <w:r w:rsidR="0054086F" w:rsidRPr="006F31B7">
        <w:rPr>
          <w:lang w:val="lv-LV"/>
        </w:rPr>
        <w:t xml:space="preserve"> </w:t>
      </w:r>
      <w:r w:rsidR="00C23EBC" w:rsidRPr="006F31B7">
        <w:rPr>
          <w:lang w:val="lv-LV"/>
        </w:rPr>
        <w:t>tas ir jā</w:t>
      </w:r>
      <w:r w:rsidR="00F1046A" w:rsidRPr="006F31B7">
        <w:rPr>
          <w:lang w:val="lv-LV"/>
        </w:rPr>
        <w:t>kontrol</w:t>
      </w:r>
      <w:r w:rsidR="00C23EBC" w:rsidRPr="006F31B7">
        <w:rPr>
          <w:lang w:val="lv-LV"/>
        </w:rPr>
        <w:t>ē</w:t>
      </w:r>
      <w:r w:rsidR="0054086F" w:rsidRPr="006F31B7">
        <w:rPr>
          <w:lang w:val="lv-LV"/>
        </w:rPr>
        <w:t>.</w:t>
      </w:r>
    </w:p>
    <w:p w14:paraId="64137BA1" w14:textId="77777777" w:rsidR="00DC1ACA" w:rsidRPr="006F31B7" w:rsidRDefault="00DC1ACA" w:rsidP="001C59BC">
      <w:pPr>
        <w:tabs>
          <w:tab w:val="clear" w:pos="567"/>
        </w:tabs>
        <w:spacing w:line="240" w:lineRule="auto"/>
        <w:rPr>
          <w:lang w:val="lv-LV"/>
        </w:rPr>
      </w:pPr>
    </w:p>
    <w:p w14:paraId="5A7AB3E4" w14:textId="77777777" w:rsidR="00DC1ACA" w:rsidRPr="006F31B7" w:rsidRDefault="00DC1ACA" w:rsidP="001C59BC">
      <w:pPr>
        <w:keepNext/>
        <w:tabs>
          <w:tab w:val="clear" w:pos="567"/>
        </w:tabs>
        <w:spacing w:line="240" w:lineRule="auto"/>
        <w:rPr>
          <w:u w:val="single"/>
          <w:lang w:val="lv-LV"/>
        </w:rPr>
      </w:pPr>
      <w:smartTag w:uri="urn:schemas-tilde-lv/tildestengine" w:element="firmas">
        <w:r w:rsidRPr="006F31B7">
          <w:rPr>
            <w:u w:val="single"/>
            <w:lang w:val="lv-LV"/>
          </w:rPr>
          <w:t>Dati</w:t>
        </w:r>
      </w:smartTag>
      <w:r w:rsidRPr="006F31B7">
        <w:rPr>
          <w:u w:val="single"/>
          <w:lang w:val="lv-LV"/>
        </w:rPr>
        <w:t xml:space="preserve"> dažādās vecuma grupās</w:t>
      </w:r>
    </w:p>
    <w:p w14:paraId="30541AF4" w14:textId="77777777" w:rsidR="001E4666" w:rsidRPr="006F31B7" w:rsidRDefault="001E4666" w:rsidP="001C59BC">
      <w:pPr>
        <w:keepNext/>
        <w:tabs>
          <w:tab w:val="clear" w:pos="567"/>
        </w:tabs>
        <w:spacing w:line="240" w:lineRule="auto"/>
        <w:rPr>
          <w:lang w:val="lv-LV"/>
        </w:rPr>
      </w:pPr>
    </w:p>
    <w:p w14:paraId="259AD66A" w14:textId="77777777" w:rsidR="00DC1ACA" w:rsidRPr="006F31B7" w:rsidRDefault="00DC1ACA" w:rsidP="001C59BC">
      <w:pPr>
        <w:tabs>
          <w:tab w:val="clear" w:pos="567"/>
        </w:tabs>
        <w:spacing w:line="240" w:lineRule="auto"/>
        <w:rPr>
          <w:lang w:val="lv-LV"/>
        </w:rPr>
      </w:pPr>
      <w:r w:rsidRPr="006F31B7">
        <w:rPr>
          <w:lang w:val="lv-LV"/>
        </w:rPr>
        <w:t xml:space="preserve">Sešu mēnešu (3 ārstēšanas ciklu) pētījumā, kurā TOBI Podhaler salīdzināja ar </w:t>
      </w:r>
      <w:r w:rsidR="00BA652A" w:rsidRPr="006F31B7">
        <w:rPr>
          <w:lang w:val="lv-LV"/>
        </w:rPr>
        <w:t>tobramicīna šķīdumu</w:t>
      </w:r>
      <w:r w:rsidR="00B23699" w:rsidRPr="006F31B7">
        <w:rPr>
          <w:lang w:val="lv-LV"/>
        </w:rPr>
        <w:t xml:space="preserve"> izsmidzināšanai</w:t>
      </w:r>
      <w:r w:rsidRPr="006F31B7">
        <w:rPr>
          <w:lang w:val="lv-LV"/>
        </w:rPr>
        <w:t xml:space="preserve">, lielākā daļa dalībnieku bija iepriekš ar tobramicīnu ārstēti pieauguši pacienti ar hronisku </w:t>
      </w:r>
      <w:r w:rsidR="009E388F" w:rsidRPr="006F31B7">
        <w:rPr>
          <w:i/>
          <w:lang w:val="lv-LV"/>
        </w:rPr>
        <w:t>P.</w:t>
      </w:r>
      <w:r w:rsidR="00CB2B4A" w:rsidRPr="006F31B7">
        <w:rPr>
          <w:i/>
          <w:lang w:val="lv-LV"/>
        </w:rPr>
        <w:t xml:space="preserve"> </w:t>
      </w:r>
      <w:r w:rsidR="009E388F" w:rsidRPr="006F31B7">
        <w:rPr>
          <w:i/>
          <w:lang w:val="lv-LV"/>
        </w:rPr>
        <w:t>aeruginosa</w:t>
      </w:r>
      <w:r w:rsidRPr="006F31B7">
        <w:rPr>
          <w:i/>
          <w:lang w:val="lv-LV"/>
        </w:rPr>
        <w:t xml:space="preserve"> </w:t>
      </w:r>
      <w:r w:rsidRPr="006F31B7">
        <w:rPr>
          <w:lang w:val="lv-LV"/>
        </w:rPr>
        <w:t xml:space="preserve">plaušu infekciju, </w:t>
      </w:r>
      <w:r w:rsidR="009E388F" w:rsidRPr="006F31B7">
        <w:rPr>
          <w:i/>
          <w:lang w:val="lv-LV"/>
        </w:rPr>
        <w:t>P.</w:t>
      </w:r>
      <w:r w:rsidR="00CB2B4A" w:rsidRPr="006F31B7">
        <w:rPr>
          <w:i/>
          <w:lang w:val="lv-LV"/>
        </w:rPr>
        <w:t xml:space="preserve"> </w:t>
      </w:r>
      <w:r w:rsidR="009E388F" w:rsidRPr="006F31B7">
        <w:rPr>
          <w:i/>
          <w:lang w:val="lv-LV"/>
        </w:rPr>
        <w:t>aeruginosa</w:t>
      </w:r>
      <w:r w:rsidRPr="006F31B7">
        <w:rPr>
          <w:lang w:val="lv-LV"/>
        </w:rPr>
        <w:t xml:space="preserve"> blīvuma nomākums krēpās visās vecuma grupās abiem terapijas veidiem bija līdzīgs; tomēr FEV</w:t>
      </w:r>
      <w:r w:rsidRPr="006F31B7">
        <w:rPr>
          <w:vertAlign w:val="subscript"/>
          <w:lang w:val="lv-LV"/>
        </w:rPr>
        <w:t>1</w:t>
      </w:r>
      <w:r w:rsidRPr="006F31B7">
        <w:rPr>
          <w:lang w:val="lv-LV"/>
        </w:rPr>
        <w:t xml:space="preserve"> palielināšanās salīdzinājumā ar pētījuma sākumu jaunākām vecuma grupām (6 </w:t>
      </w:r>
      <w:r w:rsidR="000B4E8E" w:rsidRPr="006F31B7">
        <w:rPr>
          <w:lang w:val="lv-LV"/>
        </w:rPr>
        <w:t>līdz</w:t>
      </w:r>
      <w:r w:rsidRPr="006F31B7">
        <w:rPr>
          <w:lang w:val="lv-LV"/>
        </w:rPr>
        <w:t xml:space="preserve"> &lt;20 gadu) bija lielāka nekā pieaugušo apakšgrupā (20 gadi un vecāki) abiem terapijas veidiem.</w:t>
      </w:r>
      <w:r w:rsidR="00BA652A" w:rsidRPr="006F31B7">
        <w:rPr>
          <w:lang w:val="lv-LV"/>
        </w:rPr>
        <w:t xml:space="preserve"> </w:t>
      </w:r>
      <w:r w:rsidR="0015648C" w:rsidRPr="006F31B7">
        <w:rPr>
          <w:lang w:val="lv-LV"/>
        </w:rPr>
        <w:t xml:space="preserve">Informāciju par TOBI Podhaler atbildes reakciju, salīdzinot ar tobramicīna šķīdumu izsmidzināšanai, skatīt arī </w:t>
      </w:r>
      <w:r w:rsidR="00EE24C4" w:rsidRPr="006F31B7">
        <w:rPr>
          <w:lang w:val="lv-LV"/>
        </w:rPr>
        <w:t>5.1. </w:t>
      </w:r>
      <w:r w:rsidR="0015648C" w:rsidRPr="006F31B7">
        <w:rPr>
          <w:lang w:val="lv-LV"/>
        </w:rPr>
        <w:t>apakšpunkt</w:t>
      </w:r>
      <w:r w:rsidR="00320655" w:rsidRPr="006F31B7">
        <w:rPr>
          <w:lang w:val="lv-LV"/>
        </w:rPr>
        <w:t>ā</w:t>
      </w:r>
      <w:r w:rsidR="0054086F" w:rsidRPr="006F31B7">
        <w:rPr>
          <w:lang w:val="lv-LV"/>
        </w:rPr>
        <w:t xml:space="preserve">. </w:t>
      </w:r>
      <w:r w:rsidR="00E21EAB" w:rsidRPr="006F31B7">
        <w:rPr>
          <w:lang w:val="lv-LV"/>
        </w:rPr>
        <w:t>Pieaugušie</w:t>
      </w:r>
      <w:r w:rsidR="00B23699" w:rsidRPr="006F31B7">
        <w:rPr>
          <w:lang w:val="lv-LV"/>
        </w:rPr>
        <w:t>m</w:t>
      </w:r>
      <w:r w:rsidR="00E21EAB" w:rsidRPr="006F31B7">
        <w:rPr>
          <w:lang w:val="lv-LV"/>
        </w:rPr>
        <w:t xml:space="preserve"> pacienti</w:t>
      </w:r>
      <w:r w:rsidR="00B23699" w:rsidRPr="006F31B7">
        <w:rPr>
          <w:lang w:val="lv-LV"/>
        </w:rPr>
        <w:t>em</w:t>
      </w:r>
      <w:r w:rsidR="0054086F" w:rsidRPr="006F31B7">
        <w:rPr>
          <w:lang w:val="lv-LV"/>
        </w:rPr>
        <w:t xml:space="preserve">, dēļ </w:t>
      </w:r>
      <w:r w:rsidR="0015648C" w:rsidRPr="006F31B7">
        <w:rPr>
          <w:lang w:val="lv-LV"/>
        </w:rPr>
        <w:t>zāļu</w:t>
      </w:r>
      <w:r w:rsidR="0054086F" w:rsidRPr="006F31B7">
        <w:rPr>
          <w:lang w:val="lv-LV"/>
        </w:rPr>
        <w:t xml:space="preserve"> nepanesības,</w:t>
      </w:r>
      <w:r w:rsidR="00B23699" w:rsidRPr="006F31B7">
        <w:rPr>
          <w:lang w:val="lv-LV"/>
        </w:rPr>
        <w:t xml:space="preserve"> </w:t>
      </w:r>
      <w:r w:rsidR="00983274" w:rsidRPr="006F31B7">
        <w:rPr>
          <w:lang w:val="lv-LV"/>
        </w:rPr>
        <w:t>bija</w:t>
      </w:r>
      <w:r w:rsidR="00B23699" w:rsidRPr="006F31B7">
        <w:rPr>
          <w:lang w:val="lv-LV"/>
        </w:rPr>
        <w:t xml:space="preserve"> tendence</w:t>
      </w:r>
      <w:r w:rsidR="00E21EAB" w:rsidRPr="006F31B7">
        <w:rPr>
          <w:lang w:val="lv-LV"/>
        </w:rPr>
        <w:t xml:space="preserve"> </w:t>
      </w:r>
      <w:r w:rsidR="00BA652A" w:rsidRPr="006F31B7">
        <w:rPr>
          <w:lang w:val="lv-LV"/>
        </w:rPr>
        <w:t xml:space="preserve">TOBI Podhaler </w:t>
      </w:r>
      <w:r w:rsidR="00B23699" w:rsidRPr="006F31B7">
        <w:rPr>
          <w:lang w:val="lv-LV"/>
        </w:rPr>
        <w:t xml:space="preserve">lietošanu pārtraukt biežāk </w:t>
      </w:r>
      <w:r w:rsidR="00E21EAB" w:rsidRPr="006F31B7">
        <w:rPr>
          <w:lang w:val="lv-LV"/>
        </w:rPr>
        <w:t xml:space="preserve">nekā šķīduma </w:t>
      </w:r>
      <w:r w:rsidR="00B23699" w:rsidRPr="006F31B7">
        <w:rPr>
          <w:lang w:val="lv-LV"/>
        </w:rPr>
        <w:t xml:space="preserve">izsmidzināšanai </w:t>
      </w:r>
      <w:r w:rsidR="00E21EAB" w:rsidRPr="006F31B7">
        <w:rPr>
          <w:lang w:val="lv-LV"/>
        </w:rPr>
        <w:t>lietošanu</w:t>
      </w:r>
      <w:r w:rsidR="00BA652A" w:rsidRPr="006F31B7">
        <w:rPr>
          <w:lang w:val="lv-LV"/>
        </w:rPr>
        <w:t xml:space="preserve">. Skatīt arī </w:t>
      </w:r>
      <w:r w:rsidR="00EE24C4" w:rsidRPr="006F31B7">
        <w:rPr>
          <w:lang w:val="lv-LV"/>
        </w:rPr>
        <w:t>4.8. </w:t>
      </w:r>
      <w:r w:rsidR="00BA652A" w:rsidRPr="006F31B7">
        <w:rPr>
          <w:lang w:val="lv-LV"/>
        </w:rPr>
        <w:t>apakšpunktu.</w:t>
      </w:r>
    </w:p>
    <w:p w14:paraId="402056D5" w14:textId="77777777" w:rsidR="00DC1ACA" w:rsidRPr="006F31B7" w:rsidRDefault="00DC1ACA" w:rsidP="001C59BC">
      <w:pPr>
        <w:tabs>
          <w:tab w:val="clear" w:pos="567"/>
        </w:tabs>
        <w:spacing w:line="240" w:lineRule="auto"/>
        <w:rPr>
          <w:lang w:val="lv-LV"/>
        </w:rPr>
      </w:pPr>
    </w:p>
    <w:p w14:paraId="33AFF74E" w14:textId="77777777" w:rsidR="00DC1ACA" w:rsidRPr="006F31B7" w:rsidRDefault="00DC1ACA" w:rsidP="001C59BC">
      <w:pPr>
        <w:tabs>
          <w:tab w:val="clear" w:pos="567"/>
        </w:tabs>
        <w:spacing w:line="240" w:lineRule="auto"/>
        <w:rPr>
          <w:lang w:val="lv-LV"/>
        </w:rPr>
      </w:pPr>
      <w:r w:rsidRPr="006F31B7">
        <w:rPr>
          <w:lang w:val="lv-LV"/>
        </w:rPr>
        <w:t>Ja ir iegūti pierādījumi par plaušu stāvokļa klīnisku pasliktināšanos, jāapsver papildu vai alternatīvu pret</w:t>
      </w:r>
      <w:r w:rsidR="00780106" w:rsidRPr="006F31B7">
        <w:rPr>
          <w:lang w:val="lv-LV"/>
        </w:rPr>
        <w:t>-</w:t>
      </w:r>
      <w:r w:rsidRPr="006F31B7">
        <w:rPr>
          <w:lang w:val="lv-LV"/>
        </w:rPr>
        <w:t>pseidomonu līdzekļu lietošana.</w:t>
      </w:r>
    </w:p>
    <w:p w14:paraId="00AF4195" w14:textId="77777777" w:rsidR="00BA652A" w:rsidRPr="006F31B7" w:rsidRDefault="00BA652A" w:rsidP="001C59BC">
      <w:pPr>
        <w:tabs>
          <w:tab w:val="clear" w:pos="567"/>
        </w:tabs>
        <w:spacing w:line="240" w:lineRule="auto"/>
        <w:rPr>
          <w:lang w:val="lv-LV"/>
        </w:rPr>
      </w:pPr>
    </w:p>
    <w:p w14:paraId="5E73A73A" w14:textId="77777777" w:rsidR="00DC1ACA" w:rsidRPr="006F31B7" w:rsidRDefault="00DC1ACA" w:rsidP="001C59BC">
      <w:pPr>
        <w:tabs>
          <w:tab w:val="clear" w:pos="567"/>
        </w:tabs>
        <w:spacing w:line="240" w:lineRule="auto"/>
        <w:rPr>
          <w:lang w:val="lv-LV"/>
        </w:rPr>
      </w:pPr>
      <w:r w:rsidRPr="006F31B7">
        <w:rPr>
          <w:lang w:val="lv-LV"/>
        </w:rPr>
        <w:t xml:space="preserve">Novērotais ieguvums plaušu darbības un </w:t>
      </w:r>
      <w:r w:rsidR="009E388F" w:rsidRPr="006F31B7">
        <w:rPr>
          <w:i/>
          <w:lang w:val="lv-LV"/>
        </w:rPr>
        <w:t>P.</w:t>
      </w:r>
      <w:r w:rsidR="00CB2B4A" w:rsidRPr="006F31B7">
        <w:rPr>
          <w:i/>
          <w:lang w:val="lv-LV"/>
        </w:rPr>
        <w:t xml:space="preserve"> </w:t>
      </w:r>
      <w:r w:rsidR="009E388F" w:rsidRPr="006F31B7">
        <w:rPr>
          <w:i/>
          <w:lang w:val="lv-LV"/>
        </w:rPr>
        <w:t>aeruginosa</w:t>
      </w:r>
      <w:r w:rsidRPr="006F31B7">
        <w:rPr>
          <w:lang w:val="lv-LV"/>
        </w:rPr>
        <w:t xml:space="preserve"> nomākšanas ziņā jāvērtē, ņemot vērā, kā pacients panes TOBI Podhaler.</w:t>
      </w:r>
    </w:p>
    <w:p w14:paraId="15E33B75" w14:textId="77777777" w:rsidR="00064AFB" w:rsidRPr="006F31B7" w:rsidRDefault="00064AFB" w:rsidP="001C59BC">
      <w:pPr>
        <w:spacing w:line="240" w:lineRule="auto"/>
        <w:rPr>
          <w:lang w:val="lv-LV"/>
        </w:rPr>
      </w:pPr>
    </w:p>
    <w:p w14:paraId="496CBF36" w14:textId="3730E544" w:rsidR="00064AFB" w:rsidRPr="006F31B7" w:rsidRDefault="00064AFB" w:rsidP="001C59BC">
      <w:pPr>
        <w:spacing w:line="240" w:lineRule="auto"/>
        <w:rPr>
          <w:lang w:val="lv-LV"/>
        </w:rPr>
      </w:pPr>
      <w:r w:rsidRPr="006F31B7">
        <w:rPr>
          <w:lang w:val="lv-LV"/>
        </w:rPr>
        <w:t>Droš</w:t>
      </w:r>
      <w:r w:rsidR="00D56661" w:rsidRPr="006F31B7">
        <w:rPr>
          <w:lang w:val="lv-LV"/>
        </w:rPr>
        <w:t>ums</w:t>
      </w:r>
      <w:r w:rsidRPr="006F31B7">
        <w:rPr>
          <w:lang w:val="lv-LV"/>
        </w:rPr>
        <w:t xml:space="preserve"> un efektivitāte pacientiem, kuriem forsētās izelpas tilpums 1 sekundē (FEV</w:t>
      </w:r>
      <w:r w:rsidRPr="006F31B7">
        <w:rPr>
          <w:vertAlign w:val="subscript"/>
          <w:lang w:val="lv-LV"/>
        </w:rPr>
        <w:t>1</w:t>
      </w:r>
      <w:r w:rsidRPr="006F31B7">
        <w:rPr>
          <w:lang w:val="lv-LV"/>
        </w:rPr>
        <w:t>) ir &lt;25% vai &gt;</w:t>
      </w:r>
      <w:r w:rsidR="00616A3D">
        <w:rPr>
          <w:lang w:val="lv-LV"/>
        </w:rPr>
        <w:t> </w:t>
      </w:r>
      <w:r w:rsidR="0035051C">
        <w:rPr>
          <w:lang w:val="lv-LV"/>
        </w:rPr>
        <w:t>80</w:t>
      </w:r>
      <w:r w:rsidRPr="006F31B7">
        <w:rPr>
          <w:lang w:val="lv-LV"/>
        </w:rPr>
        <w:t>% no paredzētās vērtības</w:t>
      </w:r>
      <w:r w:rsidR="006104EE" w:rsidRPr="006F31B7">
        <w:rPr>
          <w:lang w:val="lv-LV"/>
        </w:rPr>
        <w:t>,</w:t>
      </w:r>
      <w:r w:rsidRPr="006F31B7">
        <w:rPr>
          <w:lang w:val="lv-LV"/>
        </w:rPr>
        <w:t xml:space="preserve"> vai pacientiem, kuriem notikusi </w:t>
      </w:r>
      <w:r w:rsidRPr="006F31B7">
        <w:rPr>
          <w:i/>
          <w:lang w:val="lv-LV"/>
        </w:rPr>
        <w:t>Burkholderia cepacia</w:t>
      </w:r>
      <w:r w:rsidRPr="006F31B7">
        <w:rPr>
          <w:lang w:val="lv-LV"/>
        </w:rPr>
        <w:t xml:space="preserve"> kolonizācija, nav pētīta.</w:t>
      </w:r>
    </w:p>
    <w:p w14:paraId="6BF04DEF" w14:textId="77777777" w:rsidR="00DC1ACA" w:rsidRPr="006F31B7" w:rsidRDefault="00DC1ACA" w:rsidP="001C59BC">
      <w:pPr>
        <w:tabs>
          <w:tab w:val="clear" w:pos="567"/>
        </w:tabs>
        <w:spacing w:line="240" w:lineRule="auto"/>
        <w:rPr>
          <w:lang w:val="lv-LV"/>
        </w:rPr>
      </w:pPr>
    </w:p>
    <w:p w14:paraId="7CEAC96C" w14:textId="77777777" w:rsidR="00DC1ACA" w:rsidRPr="006F31B7" w:rsidRDefault="00DC1ACA" w:rsidP="001C59BC">
      <w:pPr>
        <w:keepNext/>
        <w:tabs>
          <w:tab w:val="clear" w:pos="567"/>
        </w:tabs>
        <w:spacing w:line="240" w:lineRule="auto"/>
        <w:ind w:left="567" w:hanging="567"/>
        <w:rPr>
          <w:lang w:val="lv-LV"/>
        </w:rPr>
      </w:pPr>
      <w:r w:rsidRPr="006F31B7">
        <w:rPr>
          <w:b/>
          <w:lang w:val="lv-LV"/>
        </w:rPr>
        <w:t>4.5</w:t>
      </w:r>
      <w:r w:rsidR="00CE7E14" w:rsidRPr="006F31B7">
        <w:rPr>
          <w:b/>
          <w:lang w:val="lv-LV"/>
        </w:rPr>
        <w:t>.</w:t>
      </w:r>
      <w:r w:rsidRPr="006F31B7">
        <w:rPr>
          <w:b/>
          <w:lang w:val="lv-LV"/>
        </w:rPr>
        <w:tab/>
        <w:t>Mijiedarbība ar citām zālēm un citi mijiedarbības veidi</w:t>
      </w:r>
    </w:p>
    <w:p w14:paraId="563E4153" w14:textId="77777777" w:rsidR="00DC1ACA" w:rsidRPr="006F31B7" w:rsidRDefault="00DC1ACA" w:rsidP="001C59BC">
      <w:pPr>
        <w:keepNext/>
        <w:spacing w:line="240" w:lineRule="auto"/>
        <w:rPr>
          <w:lang w:val="lv-LV"/>
        </w:rPr>
      </w:pPr>
    </w:p>
    <w:p w14:paraId="2D5CE831" w14:textId="77777777" w:rsidR="00DC1ACA" w:rsidRPr="006F31B7" w:rsidRDefault="00DC1ACA" w:rsidP="001C59BC">
      <w:pPr>
        <w:spacing w:line="240" w:lineRule="auto"/>
        <w:rPr>
          <w:lang w:val="lv-LV"/>
        </w:rPr>
      </w:pPr>
      <w:r w:rsidRPr="006F31B7">
        <w:rPr>
          <w:lang w:val="lv-LV"/>
        </w:rPr>
        <w:t>Mijiedarbības pētījumi ar TOBI Podhaler nav veikti. Ņemot vērā tobramicīna mijiedarbības īpašības pēc intravenozas ievadīšanas un lietošanas aerosola veidā, vienlaicīga un/vai secīga TOBI Podhaler lietošana ar citām zālēm, kam piemīt nefrotoksiska vai ototoksiska iedarbība, nav ieteicama.</w:t>
      </w:r>
    </w:p>
    <w:p w14:paraId="60446DE0" w14:textId="77777777" w:rsidR="00DC1ACA" w:rsidRPr="006F31B7" w:rsidRDefault="00DC1ACA" w:rsidP="001C59BC">
      <w:pPr>
        <w:spacing w:line="240" w:lineRule="auto"/>
        <w:rPr>
          <w:lang w:val="lv-LV"/>
        </w:rPr>
      </w:pPr>
    </w:p>
    <w:p w14:paraId="3C380E8E" w14:textId="77777777" w:rsidR="00DC1ACA" w:rsidRPr="006F31B7" w:rsidRDefault="00DC1ACA" w:rsidP="001C59BC">
      <w:pPr>
        <w:spacing w:line="240" w:lineRule="auto"/>
        <w:rPr>
          <w:lang w:val="lv-LV"/>
        </w:rPr>
      </w:pPr>
      <w:r w:rsidRPr="006F31B7">
        <w:rPr>
          <w:lang w:val="lv-LV"/>
        </w:rPr>
        <w:t xml:space="preserve">TOBI Podhaler lietošana vienlaikus ar diurētiskiem līdzekļiem (piemēram, etakrīnskābi, furosemīdu, urīnvielu vai </w:t>
      </w:r>
      <w:r w:rsidR="00580CE9" w:rsidRPr="006F31B7">
        <w:rPr>
          <w:lang w:val="lv-LV"/>
        </w:rPr>
        <w:t>intravenozi lietojamu</w:t>
      </w:r>
      <w:r w:rsidR="00944B60" w:rsidRPr="006F31B7">
        <w:rPr>
          <w:lang w:val="lv-LV"/>
        </w:rPr>
        <w:t xml:space="preserve"> </w:t>
      </w:r>
      <w:r w:rsidRPr="006F31B7">
        <w:rPr>
          <w:lang w:val="lv-LV"/>
        </w:rPr>
        <w:t>mannītu) nav ieteicama. Šādi</w:t>
      </w:r>
      <w:r w:rsidR="006309DF" w:rsidRPr="006F31B7">
        <w:rPr>
          <w:lang w:val="lv-LV"/>
        </w:rPr>
        <w:t xml:space="preserve"> savienojumi var pastiprināt amino</w:t>
      </w:r>
      <w:r w:rsidRPr="006F31B7">
        <w:rPr>
          <w:lang w:val="lv-LV"/>
        </w:rPr>
        <w:t>glikozīdu toksicitāti, izmainot antibiotiku koncentrāciju serumā un audos.</w:t>
      </w:r>
    </w:p>
    <w:p w14:paraId="4D9331CE" w14:textId="77777777" w:rsidR="00DC1ACA" w:rsidRPr="006F31B7" w:rsidRDefault="00DC1ACA" w:rsidP="001C59BC">
      <w:pPr>
        <w:spacing w:line="240" w:lineRule="auto"/>
        <w:rPr>
          <w:lang w:val="lv-LV"/>
        </w:rPr>
      </w:pPr>
    </w:p>
    <w:p w14:paraId="22EA8BF9" w14:textId="77777777" w:rsidR="00DC1ACA" w:rsidRPr="006F31B7" w:rsidRDefault="00DC1ACA" w:rsidP="001C59BC">
      <w:pPr>
        <w:spacing w:line="240" w:lineRule="auto"/>
        <w:rPr>
          <w:lang w:val="lv-LV"/>
        </w:rPr>
      </w:pPr>
      <w:r w:rsidRPr="006F31B7">
        <w:rPr>
          <w:lang w:val="lv-LV"/>
        </w:rPr>
        <w:t xml:space="preserve">Skatīt arī </w:t>
      </w:r>
      <w:r w:rsidR="00EE24C4" w:rsidRPr="006F31B7">
        <w:rPr>
          <w:lang w:val="lv-LV"/>
        </w:rPr>
        <w:t>4.4. </w:t>
      </w:r>
      <w:r w:rsidRPr="006F31B7">
        <w:rPr>
          <w:lang w:val="lv-LV"/>
        </w:rPr>
        <w:t>apakšpunktā informāciju par iepriekšēju un vienlaicīgu sistēmisku aminoglikozīdu un diurētisko līdzekļu lietošanu.</w:t>
      </w:r>
    </w:p>
    <w:p w14:paraId="1B0884A9" w14:textId="77777777" w:rsidR="00DC1ACA" w:rsidRPr="006F31B7" w:rsidRDefault="00DC1ACA" w:rsidP="001C59BC">
      <w:pPr>
        <w:spacing w:line="240" w:lineRule="auto"/>
        <w:rPr>
          <w:lang w:val="lv-LV"/>
        </w:rPr>
      </w:pPr>
    </w:p>
    <w:p w14:paraId="30D5F986" w14:textId="77777777" w:rsidR="00DC1ACA" w:rsidRPr="006F31B7" w:rsidRDefault="00DC1ACA" w:rsidP="001C59BC">
      <w:pPr>
        <w:keepNext/>
        <w:spacing w:line="240" w:lineRule="auto"/>
        <w:rPr>
          <w:lang w:val="lv-LV"/>
        </w:rPr>
      </w:pPr>
      <w:r w:rsidRPr="006F31B7">
        <w:rPr>
          <w:lang w:val="lv-LV"/>
        </w:rPr>
        <w:t>Citas zāles, kurām novērota spēja palielināt iespējamo parenterāli ievadītu aminoglikozīdu toksicitāti, ir:</w:t>
      </w:r>
    </w:p>
    <w:p w14:paraId="1BD25104" w14:textId="77777777" w:rsidR="00DC1ACA" w:rsidRPr="006F31B7" w:rsidRDefault="00DC1ACA" w:rsidP="001C59BC">
      <w:pPr>
        <w:numPr>
          <w:ilvl w:val="0"/>
          <w:numId w:val="15"/>
        </w:numPr>
        <w:tabs>
          <w:tab w:val="clear" w:pos="567"/>
        </w:tabs>
        <w:spacing w:line="240" w:lineRule="auto"/>
        <w:ind w:left="567"/>
        <w:rPr>
          <w:lang w:val="lv-LV"/>
        </w:rPr>
      </w:pPr>
      <w:r w:rsidRPr="006F31B7">
        <w:rPr>
          <w:lang w:val="lv-LV"/>
        </w:rPr>
        <w:t>amfotericīns B, cefalotīns, ciklosporīns, takrolīms, polimiksīni (palielinātas nefrotoksicitātes risks);</w:t>
      </w:r>
    </w:p>
    <w:p w14:paraId="6E7AB6EE" w14:textId="77777777" w:rsidR="00DC1ACA" w:rsidRPr="006F31B7" w:rsidRDefault="00DC1ACA" w:rsidP="001C59BC">
      <w:pPr>
        <w:numPr>
          <w:ilvl w:val="0"/>
          <w:numId w:val="15"/>
        </w:numPr>
        <w:tabs>
          <w:tab w:val="clear" w:pos="567"/>
        </w:tabs>
        <w:spacing w:line="240" w:lineRule="auto"/>
        <w:ind w:left="567"/>
        <w:rPr>
          <w:lang w:val="lv-LV"/>
        </w:rPr>
      </w:pPr>
      <w:r w:rsidRPr="006F31B7">
        <w:rPr>
          <w:lang w:val="lv-LV"/>
        </w:rPr>
        <w:t>platīna savienojumi (palielinātas nefrotoksicitātes un ototoksicitātes risks);</w:t>
      </w:r>
    </w:p>
    <w:p w14:paraId="74C8B64E" w14:textId="77777777" w:rsidR="00DC1ACA" w:rsidRPr="006F31B7" w:rsidRDefault="00DC1ACA" w:rsidP="001C59BC">
      <w:pPr>
        <w:numPr>
          <w:ilvl w:val="0"/>
          <w:numId w:val="15"/>
        </w:numPr>
        <w:tabs>
          <w:tab w:val="clear" w:pos="567"/>
        </w:tabs>
        <w:spacing w:line="240" w:lineRule="auto"/>
        <w:ind w:left="567"/>
        <w:rPr>
          <w:lang w:val="lv-LV"/>
        </w:rPr>
      </w:pPr>
      <w:r w:rsidRPr="006F31B7">
        <w:rPr>
          <w:lang w:val="lv-LV"/>
        </w:rPr>
        <w:t>antiholīnesterāzes, botulīna toksīns (neiromuskulāra iedarbība).</w:t>
      </w:r>
    </w:p>
    <w:p w14:paraId="5306B343" w14:textId="77777777" w:rsidR="00DC1ACA" w:rsidRPr="006F31B7" w:rsidRDefault="00DC1ACA" w:rsidP="001C59BC">
      <w:pPr>
        <w:tabs>
          <w:tab w:val="clear" w:pos="567"/>
        </w:tabs>
        <w:spacing w:line="240" w:lineRule="auto"/>
        <w:rPr>
          <w:lang w:val="lv-LV"/>
        </w:rPr>
      </w:pPr>
    </w:p>
    <w:p w14:paraId="431804F4" w14:textId="77777777" w:rsidR="00DC1ACA" w:rsidRPr="006F31B7" w:rsidRDefault="00DC1ACA" w:rsidP="001C59BC">
      <w:pPr>
        <w:tabs>
          <w:tab w:val="clear" w:pos="567"/>
        </w:tabs>
        <w:spacing w:line="240" w:lineRule="auto"/>
        <w:rPr>
          <w:lang w:val="lv-LV"/>
        </w:rPr>
      </w:pPr>
      <w:r w:rsidRPr="006F31B7">
        <w:rPr>
          <w:lang w:val="lv-LV"/>
        </w:rPr>
        <w:t>Klīniskos pētījumos pacienti, k</w:t>
      </w:r>
      <w:r w:rsidR="004D4FD1" w:rsidRPr="006F31B7">
        <w:rPr>
          <w:lang w:val="lv-LV"/>
        </w:rPr>
        <w:t>uri</w:t>
      </w:r>
      <w:r w:rsidRPr="006F31B7">
        <w:rPr>
          <w:lang w:val="lv-LV"/>
        </w:rPr>
        <w:t xml:space="preserve"> saņēma TOBI Podhaler, turpināja lietot alfa dorneāzi, bronhodilatatorus, inhalējamos kortikosteroīdus un makrolīdus, pierādījumus par mijiedarbību ar šīm zālēm nekonstatēja.</w:t>
      </w:r>
    </w:p>
    <w:p w14:paraId="0B82E8E6" w14:textId="77777777" w:rsidR="00DC1ACA" w:rsidRPr="006F31B7" w:rsidRDefault="00DC1ACA" w:rsidP="001C59BC">
      <w:pPr>
        <w:tabs>
          <w:tab w:val="clear" w:pos="567"/>
        </w:tabs>
        <w:spacing w:line="240" w:lineRule="auto"/>
        <w:rPr>
          <w:lang w:val="lv-LV"/>
        </w:rPr>
      </w:pPr>
    </w:p>
    <w:p w14:paraId="382D7461" w14:textId="77777777" w:rsidR="00DC1ACA" w:rsidRPr="006F31B7" w:rsidRDefault="00DC1ACA" w:rsidP="001C59BC">
      <w:pPr>
        <w:keepNext/>
        <w:tabs>
          <w:tab w:val="clear" w:pos="567"/>
        </w:tabs>
        <w:spacing w:line="240" w:lineRule="auto"/>
        <w:ind w:left="567" w:hanging="567"/>
        <w:rPr>
          <w:lang w:val="lv-LV"/>
        </w:rPr>
      </w:pPr>
      <w:r w:rsidRPr="006F31B7">
        <w:rPr>
          <w:b/>
          <w:lang w:val="lv-LV"/>
        </w:rPr>
        <w:t>4.6</w:t>
      </w:r>
      <w:r w:rsidR="00CE7E14" w:rsidRPr="006F31B7">
        <w:rPr>
          <w:b/>
          <w:lang w:val="lv-LV"/>
        </w:rPr>
        <w:t>.</w:t>
      </w:r>
      <w:r w:rsidRPr="006F31B7">
        <w:rPr>
          <w:b/>
          <w:lang w:val="lv-LV"/>
        </w:rPr>
        <w:tab/>
        <w:t xml:space="preserve">Fertilitāte, grūtniecība un </w:t>
      </w:r>
      <w:r w:rsidR="00061F04" w:rsidRPr="006F31B7">
        <w:rPr>
          <w:b/>
          <w:lang w:val="lv-LV"/>
        </w:rPr>
        <w:t>barošana ar krūti</w:t>
      </w:r>
    </w:p>
    <w:p w14:paraId="42D68940" w14:textId="77777777" w:rsidR="00DC1ACA" w:rsidRPr="006F31B7" w:rsidRDefault="00DC1ACA" w:rsidP="001C59BC">
      <w:pPr>
        <w:keepNext/>
        <w:spacing w:line="240" w:lineRule="auto"/>
        <w:rPr>
          <w:lang w:val="lv-LV"/>
        </w:rPr>
      </w:pPr>
    </w:p>
    <w:p w14:paraId="3B5C3830" w14:textId="77777777" w:rsidR="00DC1ACA" w:rsidRPr="006F31B7" w:rsidRDefault="00DC1ACA" w:rsidP="001C59BC">
      <w:pPr>
        <w:keepNext/>
        <w:spacing w:line="240" w:lineRule="auto"/>
        <w:rPr>
          <w:u w:val="single"/>
          <w:lang w:val="lv-LV"/>
        </w:rPr>
      </w:pPr>
      <w:r w:rsidRPr="006F31B7">
        <w:rPr>
          <w:u w:val="single"/>
          <w:lang w:val="lv-LV"/>
        </w:rPr>
        <w:t>Grūtniecība</w:t>
      </w:r>
    </w:p>
    <w:p w14:paraId="630694DF" w14:textId="77777777" w:rsidR="00DC1ACA" w:rsidRPr="006F31B7" w:rsidRDefault="00DC1ACA" w:rsidP="001C59BC">
      <w:pPr>
        <w:spacing w:line="240" w:lineRule="auto"/>
        <w:rPr>
          <w:lang w:val="lv-LV"/>
        </w:rPr>
      </w:pPr>
      <w:r w:rsidRPr="006F31B7">
        <w:rPr>
          <w:lang w:val="lv-LV"/>
        </w:rPr>
        <w:t xml:space="preserve">Nav atbilstošu datu par tobramicīna lietošanu inhalāciju veidā grūtniecēm. Dzīvniekiem ar tobramicīnu veiktie pētījumi neliecina par teratogēnisku ietekmi (skatīt </w:t>
      </w:r>
      <w:r w:rsidR="00EE24C4" w:rsidRPr="006F31B7">
        <w:rPr>
          <w:lang w:val="lv-LV"/>
        </w:rPr>
        <w:t>5.3. </w:t>
      </w:r>
      <w:r w:rsidRPr="006F31B7">
        <w:rPr>
          <w:lang w:val="lv-LV"/>
        </w:rPr>
        <w:t>apakšpunktu). Tomēr aminoglikozīdi var kaitēt auglim (piemēram, izraisīt iedzimtu kurlumu), ja grūtnieces organismā tiek sasniegta augsta sistēmiskā koncentrācija. Sistēmiskā iedarbība pēc TOBI Podhaler inhalācijas ir ļoti vāja, tomēr TOBI Podhaler nedrīkst lietot grūtniecības laikā, izņemot gadījumus, kad tas skaidri nepieciešams, t.i., kad ieguvums mātei attaisno risku auglim. Pacientes, kuras lieto TOBI Podhaler grūtniecības laikā vai kam iestājas grūtniecība TOBI Podhaler lietošanas laikā, jāinformē par iespējamo risku auglim.</w:t>
      </w:r>
    </w:p>
    <w:p w14:paraId="0E8A07BB" w14:textId="77777777" w:rsidR="00DC1ACA" w:rsidRPr="006F31B7" w:rsidRDefault="00DC1ACA" w:rsidP="001C59BC">
      <w:pPr>
        <w:spacing w:line="240" w:lineRule="auto"/>
        <w:rPr>
          <w:lang w:val="lv-LV"/>
        </w:rPr>
      </w:pPr>
    </w:p>
    <w:p w14:paraId="605746CE" w14:textId="77777777" w:rsidR="00DC1ACA" w:rsidRPr="006F31B7" w:rsidRDefault="00061F04" w:rsidP="001C59BC">
      <w:pPr>
        <w:keepNext/>
        <w:spacing w:line="240" w:lineRule="auto"/>
        <w:rPr>
          <w:u w:val="single"/>
          <w:lang w:val="lv-LV"/>
        </w:rPr>
      </w:pPr>
      <w:r w:rsidRPr="006F31B7">
        <w:rPr>
          <w:u w:val="single"/>
          <w:lang w:val="lv-LV"/>
        </w:rPr>
        <w:t>Barošana ar krūti</w:t>
      </w:r>
    </w:p>
    <w:p w14:paraId="47FF04D1" w14:textId="77777777" w:rsidR="00DC1ACA" w:rsidRPr="006F31B7" w:rsidRDefault="00DC1ACA" w:rsidP="001C59BC">
      <w:pPr>
        <w:spacing w:line="240" w:lineRule="auto"/>
        <w:rPr>
          <w:lang w:val="lv-LV"/>
        </w:rPr>
      </w:pPr>
      <w:r w:rsidRPr="006F31B7">
        <w:rPr>
          <w:lang w:val="lv-LV"/>
        </w:rPr>
        <w:t xml:space="preserve">Pēc sistēmiskas lietošanas tobramicīns izdalās mātes pienā. Tobramicīna daudzums, kas izdalās mātes pienā pēc lietošanas inhalāciju veidā, nav zināms, tomēr, ņemot vērā nelielo sistēmisko iedarbību, tiek lēsts, ka tas ir ļoti mazs. Iespējamās oto- un nefrotoksicitātes dēļ zīdaiņiem jāpieņem </w:t>
      </w:r>
      <w:smartTag w:uri="schemas-tilde-lv/tildestengine" w:element="veidnes">
        <w:smartTagPr>
          <w:attr w:name="text" w:val="lēmums"/>
          <w:attr w:name="baseform" w:val="lēmums"/>
          <w:attr w:name="id" w:val="-1"/>
        </w:smartTagPr>
        <w:r w:rsidRPr="006F31B7">
          <w:rPr>
            <w:lang w:val="lv-LV"/>
          </w:rPr>
          <w:t>lēmums</w:t>
        </w:r>
      </w:smartTag>
      <w:r w:rsidRPr="006F31B7">
        <w:rPr>
          <w:lang w:val="lv-LV"/>
        </w:rPr>
        <w:t xml:space="preserve">, vai pārtraukt </w:t>
      </w:r>
      <w:r w:rsidR="00AE2AF5" w:rsidRPr="006F31B7">
        <w:rPr>
          <w:lang w:val="lv-LV"/>
        </w:rPr>
        <w:t>barošanu ar krūti</w:t>
      </w:r>
      <w:r w:rsidRPr="006F31B7">
        <w:rPr>
          <w:lang w:val="lv-LV"/>
        </w:rPr>
        <w:t xml:space="preserve"> vai ārstēšanu ar TOBI Podhaler, ņemot vērā ārstēšanas nozīmību mātei.</w:t>
      </w:r>
    </w:p>
    <w:p w14:paraId="1D68A024" w14:textId="77777777" w:rsidR="00DC1ACA" w:rsidRPr="006F31B7" w:rsidRDefault="00DC1ACA" w:rsidP="001C59BC">
      <w:pPr>
        <w:spacing w:line="240" w:lineRule="auto"/>
        <w:rPr>
          <w:lang w:val="lv-LV"/>
        </w:rPr>
      </w:pPr>
    </w:p>
    <w:p w14:paraId="51D4533A" w14:textId="77777777" w:rsidR="00DC1ACA" w:rsidRPr="006F31B7" w:rsidRDefault="00DC1ACA" w:rsidP="001C59BC">
      <w:pPr>
        <w:keepNext/>
        <w:spacing w:line="240" w:lineRule="auto"/>
        <w:rPr>
          <w:u w:val="single"/>
          <w:lang w:val="lv-LV"/>
        </w:rPr>
      </w:pPr>
      <w:r w:rsidRPr="006F31B7">
        <w:rPr>
          <w:u w:val="single"/>
          <w:lang w:val="lv-LV"/>
        </w:rPr>
        <w:t>Fertilitāte</w:t>
      </w:r>
    </w:p>
    <w:p w14:paraId="15130B72" w14:textId="77777777" w:rsidR="00DC1ACA" w:rsidRPr="006F31B7" w:rsidRDefault="00DC1ACA" w:rsidP="001C59BC">
      <w:pPr>
        <w:tabs>
          <w:tab w:val="clear" w:pos="567"/>
        </w:tabs>
        <w:spacing w:line="240" w:lineRule="auto"/>
        <w:rPr>
          <w:lang w:val="lv-LV"/>
        </w:rPr>
      </w:pPr>
      <w:r w:rsidRPr="006F31B7">
        <w:rPr>
          <w:lang w:val="lv-LV"/>
        </w:rPr>
        <w:t xml:space="preserve">Pētījumos ar dzīvniekiem pēc subkutānas lietošanas ietekmi uz tēviņu vai mātīšu auglību nenovēroja (skatīt </w:t>
      </w:r>
      <w:r w:rsidR="00EE24C4" w:rsidRPr="006F31B7">
        <w:rPr>
          <w:lang w:val="lv-LV"/>
        </w:rPr>
        <w:t>5.3. </w:t>
      </w:r>
      <w:r w:rsidRPr="006F31B7">
        <w:rPr>
          <w:lang w:val="lv-LV"/>
        </w:rPr>
        <w:t>apakšpunktu).</w:t>
      </w:r>
    </w:p>
    <w:p w14:paraId="16AACE90" w14:textId="77777777" w:rsidR="00DC1ACA" w:rsidRPr="006F31B7" w:rsidRDefault="00DC1ACA" w:rsidP="001C59BC">
      <w:pPr>
        <w:tabs>
          <w:tab w:val="clear" w:pos="567"/>
        </w:tabs>
        <w:spacing w:line="240" w:lineRule="auto"/>
        <w:rPr>
          <w:lang w:val="lv-LV"/>
        </w:rPr>
      </w:pPr>
    </w:p>
    <w:p w14:paraId="31C31BFE" w14:textId="77777777" w:rsidR="00DC1ACA" w:rsidRPr="006F31B7" w:rsidRDefault="00DC1ACA" w:rsidP="001C59BC">
      <w:pPr>
        <w:keepNext/>
        <w:tabs>
          <w:tab w:val="clear" w:pos="567"/>
        </w:tabs>
        <w:spacing w:line="240" w:lineRule="auto"/>
        <w:ind w:left="567" w:hanging="567"/>
        <w:rPr>
          <w:lang w:val="lv-LV"/>
        </w:rPr>
      </w:pPr>
      <w:r w:rsidRPr="006F31B7">
        <w:rPr>
          <w:b/>
          <w:lang w:val="lv-LV"/>
        </w:rPr>
        <w:lastRenderedPageBreak/>
        <w:t>4.7</w:t>
      </w:r>
      <w:r w:rsidR="00CE7E14" w:rsidRPr="006F31B7">
        <w:rPr>
          <w:b/>
          <w:lang w:val="lv-LV"/>
        </w:rPr>
        <w:t>.</w:t>
      </w:r>
      <w:r w:rsidRPr="006F31B7">
        <w:rPr>
          <w:b/>
          <w:lang w:val="lv-LV"/>
        </w:rPr>
        <w:tab/>
        <w:t>Ietekme uz spēju vadīt transportlīdzekļus un apkalpot mehānismus</w:t>
      </w:r>
    </w:p>
    <w:p w14:paraId="2515A329" w14:textId="77777777" w:rsidR="00DC1ACA" w:rsidRPr="006F31B7" w:rsidRDefault="00DC1ACA" w:rsidP="001C59BC">
      <w:pPr>
        <w:keepNext/>
        <w:tabs>
          <w:tab w:val="clear" w:pos="567"/>
        </w:tabs>
        <w:spacing w:line="240" w:lineRule="auto"/>
        <w:rPr>
          <w:lang w:val="lv-LV"/>
        </w:rPr>
      </w:pPr>
    </w:p>
    <w:p w14:paraId="4A212519" w14:textId="77777777" w:rsidR="00DC1ACA" w:rsidRPr="006F31B7" w:rsidRDefault="002E1B41" w:rsidP="001C59BC">
      <w:pPr>
        <w:tabs>
          <w:tab w:val="clear" w:pos="567"/>
        </w:tabs>
        <w:spacing w:line="240" w:lineRule="auto"/>
        <w:rPr>
          <w:lang w:val="lv-LV"/>
        </w:rPr>
      </w:pPr>
      <w:r w:rsidRPr="006F31B7">
        <w:rPr>
          <w:lang w:val="lv-LV"/>
        </w:rPr>
        <w:t>TOBI Podhaler neietekmē vai nenozīmīgi ietekmē spēju vadīt transportlīdzekļus un apkalpot mehānismus.</w:t>
      </w:r>
    </w:p>
    <w:p w14:paraId="74991BAD" w14:textId="77777777" w:rsidR="00DC1ACA" w:rsidRPr="006F31B7" w:rsidRDefault="00DC1ACA" w:rsidP="001C59BC">
      <w:pPr>
        <w:tabs>
          <w:tab w:val="clear" w:pos="567"/>
        </w:tabs>
        <w:spacing w:line="240" w:lineRule="auto"/>
        <w:rPr>
          <w:lang w:val="lv-LV"/>
        </w:rPr>
      </w:pPr>
    </w:p>
    <w:p w14:paraId="30C7B5C2" w14:textId="77777777" w:rsidR="00DC1ACA" w:rsidRPr="006F31B7" w:rsidRDefault="00DC1ACA" w:rsidP="001C59BC">
      <w:pPr>
        <w:keepNext/>
        <w:tabs>
          <w:tab w:val="clear" w:pos="567"/>
        </w:tabs>
        <w:spacing w:line="240" w:lineRule="auto"/>
        <w:ind w:left="567" w:hanging="567"/>
        <w:rPr>
          <w:b/>
          <w:lang w:val="lv-LV"/>
        </w:rPr>
      </w:pPr>
      <w:r w:rsidRPr="006F31B7">
        <w:rPr>
          <w:b/>
          <w:lang w:val="lv-LV"/>
        </w:rPr>
        <w:t>4.8</w:t>
      </w:r>
      <w:r w:rsidR="00CE7E14" w:rsidRPr="006F31B7">
        <w:rPr>
          <w:b/>
          <w:lang w:val="lv-LV"/>
        </w:rPr>
        <w:t>.</w:t>
      </w:r>
      <w:r w:rsidRPr="006F31B7">
        <w:rPr>
          <w:b/>
          <w:lang w:val="lv-LV"/>
        </w:rPr>
        <w:tab/>
        <w:t>Nevēlamās blakusparādības</w:t>
      </w:r>
    </w:p>
    <w:p w14:paraId="78949B54" w14:textId="77777777" w:rsidR="00DC1ACA" w:rsidRPr="006F31B7" w:rsidRDefault="00DC1ACA" w:rsidP="001C59BC">
      <w:pPr>
        <w:keepNext/>
        <w:spacing w:line="240" w:lineRule="auto"/>
        <w:rPr>
          <w:lang w:val="lv-LV"/>
        </w:rPr>
      </w:pPr>
    </w:p>
    <w:p w14:paraId="7817ED22" w14:textId="77777777" w:rsidR="00DC1ACA" w:rsidRPr="006F31B7" w:rsidRDefault="00DC1ACA" w:rsidP="001C59BC">
      <w:pPr>
        <w:keepNext/>
        <w:spacing w:line="240" w:lineRule="auto"/>
        <w:rPr>
          <w:u w:val="single"/>
          <w:lang w:val="lv-LV"/>
        </w:rPr>
      </w:pPr>
      <w:r w:rsidRPr="006F31B7">
        <w:rPr>
          <w:u w:val="single"/>
          <w:lang w:val="lv-LV"/>
        </w:rPr>
        <w:t>Droš</w:t>
      </w:r>
      <w:r w:rsidR="007316C5" w:rsidRPr="006F31B7">
        <w:rPr>
          <w:u w:val="single"/>
          <w:lang w:val="lv-LV"/>
        </w:rPr>
        <w:t>uma profila</w:t>
      </w:r>
      <w:r w:rsidRPr="006F31B7">
        <w:rPr>
          <w:u w:val="single"/>
          <w:lang w:val="lv-LV"/>
        </w:rPr>
        <w:t xml:space="preserve"> kopsavilkums</w:t>
      </w:r>
    </w:p>
    <w:p w14:paraId="48F128DD" w14:textId="77777777" w:rsidR="0084070F" w:rsidRPr="006F31B7" w:rsidRDefault="0084070F" w:rsidP="001C59BC">
      <w:pPr>
        <w:keepNext/>
        <w:spacing w:line="240" w:lineRule="auto"/>
        <w:rPr>
          <w:lang w:val="lv-LV"/>
        </w:rPr>
      </w:pPr>
    </w:p>
    <w:p w14:paraId="66B97555" w14:textId="77777777" w:rsidR="009A195B" w:rsidRPr="006F31B7" w:rsidRDefault="00DC1ACA" w:rsidP="001C59BC">
      <w:pPr>
        <w:spacing w:line="240" w:lineRule="auto"/>
        <w:rPr>
          <w:lang w:val="lv-LV"/>
        </w:rPr>
      </w:pPr>
      <w:r w:rsidRPr="006F31B7">
        <w:rPr>
          <w:lang w:val="lv-LV"/>
        </w:rPr>
        <w:t>Biežāk novērotās blakusparādības droš</w:t>
      </w:r>
      <w:r w:rsidR="00D56661" w:rsidRPr="006F31B7">
        <w:rPr>
          <w:lang w:val="lv-LV"/>
        </w:rPr>
        <w:t>uma</w:t>
      </w:r>
      <w:r w:rsidRPr="006F31B7">
        <w:rPr>
          <w:lang w:val="lv-LV"/>
        </w:rPr>
        <w:t>, ar aktīvu līdzekli kontrolētā klīniskā pamatpētījumā ar TOBI Podhaler</w:t>
      </w:r>
      <w:r w:rsidR="004C126F" w:rsidRPr="006F31B7">
        <w:rPr>
          <w:lang w:val="lv-LV"/>
        </w:rPr>
        <w:t>,</w:t>
      </w:r>
      <w:r w:rsidRPr="006F31B7">
        <w:rPr>
          <w:lang w:val="lv-LV"/>
        </w:rPr>
        <w:t xml:space="preserve"> </w:t>
      </w:r>
      <w:r w:rsidR="009A195B" w:rsidRPr="006F31B7">
        <w:rPr>
          <w:lang w:val="lv-LV"/>
        </w:rPr>
        <w:t>salīdzinot ar tobramicīna šķīdumu</w:t>
      </w:r>
      <w:r w:rsidR="005D1603" w:rsidRPr="006F31B7">
        <w:rPr>
          <w:lang w:val="lv-LV"/>
        </w:rPr>
        <w:t xml:space="preserve"> izsmidzināšanai</w:t>
      </w:r>
      <w:r w:rsidR="009A195B" w:rsidRPr="006F31B7">
        <w:rPr>
          <w:lang w:val="lv-LV"/>
        </w:rPr>
        <w:t xml:space="preserve">, </w:t>
      </w:r>
      <w:r w:rsidRPr="006F31B7">
        <w:rPr>
          <w:lang w:val="lv-LV"/>
        </w:rPr>
        <w:t xml:space="preserve">cistiskās fibrozes slimniekiem ar </w:t>
      </w:r>
      <w:r w:rsidR="009E388F" w:rsidRPr="006F31B7">
        <w:rPr>
          <w:i/>
          <w:lang w:val="lv-LV"/>
        </w:rPr>
        <w:t>P.</w:t>
      </w:r>
      <w:r w:rsidR="00CB2B4A" w:rsidRPr="006F31B7">
        <w:rPr>
          <w:i/>
          <w:lang w:val="lv-LV"/>
        </w:rPr>
        <w:t xml:space="preserve"> </w:t>
      </w:r>
      <w:r w:rsidR="009E388F" w:rsidRPr="006F31B7">
        <w:rPr>
          <w:i/>
          <w:lang w:val="lv-LV"/>
        </w:rPr>
        <w:t>aeruginosa</w:t>
      </w:r>
      <w:r w:rsidRPr="006F31B7">
        <w:rPr>
          <w:lang w:val="lv-LV"/>
        </w:rPr>
        <w:t xml:space="preserve"> infekciju bija klepus, produktīvs klepus, drudzis, elpas trūkums, mutes dobuma un rīkles sāpes</w:t>
      </w:r>
      <w:r w:rsidR="007316C5" w:rsidRPr="006F31B7">
        <w:rPr>
          <w:lang w:val="lv-LV"/>
        </w:rPr>
        <w:t>,</w:t>
      </w:r>
      <w:r w:rsidRPr="006F31B7">
        <w:rPr>
          <w:lang w:val="lv-LV"/>
        </w:rPr>
        <w:t xml:space="preserve"> disfonija</w:t>
      </w:r>
      <w:r w:rsidR="007316C5" w:rsidRPr="006F31B7">
        <w:rPr>
          <w:lang w:val="lv-LV"/>
        </w:rPr>
        <w:t xml:space="preserve"> un </w:t>
      </w:r>
      <w:r w:rsidR="0084070F" w:rsidRPr="006F31B7">
        <w:rPr>
          <w:lang w:val="lv-LV"/>
        </w:rPr>
        <w:t>asins spļaušana</w:t>
      </w:r>
      <w:r w:rsidRPr="006F31B7">
        <w:rPr>
          <w:lang w:val="lv-LV"/>
        </w:rPr>
        <w:t>.</w:t>
      </w:r>
    </w:p>
    <w:p w14:paraId="73D72FEB" w14:textId="77777777" w:rsidR="009A195B" w:rsidRPr="006F31B7" w:rsidRDefault="009A195B" w:rsidP="001C59BC">
      <w:pPr>
        <w:spacing w:line="240" w:lineRule="auto"/>
        <w:rPr>
          <w:lang w:val="lv-LV"/>
        </w:rPr>
      </w:pPr>
    </w:p>
    <w:p w14:paraId="215635BF" w14:textId="77777777" w:rsidR="00DC1ACA" w:rsidRPr="006F31B7" w:rsidRDefault="00DC1ACA" w:rsidP="001C59BC">
      <w:pPr>
        <w:spacing w:line="240" w:lineRule="auto"/>
        <w:rPr>
          <w:lang w:val="lv-LV"/>
        </w:rPr>
      </w:pPr>
      <w:r w:rsidRPr="006F31B7">
        <w:rPr>
          <w:lang w:val="lv-LV"/>
        </w:rPr>
        <w:t>Placebo kontrolētā pētījumā ar TOBI Podhaler blakusparādības, kurām ziņotais biežums, lietojot TOBI Podhaler, bija lielāks nekā lietojot placebo, bija faringolaringeālas sāpes, garšas sajūtas traucējumi un disfonija.</w:t>
      </w:r>
    </w:p>
    <w:p w14:paraId="03589F1B" w14:textId="77777777" w:rsidR="00DC1ACA" w:rsidRPr="006F31B7" w:rsidRDefault="00DC1ACA" w:rsidP="001C59BC">
      <w:pPr>
        <w:spacing w:line="240" w:lineRule="auto"/>
        <w:rPr>
          <w:lang w:val="lv-LV"/>
        </w:rPr>
      </w:pPr>
    </w:p>
    <w:p w14:paraId="79DC838E" w14:textId="77777777" w:rsidR="00DC1ACA" w:rsidRPr="006F31B7" w:rsidRDefault="00DC1ACA" w:rsidP="001C59BC">
      <w:pPr>
        <w:spacing w:line="240" w:lineRule="auto"/>
        <w:rPr>
          <w:lang w:val="lv-LV"/>
        </w:rPr>
      </w:pPr>
      <w:r w:rsidRPr="006F31B7">
        <w:rPr>
          <w:lang w:val="lv-LV"/>
        </w:rPr>
        <w:t>Lielākā daļa blakusparādību, kas novērotas, lietojot TOBI Podhaler, bija vieglas vai vidēji smagas un smaguma pakāpe neatšķīrās starp cikliem vai visu pētījuma periodu un ārstēšanas periodiem.</w:t>
      </w:r>
    </w:p>
    <w:p w14:paraId="1BAFD9FF" w14:textId="77777777" w:rsidR="00DC1ACA" w:rsidRPr="006F31B7" w:rsidRDefault="00DC1ACA" w:rsidP="001C59BC">
      <w:pPr>
        <w:spacing w:line="240" w:lineRule="auto"/>
        <w:rPr>
          <w:lang w:val="lv-LV"/>
        </w:rPr>
      </w:pPr>
    </w:p>
    <w:p w14:paraId="444AC568" w14:textId="77777777" w:rsidR="00DC1ACA" w:rsidRPr="006F31B7" w:rsidRDefault="00F70C33" w:rsidP="001C59BC">
      <w:pPr>
        <w:keepNext/>
        <w:spacing w:line="240" w:lineRule="auto"/>
        <w:rPr>
          <w:u w:val="single"/>
          <w:lang w:val="lv-LV"/>
        </w:rPr>
      </w:pPr>
      <w:r w:rsidRPr="006F31B7">
        <w:rPr>
          <w:u w:val="single"/>
          <w:lang w:val="lv-LV"/>
        </w:rPr>
        <w:t>Nevēlamo b</w:t>
      </w:r>
      <w:r w:rsidR="00DC1ACA" w:rsidRPr="006F31B7">
        <w:rPr>
          <w:u w:val="single"/>
          <w:lang w:val="lv-LV"/>
        </w:rPr>
        <w:t xml:space="preserve">lakusparādību </w:t>
      </w:r>
      <w:r w:rsidRPr="006F31B7">
        <w:rPr>
          <w:u w:val="single"/>
          <w:lang w:val="lv-LV"/>
        </w:rPr>
        <w:t xml:space="preserve">saraksts </w:t>
      </w:r>
      <w:r w:rsidR="00DC1ACA" w:rsidRPr="006F31B7">
        <w:rPr>
          <w:u w:val="single"/>
          <w:lang w:val="lv-LV"/>
        </w:rPr>
        <w:t>tabulas veidā</w:t>
      </w:r>
    </w:p>
    <w:p w14:paraId="03840259" w14:textId="77777777" w:rsidR="0084070F" w:rsidRPr="006F31B7" w:rsidRDefault="0084070F" w:rsidP="001C59BC">
      <w:pPr>
        <w:keepNext/>
        <w:spacing w:line="240" w:lineRule="auto"/>
        <w:rPr>
          <w:lang w:val="lv-LV"/>
        </w:rPr>
      </w:pPr>
    </w:p>
    <w:p w14:paraId="06E2F034" w14:textId="07042076" w:rsidR="00DC1ACA" w:rsidRPr="006F31B7" w:rsidRDefault="00DC1ACA" w:rsidP="001C59BC">
      <w:pPr>
        <w:spacing w:line="240" w:lineRule="auto"/>
        <w:rPr>
          <w:lang w:val="lv-LV"/>
        </w:rPr>
      </w:pPr>
      <w:r w:rsidRPr="006F31B7">
        <w:rPr>
          <w:lang w:val="lv-LV"/>
        </w:rPr>
        <w:t>Blakusparādības 1.</w:t>
      </w:r>
      <w:r w:rsidR="009D338A" w:rsidRPr="006F31B7">
        <w:rPr>
          <w:lang w:val="lv-LV"/>
        </w:rPr>
        <w:t> </w:t>
      </w:r>
      <w:r w:rsidRPr="006F31B7">
        <w:rPr>
          <w:lang w:val="lv-LV"/>
        </w:rPr>
        <w:t xml:space="preserve">tabulā ir norādītas atbilstoši MedDRA orgānu sistēmu </w:t>
      </w:r>
      <w:r w:rsidR="00EA59E1" w:rsidRPr="006F31B7">
        <w:rPr>
          <w:lang w:val="lv-LV"/>
        </w:rPr>
        <w:t>klasifiācijai</w:t>
      </w:r>
      <w:r w:rsidRPr="006F31B7">
        <w:rPr>
          <w:lang w:val="lv-LV"/>
        </w:rPr>
        <w:t xml:space="preserve">. Katrā orgānu sistēmas grupā blakusparādības ir sakārtotas pēc sastopamības biežuma, un biežākās reakcijas norādītas kā pirmās. Katrā sastopamības biežuma grupā zāļu blakusparādības ir norādītas nopietnības samazinājuma secībā. </w:t>
      </w:r>
      <w:r w:rsidR="00715740" w:rsidRPr="00B43E78">
        <w:rPr>
          <w:lang w:val="lv-LV" w:bidi="lv-LV"/>
        </w:rPr>
        <w:t xml:space="preserve">Turklāt katras zāļu blakusparādības atbilstošā biežuma kategorija ir noteikta, pamatojoties uz šādu </w:t>
      </w:r>
      <w:r w:rsidR="00BE0A08">
        <w:rPr>
          <w:lang w:val="lv-LV"/>
        </w:rPr>
        <w:t>klasifikāciju</w:t>
      </w:r>
      <w:r w:rsidRPr="006F31B7">
        <w:rPr>
          <w:lang w:val="lv-LV"/>
        </w:rPr>
        <w:t xml:space="preserve"> (CIOMS </w:t>
      </w:r>
      <w:smartTag w:uri="urn:schemas-microsoft-com:office:smarttags" w:element="stockticker">
        <w:r w:rsidRPr="006F31B7">
          <w:rPr>
            <w:lang w:val="lv-LV"/>
          </w:rPr>
          <w:t>III</w:t>
        </w:r>
      </w:smartTag>
      <w:r w:rsidRPr="006F31B7">
        <w:rPr>
          <w:lang w:val="lv-LV"/>
        </w:rPr>
        <w:t>): ļoti bieži (≥1/10); bieži (≥1/100</w:t>
      </w:r>
      <w:r w:rsidR="00FE3132" w:rsidRPr="006F31B7">
        <w:rPr>
          <w:lang w:val="lv-LV"/>
        </w:rPr>
        <w:t xml:space="preserve"> līdz</w:t>
      </w:r>
      <w:r w:rsidRPr="006F31B7">
        <w:rPr>
          <w:lang w:val="lv-LV"/>
        </w:rPr>
        <w:t xml:space="preserve"> &lt;1/10); retāk (≥1/1</w:t>
      </w:r>
      <w:r w:rsidR="008D3EAB" w:rsidRPr="006F31B7">
        <w:rPr>
          <w:lang w:val="lv-LV"/>
        </w:rPr>
        <w:t> </w:t>
      </w:r>
      <w:r w:rsidRPr="006F31B7">
        <w:rPr>
          <w:lang w:val="lv-LV"/>
        </w:rPr>
        <w:t>000</w:t>
      </w:r>
      <w:r w:rsidR="00FE3132" w:rsidRPr="006F31B7">
        <w:rPr>
          <w:lang w:val="lv-LV"/>
        </w:rPr>
        <w:t xml:space="preserve"> līdz</w:t>
      </w:r>
      <w:r w:rsidRPr="006F31B7">
        <w:rPr>
          <w:lang w:val="lv-LV"/>
        </w:rPr>
        <w:t xml:space="preserve"> &lt;1/100); reti (≥1/10 000</w:t>
      </w:r>
      <w:r w:rsidR="00FE3132" w:rsidRPr="006F31B7">
        <w:rPr>
          <w:lang w:val="lv-LV"/>
        </w:rPr>
        <w:t xml:space="preserve"> līdz</w:t>
      </w:r>
      <w:r w:rsidRPr="006F31B7">
        <w:rPr>
          <w:lang w:val="lv-LV"/>
        </w:rPr>
        <w:t xml:space="preserve"> &lt;1/1</w:t>
      </w:r>
      <w:r w:rsidR="008D3EAB" w:rsidRPr="006F31B7">
        <w:rPr>
          <w:lang w:val="lv-LV"/>
        </w:rPr>
        <w:t> </w:t>
      </w:r>
      <w:r w:rsidRPr="006F31B7">
        <w:rPr>
          <w:lang w:val="lv-LV"/>
        </w:rPr>
        <w:t>000); ļoti reti (&lt;1/10 000)</w:t>
      </w:r>
      <w:r w:rsidR="009A195B" w:rsidRPr="006F31B7">
        <w:rPr>
          <w:lang w:val="lv-LV"/>
        </w:rPr>
        <w:t>; nav zinām</w:t>
      </w:r>
      <w:r w:rsidR="00E901BB">
        <w:rPr>
          <w:lang w:val="lv-LV"/>
        </w:rPr>
        <w:t>s</w:t>
      </w:r>
      <w:r w:rsidR="009A195B" w:rsidRPr="006F31B7">
        <w:rPr>
          <w:lang w:val="lv-LV"/>
        </w:rPr>
        <w:t xml:space="preserve"> </w:t>
      </w:r>
      <w:r w:rsidR="001046A4">
        <w:rPr>
          <w:lang w:val="lv-LV"/>
        </w:rPr>
        <w:t>(</w:t>
      </w:r>
      <w:r w:rsidR="009A195B" w:rsidRPr="006F31B7">
        <w:rPr>
          <w:lang w:val="lv-LV"/>
        </w:rPr>
        <w:t>nevar noteikt pēc pieejamiem datiem</w:t>
      </w:r>
      <w:r w:rsidR="001046A4">
        <w:rPr>
          <w:lang w:val="lv-LV"/>
        </w:rPr>
        <w:t>)</w:t>
      </w:r>
      <w:r w:rsidRPr="006F31B7">
        <w:rPr>
          <w:lang w:val="lv-LV"/>
        </w:rPr>
        <w:t>.</w:t>
      </w:r>
    </w:p>
    <w:p w14:paraId="4B25AB5E" w14:textId="77777777" w:rsidR="00DC1ACA" w:rsidRPr="006F31B7" w:rsidRDefault="00DC1ACA" w:rsidP="001C59BC">
      <w:pPr>
        <w:spacing w:line="240" w:lineRule="auto"/>
        <w:rPr>
          <w:lang w:val="lv-LV"/>
        </w:rPr>
      </w:pPr>
    </w:p>
    <w:p w14:paraId="7F2C22FD" w14:textId="77777777" w:rsidR="00DC1ACA" w:rsidRPr="006F31B7" w:rsidRDefault="00DC1ACA" w:rsidP="001C59BC">
      <w:pPr>
        <w:spacing w:line="240" w:lineRule="auto"/>
        <w:rPr>
          <w:lang w:val="lv-LV"/>
        </w:rPr>
      </w:pPr>
      <w:r w:rsidRPr="006F31B7">
        <w:rPr>
          <w:lang w:val="lv-LV"/>
        </w:rPr>
        <w:t>Sastopamības biežums 1.</w:t>
      </w:r>
      <w:r w:rsidR="009E388F" w:rsidRPr="006F31B7">
        <w:rPr>
          <w:lang w:val="lv-LV"/>
        </w:rPr>
        <w:t> </w:t>
      </w:r>
      <w:r w:rsidRPr="006F31B7">
        <w:rPr>
          <w:lang w:val="lv-LV"/>
        </w:rPr>
        <w:t>tabulā ir norādīts, ņemot vērā ziņošanas biežumu ar aktīvu līdzekli kontrolētā pētījumā.</w:t>
      </w:r>
    </w:p>
    <w:p w14:paraId="5B474F0D" w14:textId="77777777" w:rsidR="00DC1ACA" w:rsidRPr="006F31B7" w:rsidRDefault="00DC1ACA" w:rsidP="001C59BC">
      <w:pPr>
        <w:spacing w:line="240" w:lineRule="auto"/>
        <w:rPr>
          <w:lang w:val="lv-LV"/>
        </w:rPr>
      </w:pPr>
    </w:p>
    <w:p w14:paraId="59B08B66" w14:textId="77777777" w:rsidR="00DC1ACA" w:rsidRPr="006F31B7" w:rsidRDefault="00DC1ACA" w:rsidP="001C59BC">
      <w:pPr>
        <w:keepNext/>
        <w:tabs>
          <w:tab w:val="clear" w:pos="567"/>
          <w:tab w:val="left" w:pos="1134"/>
        </w:tabs>
        <w:spacing w:line="240" w:lineRule="auto"/>
        <w:ind w:left="1134" w:hanging="1134"/>
        <w:rPr>
          <w:lang w:val="lv-LV"/>
        </w:rPr>
      </w:pPr>
      <w:r w:rsidRPr="006F31B7">
        <w:rPr>
          <w:b/>
          <w:lang w:val="lv-LV"/>
        </w:rPr>
        <w:t>1.</w:t>
      </w:r>
      <w:r w:rsidR="00123611" w:rsidRPr="006F31B7">
        <w:rPr>
          <w:b/>
          <w:lang w:val="lv-LV"/>
        </w:rPr>
        <w:t> </w:t>
      </w:r>
      <w:r w:rsidRPr="006F31B7">
        <w:rPr>
          <w:b/>
          <w:lang w:val="lv-LV"/>
        </w:rPr>
        <w:t>tabula.</w:t>
      </w:r>
      <w:r w:rsidRPr="006F31B7">
        <w:rPr>
          <w:b/>
          <w:lang w:val="lv-LV"/>
        </w:rPr>
        <w:tab/>
        <w:t>Blakusparādības</w:t>
      </w:r>
    </w:p>
    <w:p w14:paraId="64E0B48D" w14:textId="77777777" w:rsidR="00DC1ACA" w:rsidRPr="006F31B7" w:rsidRDefault="00DC1ACA" w:rsidP="001C59BC">
      <w:pPr>
        <w:keepNext/>
        <w:spacing w:line="240" w:lineRule="auto"/>
        <w:rPr>
          <w:lang w:val="lv-LV"/>
        </w:rPr>
      </w:pPr>
    </w:p>
    <w:tbl>
      <w:tblPr>
        <w:tblW w:w="9224" w:type="dxa"/>
        <w:tblInd w:w="98" w:type="dxa"/>
        <w:tblLayout w:type="fixed"/>
        <w:tblLook w:val="0000" w:firstRow="0" w:lastRow="0" w:firstColumn="0" w:lastColumn="0" w:noHBand="0" w:noVBand="0"/>
      </w:tblPr>
      <w:tblGrid>
        <w:gridCol w:w="6814"/>
        <w:gridCol w:w="2410"/>
      </w:tblGrid>
      <w:tr w:rsidR="00DC1ACA" w:rsidRPr="006F31B7" w14:paraId="2E044F90" w14:textId="77777777" w:rsidTr="00E6005E">
        <w:trPr>
          <w:cantSplit/>
          <w:trHeight w:val="495"/>
          <w:tblHeader/>
        </w:trPr>
        <w:tc>
          <w:tcPr>
            <w:tcW w:w="6814" w:type="dxa"/>
            <w:tcBorders>
              <w:top w:val="single" w:sz="4" w:space="0" w:color="auto"/>
              <w:bottom w:val="single" w:sz="4" w:space="0" w:color="auto"/>
            </w:tcBorders>
          </w:tcPr>
          <w:p w14:paraId="1B7B5FAA" w14:textId="77777777" w:rsidR="00DC1ACA" w:rsidRPr="006F31B7" w:rsidRDefault="00DC1ACA" w:rsidP="001C59BC">
            <w:pPr>
              <w:keepNext/>
              <w:spacing w:line="240" w:lineRule="auto"/>
              <w:rPr>
                <w:lang w:val="lv-LV"/>
              </w:rPr>
            </w:pPr>
            <w:r w:rsidRPr="006F31B7">
              <w:rPr>
                <w:b/>
                <w:lang w:val="lv-LV"/>
              </w:rPr>
              <w:t>Blakusparādības</w:t>
            </w:r>
          </w:p>
        </w:tc>
        <w:tc>
          <w:tcPr>
            <w:tcW w:w="2410" w:type="dxa"/>
            <w:tcBorders>
              <w:top w:val="single" w:sz="4" w:space="0" w:color="auto"/>
              <w:bottom w:val="single" w:sz="4" w:space="0" w:color="auto"/>
            </w:tcBorders>
          </w:tcPr>
          <w:p w14:paraId="6711B973" w14:textId="77777777" w:rsidR="00DC1ACA" w:rsidRPr="006F31B7" w:rsidRDefault="00DC1ACA" w:rsidP="001C59BC">
            <w:pPr>
              <w:keepNext/>
              <w:spacing w:line="240" w:lineRule="auto"/>
              <w:rPr>
                <w:lang w:val="lv-LV"/>
              </w:rPr>
            </w:pPr>
            <w:r w:rsidRPr="006F31B7">
              <w:rPr>
                <w:b/>
                <w:lang w:val="lv-LV"/>
              </w:rPr>
              <w:t>Biežuma</w:t>
            </w:r>
            <w:r w:rsidR="00BC5CA4" w:rsidRPr="006F31B7">
              <w:rPr>
                <w:b/>
                <w:lang w:val="lv-LV"/>
              </w:rPr>
              <w:t xml:space="preserve"> iedalījums</w:t>
            </w:r>
          </w:p>
        </w:tc>
      </w:tr>
      <w:tr w:rsidR="00DC1ACA" w:rsidRPr="006F31B7" w14:paraId="525315B6" w14:textId="77777777" w:rsidTr="00E6005E">
        <w:trPr>
          <w:cantSplit/>
          <w:trHeight w:val="270"/>
        </w:trPr>
        <w:tc>
          <w:tcPr>
            <w:tcW w:w="9224" w:type="dxa"/>
            <w:gridSpan w:val="2"/>
          </w:tcPr>
          <w:p w14:paraId="766D1888" w14:textId="77777777" w:rsidR="00DC1ACA" w:rsidRPr="006F31B7" w:rsidRDefault="00DC1ACA" w:rsidP="001C59BC">
            <w:pPr>
              <w:keepNext/>
              <w:tabs>
                <w:tab w:val="left" w:pos="6833"/>
              </w:tabs>
              <w:spacing w:line="240" w:lineRule="auto"/>
              <w:rPr>
                <w:lang w:val="lv-LV"/>
              </w:rPr>
            </w:pPr>
            <w:r w:rsidRPr="006F31B7">
              <w:rPr>
                <w:b/>
                <w:lang w:val="lv-LV"/>
              </w:rPr>
              <w:t>Ausu un labirinta bojājumi</w:t>
            </w:r>
          </w:p>
        </w:tc>
      </w:tr>
      <w:tr w:rsidR="00DC1ACA" w:rsidRPr="006F31B7" w14:paraId="0C28BAFF" w14:textId="77777777" w:rsidTr="00E6005E">
        <w:trPr>
          <w:cantSplit/>
          <w:trHeight w:val="270"/>
        </w:trPr>
        <w:tc>
          <w:tcPr>
            <w:tcW w:w="6814" w:type="dxa"/>
          </w:tcPr>
          <w:p w14:paraId="5874CE24" w14:textId="77777777" w:rsidR="00DC1ACA" w:rsidRPr="006F31B7" w:rsidRDefault="00DC1ACA" w:rsidP="001C59BC">
            <w:pPr>
              <w:keepNext/>
              <w:spacing w:line="240" w:lineRule="auto"/>
              <w:rPr>
                <w:lang w:val="lv-LV"/>
              </w:rPr>
            </w:pPr>
            <w:r w:rsidRPr="006F31B7">
              <w:rPr>
                <w:lang w:val="lv-LV"/>
              </w:rPr>
              <w:t>Dzirdes zudums</w:t>
            </w:r>
          </w:p>
        </w:tc>
        <w:tc>
          <w:tcPr>
            <w:tcW w:w="2410" w:type="dxa"/>
          </w:tcPr>
          <w:p w14:paraId="141531EB" w14:textId="77777777" w:rsidR="00DC1ACA" w:rsidRPr="006F31B7" w:rsidRDefault="00DC1ACA" w:rsidP="001C59BC">
            <w:pPr>
              <w:keepNext/>
              <w:spacing w:line="240" w:lineRule="auto"/>
              <w:rPr>
                <w:lang w:val="lv-LV"/>
              </w:rPr>
            </w:pPr>
            <w:r w:rsidRPr="006F31B7">
              <w:rPr>
                <w:lang w:val="lv-LV"/>
              </w:rPr>
              <w:t>Bieži</w:t>
            </w:r>
          </w:p>
        </w:tc>
      </w:tr>
      <w:tr w:rsidR="00DC1ACA" w:rsidRPr="006F31B7" w14:paraId="20FA835B" w14:textId="77777777" w:rsidTr="00E6005E">
        <w:trPr>
          <w:cantSplit/>
          <w:trHeight w:val="270"/>
        </w:trPr>
        <w:tc>
          <w:tcPr>
            <w:tcW w:w="6814" w:type="dxa"/>
          </w:tcPr>
          <w:p w14:paraId="119A8C13" w14:textId="77777777" w:rsidR="00DC1ACA" w:rsidRPr="006F31B7" w:rsidRDefault="00DC1ACA" w:rsidP="001C59BC">
            <w:pPr>
              <w:keepNext/>
              <w:spacing w:line="240" w:lineRule="auto"/>
              <w:rPr>
                <w:lang w:val="lv-LV"/>
              </w:rPr>
            </w:pPr>
            <w:r w:rsidRPr="006F31B7">
              <w:rPr>
                <w:lang w:val="lv-LV"/>
              </w:rPr>
              <w:t>Troksnis ausīs</w:t>
            </w:r>
          </w:p>
        </w:tc>
        <w:tc>
          <w:tcPr>
            <w:tcW w:w="2410" w:type="dxa"/>
          </w:tcPr>
          <w:p w14:paraId="70FC7AA8" w14:textId="77777777" w:rsidR="00DC1ACA" w:rsidRPr="006F31B7" w:rsidRDefault="00DC1ACA" w:rsidP="001C59BC">
            <w:pPr>
              <w:keepNext/>
              <w:spacing w:line="240" w:lineRule="auto"/>
              <w:rPr>
                <w:lang w:val="lv-LV"/>
              </w:rPr>
            </w:pPr>
            <w:r w:rsidRPr="006F31B7">
              <w:rPr>
                <w:lang w:val="lv-LV"/>
              </w:rPr>
              <w:t>Bieži</w:t>
            </w:r>
          </w:p>
        </w:tc>
      </w:tr>
      <w:tr w:rsidR="00DC1ACA" w:rsidRPr="006F31B7" w14:paraId="755C3EB5" w14:textId="77777777" w:rsidTr="00E6005E">
        <w:trPr>
          <w:cantSplit/>
          <w:trHeight w:val="270"/>
        </w:trPr>
        <w:tc>
          <w:tcPr>
            <w:tcW w:w="9224" w:type="dxa"/>
            <w:gridSpan w:val="2"/>
          </w:tcPr>
          <w:p w14:paraId="458E0B81" w14:textId="77777777" w:rsidR="00DC1ACA" w:rsidRPr="006F31B7" w:rsidRDefault="00DC1ACA" w:rsidP="001C59BC">
            <w:pPr>
              <w:keepNext/>
              <w:spacing w:line="240" w:lineRule="auto"/>
              <w:rPr>
                <w:lang w:val="lv-LV"/>
              </w:rPr>
            </w:pPr>
            <w:r w:rsidRPr="006F31B7">
              <w:rPr>
                <w:b/>
                <w:lang w:val="lv-LV"/>
              </w:rPr>
              <w:t>Asinsvadu sistēmas traucējumi</w:t>
            </w:r>
          </w:p>
        </w:tc>
      </w:tr>
      <w:tr w:rsidR="00DC1ACA" w:rsidRPr="006F31B7" w14:paraId="2CB8BE17" w14:textId="77777777" w:rsidTr="00E6005E">
        <w:trPr>
          <w:cantSplit/>
          <w:trHeight w:val="270"/>
        </w:trPr>
        <w:tc>
          <w:tcPr>
            <w:tcW w:w="6814" w:type="dxa"/>
          </w:tcPr>
          <w:p w14:paraId="6EDEA6B4" w14:textId="77777777" w:rsidR="00DC1ACA" w:rsidRPr="006F31B7" w:rsidRDefault="00DC1ACA" w:rsidP="001C59BC">
            <w:pPr>
              <w:keepNext/>
              <w:spacing w:line="240" w:lineRule="auto"/>
              <w:rPr>
                <w:lang w:val="lv-LV"/>
              </w:rPr>
            </w:pPr>
            <w:r w:rsidRPr="006F31B7">
              <w:rPr>
                <w:lang w:val="lv-LV"/>
              </w:rPr>
              <w:t>Asins spļaušana</w:t>
            </w:r>
          </w:p>
        </w:tc>
        <w:tc>
          <w:tcPr>
            <w:tcW w:w="2410" w:type="dxa"/>
          </w:tcPr>
          <w:p w14:paraId="6EAE3874" w14:textId="77777777" w:rsidR="00DC1ACA" w:rsidRPr="006F31B7" w:rsidRDefault="00DC1ACA" w:rsidP="001C59BC">
            <w:pPr>
              <w:keepNext/>
              <w:spacing w:line="240" w:lineRule="auto"/>
              <w:rPr>
                <w:lang w:val="lv-LV"/>
              </w:rPr>
            </w:pPr>
            <w:r w:rsidRPr="006F31B7">
              <w:rPr>
                <w:lang w:val="lv-LV"/>
              </w:rPr>
              <w:t>Ļoti bieži</w:t>
            </w:r>
          </w:p>
        </w:tc>
      </w:tr>
      <w:tr w:rsidR="00DC1ACA" w:rsidRPr="006F31B7" w14:paraId="5113B359" w14:textId="77777777" w:rsidTr="00E6005E">
        <w:trPr>
          <w:cantSplit/>
          <w:trHeight w:val="270"/>
        </w:trPr>
        <w:tc>
          <w:tcPr>
            <w:tcW w:w="6814" w:type="dxa"/>
          </w:tcPr>
          <w:p w14:paraId="46614D40" w14:textId="77777777" w:rsidR="00DC1ACA" w:rsidRPr="006F31B7" w:rsidRDefault="00DC1ACA" w:rsidP="001C59BC">
            <w:pPr>
              <w:spacing w:line="240" w:lineRule="auto"/>
              <w:rPr>
                <w:lang w:val="lv-LV"/>
              </w:rPr>
            </w:pPr>
            <w:r w:rsidRPr="006F31B7">
              <w:rPr>
                <w:lang w:val="lv-LV"/>
              </w:rPr>
              <w:t>Deguna asiņošana</w:t>
            </w:r>
          </w:p>
        </w:tc>
        <w:tc>
          <w:tcPr>
            <w:tcW w:w="2410" w:type="dxa"/>
          </w:tcPr>
          <w:p w14:paraId="1DDD6260" w14:textId="77777777" w:rsidR="00DC1ACA" w:rsidRPr="006F31B7" w:rsidRDefault="00DC1ACA" w:rsidP="001C59BC">
            <w:pPr>
              <w:spacing w:line="240" w:lineRule="auto"/>
              <w:rPr>
                <w:lang w:val="lv-LV"/>
              </w:rPr>
            </w:pPr>
            <w:r w:rsidRPr="006F31B7">
              <w:rPr>
                <w:lang w:val="lv-LV"/>
              </w:rPr>
              <w:t>Bieži</w:t>
            </w:r>
          </w:p>
        </w:tc>
      </w:tr>
      <w:tr w:rsidR="00DC1ACA" w:rsidRPr="006F31B7" w14:paraId="17A3012B" w14:textId="77777777" w:rsidTr="00E6005E">
        <w:trPr>
          <w:cantSplit/>
          <w:trHeight w:val="270"/>
        </w:trPr>
        <w:tc>
          <w:tcPr>
            <w:tcW w:w="9224" w:type="dxa"/>
            <w:gridSpan w:val="2"/>
          </w:tcPr>
          <w:p w14:paraId="7BD43931" w14:textId="77777777" w:rsidR="00DC1ACA" w:rsidRPr="006F31B7" w:rsidRDefault="00DC1ACA" w:rsidP="001C59BC">
            <w:pPr>
              <w:keepNext/>
              <w:spacing w:line="240" w:lineRule="auto"/>
              <w:rPr>
                <w:lang w:val="lv-LV"/>
              </w:rPr>
            </w:pPr>
            <w:r w:rsidRPr="006F31B7">
              <w:rPr>
                <w:b/>
                <w:lang w:val="lv-LV"/>
              </w:rPr>
              <w:t>Elpošanas sistēmas traucējumi, krūšu kurvja un videnes slimības</w:t>
            </w:r>
          </w:p>
        </w:tc>
      </w:tr>
      <w:tr w:rsidR="00DC1ACA" w:rsidRPr="006F31B7" w14:paraId="57852E79" w14:textId="77777777" w:rsidTr="00E6005E">
        <w:trPr>
          <w:cantSplit/>
          <w:trHeight w:val="270"/>
        </w:trPr>
        <w:tc>
          <w:tcPr>
            <w:tcW w:w="6814" w:type="dxa"/>
          </w:tcPr>
          <w:p w14:paraId="6370858B" w14:textId="77777777" w:rsidR="00DC1ACA" w:rsidRPr="006F31B7" w:rsidRDefault="00DC1ACA" w:rsidP="001C59BC">
            <w:pPr>
              <w:keepNext/>
              <w:spacing w:line="240" w:lineRule="auto"/>
              <w:rPr>
                <w:lang w:val="lv-LV"/>
              </w:rPr>
            </w:pPr>
            <w:r w:rsidRPr="006F31B7">
              <w:rPr>
                <w:lang w:val="lv-LV"/>
              </w:rPr>
              <w:t>Elpas trūkums</w:t>
            </w:r>
          </w:p>
        </w:tc>
        <w:tc>
          <w:tcPr>
            <w:tcW w:w="2410" w:type="dxa"/>
          </w:tcPr>
          <w:p w14:paraId="6EC004CD" w14:textId="77777777" w:rsidR="00DC1ACA" w:rsidRPr="006F31B7" w:rsidRDefault="00DC1ACA" w:rsidP="001C59BC">
            <w:pPr>
              <w:keepNext/>
              <w:spacing w:line="240" w:lineRule="auto"/>
              <w:rPr>
                <w:lang w:val="lv-LV"/>
              </w:rPr>
            </w:pPr>
            <w:r w:rsidRPr="006F31B7">
              <w:rPr>
                <w:lang w:val="lv-LV"/>
              </w:rPr>
              <w:t>Ļoti bieži</w:t>
            </w:r>
          </w:p>
        </w:tc>
      </w:tr>
      <w:tr w:rsidR="00DC1ACA" w:rsidRPr="006F31B7" w14:paraId="42B331BC" w14:textId="77777777" w:rsidTr="00E6005E">
        <w:trPr>
          <w:cantSplit/>
          <w:trHeight w:val="270"/>
        </w:trPr>
        <w:tc>
          <w:tcPr>
            <w:tcW w:w="6814" w:type="dxa"/>
          </w:tcPr>
          <w:p w14:paraId="2B54B77E" w14:textId="77777777" w:rsidR="00DC1ACA" w:rsidRPr="006F31B7" w:rsidRDefault="00DC1ACA" w:rsidP="001C59BC">
            <w:pPr>
              <w:keepNext/>
              <w:spacing w:line="240" w:lineRule="auto"/>
              <w:rPr>
                <w:lang w:val="lv-LV"/>
              </w:rPr>
            </w:pPr>
            <w:r w:rsidRPr="006F31B7">
              <w:rPr>
                <w:lang w:val="lv-LV"/>
              </w:rPr>
              <w:t>Disfonija</w:t>
            </w:r>
          </w:p>
        </w:tc>
        <w:tc>
          <w:tcPr>
            <w:tcW w:w="2410" w:type="dxa"/>
          </w:tcPr>
          <w:p w14:paraId="6C1026F3" w14:textId="77777777" w:rsidR="00DC1ACA" w:rsidRPr="006F31B7" w:rsidRDefault="00DC1ACA" w:rsidP="001C59BC">
            <w:pPr>
              <w:keepNext/>
              <w:spacing w:line="240" w:lineRule="auto"/>
              <w:rPr>
                <w:lang w:val="lv-LV"/>
              </w:rPr>
            </w:pPr>
            <w:r w:rsidRPr="006F31B7">
              <w:rPr>
                <w:lang w:val="lv-LV"/>
              </w:rPr>
              <w:t>Ļoti bieži</w:t>
            </w:r>
          </w:p>
        </w:tc>
      </w:tr>
      <w:tr w:rsidR="00DC1ACA" w:rsidRPr="006F31B7" w14:paraId="3EA0A5A5" w14:textId="77777777" w:rsidTr="00E6005E">
        <w:trPr>
          <w:cantSplit/>
          <w:trHeight w:val="270"/>
        </w:trPr>
        <w:tc>
          <w:tcPr>
            <w:tcW w:w="6814" w:type="dxa"/>
          </w:tcPr>
          <w:p w14:paraId="6F87E411" w14:textId="77777777" w:rsidR="00DC1ACA" w:rsidRPr="006F31B7" w:rsidRDefault="00DC1ACA" w:rsidP="001C59BC">
            <w:pPr>
              <w:keepNext/>
              <w:spacing w:line="240" w:lineRule="auto"/>
              <w:rPr>
                <w:lang w:val="lv-LV"/>
              </w:rPr>
            </w:pPr>
            <w:r w:rsidRPr="006F31B7">
              <w:rPr>
                <w:lang w:val="lv-LV"/>
              </w:rPr>
              <w:t>Produktīvs klepus</w:t>
            </w:r>
          </w:p>
        </w:tc>
        <w:tc>
          <w:tcPr>
            <w:tcW w:w="2410" w:type="dxa"/>
          </w:tcPr>
          <w:p w14:paraId="4B455A29" w14:textId="77777777" w:rsidR="00DC1ACA" w:rsidRPr="006F31B7" w:rsidRDefault="00DC1ACA" w:rsidP="001C59BC">
            <w:pPr>
              <w:keepNext/>
              <w:spacing w:line="240" w:lineRule="auto"/>
              <w:rPr>
                <w:lang w:val="lv-LV"/>
              </w:rPr>
            </w:pPr>
            <w:r w:rsidRPr="006F31B7">
              <w:rPr>
                <w:lang w:val="lv-LV"/>
              </w:rPr>
              <w:t>Ļoti bieži</w:t>
            </w:r>
          </w:p>
        </w:tc>
      </w:tr>
      <w:tr w:rsidR="00DC1ACA" w:rsidRPr="006F31B7" w14:paraId="2C393144" w14:textId="77777777" w:rsidTr="00E6005E">
        <w:trPr>
          <w:cantSplit/>
          <w:trHeight w:val="270"/>
        </w:trPr>
        <w:tc>
          <w:tcPr>
            <w:tcW w:w="6814" w:type="dxa"/>
          </w:tcPr>
          <w:p w14:paraId="33FF811C" w14:textId="77777777" w:rsidR="00DC1ACA" w:rsidRPr="006F31B7" w:rsidRDefault="00DC1ACA" w:rsidP="001C59BC">
            <w:pPr>
              <w:keepNext/>
              <w:spacing w:line="240" w:lineRule="auto"/>
              <w:rPr>
                <w:lang w:val="lv-LV"/>
              </w:rPr>
            </w:pPr>
            <w:r w:rsidRPr="006F31B7">
              <w:rPr>
                <w:lang w:val="lv-LV"/>
              </w:rPr>
              <w:t>Klepus</w:t>
            </w:r>
          </w:p>
        </w:tc>
        <w:tc>
          <w:tcPr>
            <w:tcW w:w="2410" w:type="dxa"/>
          </w:tcPr>
          <w:p w14:paraId="6C08E4AA" w14:textId="77777777" w:rsidR="00DC1ACA" w:rsidRPr="006F31B7" w:rsidRDefault="00DC1ACA" w:rsidP="001C59BC">
            <w:pPr>
              <w:keepNext/>
              <w:spacing w:line="240" w:lineRule="auto"/>
              <w:rPr>
                <w:lang w:val="lv-LV"/>
              </w:rPr>
            </w:pPr>
            <w:r w:rsidRPr="006F31B7">
              <w:rPr>
                <w:lang w:val="lv-LV"/>
              </w:rPr>
              <w:t>Ļoti bieži</w:t>
            </w:r>
          </w:p>
        </w:tc>
      </w:tr>
      <w:tr w:rsidR="00DC1ACA" w:rsidRPr="006F31B7" w14:paraId="52C9F3BF" w14:textId="77777777" w:rsidTr="00E6005E">
        <w:trPr>
          <w:cantSplit/>
          <w:trHeight w:val="270"/>
        </w:trPr>
        <w:tc>
          <w:tcPr>
            <w:tcW w:w="6814" w:type="dxa"/>
          </w:tcPr>
          <w:p w14:paraId="2923B993" w14:textId="77777777" w:rsidR="00DC1ACA" w:rsidRPr="006F31B7" w:rsidRDefault="00DC1ACA" w:rsidP="001C59BC">
            <w:pPr>
              <w:keepNext/>
              <w:spacing w:line="240" w:lineRule="auto"/>
              <w:rPr>
                <w:lang w:val="lv-LV"/>
              </w:rPr>
            </w:pPr>
            <w:r w:rsidRPr="006F31B7">
              <w:rPr>
                <w:lang w:val="lv-LV"/>
              </w:rPr>
              <w:t>Sēkšana</w:t>
            </w:r>
          </w:p>
        </w:tc>
        <w:tc>
          <w:tcPr>
            <w:tcW w:w="2410" w:type="dxa"/>
          </w:tcPr>
          <w:p w14:paraId="5A92F4E6" w14:textId="77777777" w:rsidR="00DC1ACA" w:rsidRPr="006F31B7" w:rsidRDefault="00DC1ACA" w:rsidP="001C59BC">
            <w:pPr>
              <w:keepNext/>
              <w:spacing w:line="240" w:lineRule="auto"/>
              <w:rPr>
                <w:lang w:val="lv-LV"/>
              </w:rPr>
            </w:pPr>
            <w:r w:rsidRPr="006F31B7">
              <w:rPr>
                <w:lang w:val="lv-LV"/>
              </w:rPr>
              <w:t>Bieži</w:t>
            </w:r>
          </w:p>
        </w:tc>
      </w:tr>
      <w:tr w:rsidR="00DC1ACA" w:rsidRPr="006F31B7" w14:paraId="71860A1C" w14:textId="77777777" w:rsidTr="00E6005E">
        <w:trPr>
          <w:cantSplit/>
          <w:trHeight w:val="270"/>
        </w:trPr>
        <w:tc>
          <w:tcPr>
            <w:tcW w:w="6814" w:type="dxa"/>
          </w:tcPr>
          <w:p w14:paraId="2898B836" w14:textId="77777777" w:rsidR="00DC1ACA" w:rsidRPr="006F31B7" w:rsidRDefault="00DC1ACA" w:rsidP="001C59BC">
            <w:pPr>
              <w:keepNext/>
              <w:spacing w:line="240" w:lineRule="auto"/>
              <w:rPr>
                <w:lang w:val="lv-LV"/>
              </w:rPr>
            </w:pPr>
            <w:r w:rsidRPr="006F31B7">
              <w:rPr>
                <w:lang w:val="lv-LV"/>
              </w:rPr>
              <w:t>Trokšņi</w:t>
            </w:r>
          </w:p>
        </w:tc>
        <w:tc>
          <w:tcPr>
            <w:tcW w:w="2410" w:type="dxa"/>
          </w:tcPr>
          <w:p w14:paraId="05DFB095" w14:textId="77777777" w:rsidR="00DC1ACA" w:rsidRPr="006F31B7" w:rsidRDefault="00DC1ACA" w:rsidP="001C59BC">
            <w:pPr>
              <w:keepNext/>
              <w:spacing w:line="240" w:lineRule="auto"/>
              <w:rPr>
                <w:lang w:val="lv-LV"/>
              </w:rPr>
            </w:pPr>
            <w:r w:rsidRPr="006F31B7">
              <w:rPr>
                <w:lang w:val="lv-LV"/>
              </w:rPr>
              <w:t>Bieži</w:t>
            </w:r>
          </w:p>
        </w:tc>
      </w:tr>
      <w:tr w:rsidR="00DC1ACA" w:rsidRPr="006F31B7" w14:paraId="3EA16B95" w14:textId="77777777" w:rsidTr="00E6005E">
        <w:trPr>
          <w:cantSplit/>
          <w:trHeight w:val="270"/>
        </w:trPr>
        <w:tc>
          <w:tcPr>
            <w:tcW w:w="6814" w:type="dxa"/>
          </w:tcPr>
          <w:p w14:paraId="3E3EC70A" w14:textId="77777777" w:rsidR="00DC1ACA" w:rsidRPr="006F31B7" w:rsidRDefault="00DC1ACA" w:rsidP="001C59BC">
            <w:pPr>
              <w:keepNext/>
              <w:spacing w:line="240" w:lineRule="auto"/>
              <w:rPr>
                <w:lang w:val="lv-LV"/>
              </w:rPr>
            </w:pPr>
            <w:r w:rsidRPr="006F31B7">
              <w:rPr>
                <w:lang w:val="lv-LV"/>
              </w:rPr>
              <w:t>Nepatīkama sajūta krūtīs</w:t>
            </w:r>
          </w:p>
        </w:tc>
        <w:tc>
          <w:tcPr>
            <w:tcW w:w="2410" w:type="dxa"/>
          </w:tcPr>
          <w:p w14:paraId="09668FA5" w14:textId="77777777" w:rsidR="00DC1ACA" w:rsidRPr="006F31B7" w:rsidRDefault="00DC1ACA" w:rsidP="001C59BC">
            <w:pPr>
              <w:keepNext/>
              <w:spacing w:line="240" w:lineRule="auto"/>
              <w:rPr>
                <w:lang w:val="lv-LV"/>
              </w:rPr>
            </w:pPr>
            <w:r w:rsidRPr="006F31B7">
              <w:rPr>
                <w:lang w:val="lv-LV"/>
              </w:rPr>
              <w:t>Bieži</w:t>
            </w:r>
          </w:p>
        </w:tc>
      </w:tr>
      <w:tr w:rsidR="00DC1ACA" w:rsidRPr="006F31B7" w14:paraId="0A4363E8" w14:textId="77777777" w:rsidTr="00E6005E">
        <w:trPr>
          <w:cantSplit/>
          <w:trHeight w:val="270"/>
        </w:trPr>
        <w:tc>
          <w:tcPr>
            <w:tcW w:w="6814" w:type="dxa"/>
          </w:tcPr>
          <w:p w14:paraId="51A90746" w14:textId="77777777" w:rsidR="00DC1ACA" w:rsidRPr="006F31B7" w:rsidRDefault="00DC1ACA" w:rsidP="001C59BC">
            <w:pPr>
              <w:spacing w:line="240" w:lineRule="auto"/>
              <w:rPr>
                <w:lang w:val="lv-LV"/>
              </w:rPr>
            </w:pPr>
            <w:r w:rsidRPr="006F31B7">
              <w:rPr>
                <w:lang w:val="lv-LV"/>
              </w:rPr>
              <w:t>Aizlikts deguns</w:t>
            </w:r>
          </w:p>
        </w:tc>
        <w:tc>
          <w:tcPr>
            <w:tcW w:w="2410" w:type="dxa"/>
          </w:tcPr>
          <w:p w14:paraId="5C88E198" w14:textId="77777777" w:rsidR="00DC1ACA" w:rsidRPr="006F31B7" w:rsidRDefault="00DC1ACA" w:rsidP="001C59BC">
            <w:pPr>
              <w:spacing w:line="240" w:lineRule="auto"/>
              <w:rPr>
                <w:lang w:val="lv-LV"/>
              </w:rPr>
            </w:pPr>
            <w:r w:rsidRPr="006F31B7">
              <w:rPr>
                <w:lang w:val="lv-LV"/>
              </w:rPr>
              <w:t>Bieži</w:t>
            </w:r>
          </w:p>
        </w:tc>
      </w:tr>
      <w:tr w:rsidR="00DC1ACA" w:rsidRPr="006F31B7" w14:paraId="669739B5" w14:textId="77777777" w:rsidTr="00E6005E">
        <w:trPr>
          <w:cantSplit/>
          <w:trHeight w:val="270"/>
        </w:trPr>
        <w:tc>
          <w:tcPr>
            <w:tcW w:w="6814" w:type="dxa"/>
          </w:tcPr>
          <w:p w14:paraId="565C6D08" w14:textId="77777777" w:rsidR="00DC1ACA" w:rsidRPr="006F31B7" w:rsidRDefault="00DC1ACA" w:rsidP="001C59BC">
            <w:pPr>
              <w:spacing w:line="240" w:lineRule="auto"/>
              <w:rPr>
                <w:lang w:val="lv-LV"/>
              </w:rPr>
            </w:pPr>
            <w:r w:rsidRPr="006F31B7">
              <w:rPr>
                <w:lang w:val="lv-LV"/>
              </w:rPr>
              <w:t>Bronhu spazmas</w:t>
            </w:r>
          </w:p>
        </w:tc>
        <w:tc>
          <w:tcPr>
            <w:tcW w:w="2410" w:type="dxa"/>
          </w:tcPr>
          <w:p w14:paraId="32CFBD20" w14:textId="77777777" w:rsidR="00DC1ACA" w:rsidRPr="006F31B7" w:rsidRDefault="00DC1ACA" w:rsidP="001C59BC">
            <w:pPr>
              <w:spacing w:line="240" w:lineRule="auto"/>
              <w:rPr>
                <w:lang w:val="lv-LV"/>
              </w:rPr>
            </w:pPr>
            <w:r w:rsidRPr="006F31B7">
              <w:rPr>
                <w:lang w:val="lv-LV"/>
              </w:rPr>
              <w:t>Bieži</w:t>
            </w:r>
          </w:p>
        </w:tc>
      </w:tr>
      <w:tr w:rsidR="00721D36" w:rsidRPr="006F31B7" w14:paraId="3AF0F3C2" w14:textId="77777777" w:rsidTr="00E6005E">
        <w:trPr>
          <w:cantSplit/>
          <w:trHeight w:val="270"/>
        </w:trPr>
        <w:tc>
          <w:tcPr>
            <w:tcW w:w="6814" w:type="dxa"/>
          </w:tcPr>
          <w:p w14:paraId="528DC0BA" w14:textId="77777777" w:rsidR="00721D36" w:rsidRPr="006F31B7" w:rsidRDefault="00721D36" w:rsidP="001C59BC">
            <w:pPr>
              <w:spacing w:line="240" w:lineRule="auto"/>
              <w:rPr>
                <w:lang w:val="lv-LV"/>
              </w:rPr>
            </w:pPr>
            <w:r w:rsidRPr="006F31B7">
              <w:rPr>
                <w:lang w:val="lv-LV"/>
              </w:rPr>
              <w:t>Afonija</w:t>
            </w:r>
          </w:p>
        </w:tc>
        <w:tc>
          <w:tcPr>
            <w:tcW w:w="2410" w:type="dxa"/>
          </w:tcPr>
          <w:p w14:paraId="23276F99" w14:textId="77777777" w:rsidR="00721D36" w:rsidRPr="006F31B7" w:rsidRDefault="005E391F" w:rsidP="001C59BC">
            <w:pPr>
              <w:spacing w:line="240" w:lineRule="auto"/>
              <w:rPr>
                <w:lang w:val="lv-LV"/>
              </w:rPr>
            </w:pPr>
            <w:r w:rsidRPr="006F31B7">
              <w:rPr>
                <w:lang w:val="lv-LV"/>
              </w:rPr>
              <w:t>Bieži</w:t>
            </w:r>
            <w:r w:rsidRPr="006F31B7" w:rsidDel="005E391F">
              <w:rPr>
                <w:lang w:val="lv-LV"/>
              </w:rPr>
              <w:t xml:space="preserve"> </w:t>
            </w:r>
          </w:p>
        </w:tc>
      </w:tr>
      <w:tr w:rsidR="0072055A" w:rsidRPr="006F31B7" w14:paraId="0AB97716" w14:textId="77777777" w:rsidTr="00E6005E">
        <w:trPr>
          <w:cantSplit/>
          <w:trHeight w:val="270"/>
        </w:trPr>
        <w:tc>
          <w:tcPr>
            <w:tcW w:w="6814" w:type="dxa"/>
          </w:tcPr>
          <w:p w14:paraId="48C435A3" w14:textId="77777777" w:rsidR="0072055A" w:rsidRPr="006F31B7" w:rsidRDefault="0072055A" w:rsidP="001C59BC">
            <w:pPr>
              <w:spacing w:line="240" w:lineRule="auto"/>
              <w:rPr>
                <w:lang w:val="lv-LV"/>
              </w:rPr>
            </w:pPr>
            <w:r w:rsidRPr="006F31B7">
              <w:rPr>
                <w:lang w:val="lv-LV"/>
              </w:rPr>
              <w:t>Krēpu krāsas pārmaiņas</w:t>
            </w:r>
          </w:p>
        </w:tc>
        <w:tc>
          <w:tcPr>
            <w:tcW w:w="2410" w:type="dxa"/>
          </w:tcPr>
          <w:p w14:paraId="2A4A9817" w14:textId="77777777" w:rsidR="0072055A" w:rsidRPr="006F31B7" w:rsidRDefault="0072055A" w:rsidP="001C59BC">
            <w:pPr>
              <w:spacing w:line="240" w:lineRule="auto"/>
              <w:rPr>
                <w:lang w:val="lv-LV"/>
              </w:rPr>
            </w:pPr>
            <w:r w:rsidRPr="006F31B7">
              <w:rPr>
                <w:lang w:val="lv-LV"/>
              </w:rPr>
              <w:t>Nav zināmi</w:t>
            </w:r>
          </w:p>
        </w:tc>
      </w:tr>
      <w:tr w:rsidR="00DC1ACA" w:rsidRPr="006F31B7" w14:paraId="7141DF43" w14:textId="77777777" w:rsidTr="00E6005E">
        <w:trPr>
          <w:cantSplit/>
          <w:trHeight w:val="270"/>
        </w:trPr>
        <w:tc>
          <w:tcPr>
            <w:tcW w:w="9224" w:type="dxa"/>
            <w:gridSpan w:val="2"/>
          </w:tcPr>
          <w:p w14:paraId="081A3A79" w14:textId="77777777" w:rsidR="00DC1ACA" w:rsidRPr="006F31B7" w:rsidRDefault="00DC1ACA" w:rsidP="001C59BC">
            <w:pPr>
              <w:keepNext/>
              <w:spacing w:line="240" w:lineRule="auto"/>
              <w:rPr>
                <w:lang w:val="lv-LV"/>
              </w:rPr>
            </w:pPr>
            <w:r w:rsidRPr="006F31B7">
              <w:rPr>
                <w:b/>
                <w:lang w:val="lv-LV"/>
              </w:rPr>
              <w:lastRenderedPageBreak/>
              <w:t>Kuņģa-zarnu trakta traucējumi</w:t>
            </w:r>
          </w:p>
        </w:tc>
      </w:tr>
      <w:tr w:rsidR="00DC1ACA" w:rsidRPr="006F31B7" w14:paraId="1647328A" w14:textId="77777777" w:rsidTr="00E6005E">
        <w:trPr>
          <w:cantSplit/>
          <w:trHeight w:val="270"/>
        </w:trPr>
        <w:tc>
          <w:tcPr>
            <w:tcW w:w="6814" w:type="dxa"/>
          </w:tcPr>
          <w:p w14:paraId="071F0D19" w14:textId="77777777" w:rsidR="00DC1ACA" w:rsidRPr="006F31B7" w:rsidRDefault="00DC1ACA" w:rsidP="001C59BC">
            <w:pPr>
              <w:keepNext/>
              <w:spacing w:line="240" w:lineRule="auto"/>
              <w:rPr>
                <w:lang w:val="lv-LV"/>
              </w:rPr>
            </w:pPr>
            <w:r w:rsidRPr="006F31B7">
              <w:rPr>
                <w:lang w:val="lv-LV"/>
              </w:rPr>
              <w:t>Sāpes mutes dobumā un rīklē</w:t>
            </w:r>
          </w:p>
        </w:tc>
        <w:tc>
          <w:tcPr>
            <w:tcW w:w="2410" w:type="dxa"/>
          </w:tcPr>
          <w:p w14:paraId="4D462005" w14:textId="77777777" w:rsidR="00DC1ACA" w:rsidRPr="006F31B7" w:rsidRDefault="00DC1ACA" w:rsidP="001C59BC">
            <w:pPr>
              <w:keepNext/>
              <w:spacing w:line="240" w:lineRule="auto"/>
              <w:rPr>
                <w:lang w:val="lv-LV"/>
              </w:rPr>
            </w:pPr>
            <w:r w:rsidRPr="006F31B7">
              <w:rPr>
                <w:lang w:val="lv-LV"/>
              </w:rPr>
              <w:t>Ļoti bieži</w:t>
            </w:r>
          </w:p>
        </w:tc>
      </w:tr>
      <w:tr w:rsidR="00DC1ACA" w:rsidRPr="006F31B7" w14:paraId="16C2D89F" w14:textId="77777777" w:rsidTr="00E6005E">
        <w:trPr>
          <w:cantSplit/>
          <w:trHeight w:val="270"/>
        </w:trPr>
        <w:tc>
          <w:tcPr>
            <w:tcW w:w="6814" w:type="dxa"/>
          </w:tcPr>
          <w:p w14:paraId="446A9FFD" w14:textId="77777777" w:rsidR="00DC1ACA" w:rsidRPr="006F31B7" w:rsidRDefault="00DC1ACA" w:rsidP="001C59BC">
            <w:pPr>
              <w:keepNext/>
              <w:spacing w:line="240" w:lineRule="auto"/>
              <w:rPr>
                <w:lang w:val="lv-LV"/>
              </w:rPr>
            </w:pPr>
            <w:r w:rsidRPr="006F31B7">
              <w:rPr>
                <w:lang w:val="lv-LV"/>
              </w:rPr>
              <w:t>Vemšana</w:t>
            </w:r>
          </w:p>
        </w:tc>
        <w:tc>
          <w:tcPr>
            <w:tcW w:w="2410" w:type="dxa"/>
          </w:tcPr>
          <w:p w14:paraId="49888E2B" w14:textId="77777777" w:rsidR="00DC1ACA" w:rsidRPr="006F31B7" w:rsidRDefault="00DC1ACA" w:rsidP="001C59BC">
            <w:pPr>
              <w:keepNext/>
              <w:spacing w:line="240" w:lineRule="auto"/>
              <w:rPr>
                <w:lang w:val="lv-LV"/>
              </w:rPr>
            </w:pPr>
            <w:r w:rsidRPr="006F31B7">
              <w:rPr>
                <w:lang w:val="lv-LV"/>
              </w:rPr>
              <w:t>Bieži</w:t>
            </w:r>
          </w:p>
        </w:tc>
      </w:tr>
      <w:tr w:rsidR="00DC1ACA" w:rsidRPr="006F31B7" w14:paraId="5F34DAFA" w14:textId="77777777" w:rsidTr="00E6005E">
        <w:trPr>
          <w:cantSplit/>
          <w:trHeight w:val="270"/>
        </w:trPr>
        <w:tc>
          <w:tcPr>
            <w:tcW w:w="6814" w:type="dxa"/>
          </w:tcPr>
          <w:p w14:paraId="4BFD0CCD" w14:textId="77777777" w:rsidR="00DC1ACA" w:rsidRPr="006F31B7" w:rsidRDefault="00DC1ACA" w:rsidP="001C59BC">
            <w:pPr>
              <w:keepNext/>
              <w:spacing w:line="240" w:lineRule="auto"/>
              <w:rPr>
                <w:lang w:val="lv-LV"/>
              </w:rPr>
            </w:pPr>
            <w:r w:rsidRPr="006F31B7">
              <w:rPr>
                <w:lang w:val="lv-LV"/>
              </w:rPr>
              <w:t>Caureja</w:t>
            </w:r>
          </w:p>
        </w:tc>
        <w:tc>
          <w:tcPr>
            <w:tcW w:w="2410" w:type="dxa"/>
          </w:tcPr>
          <w:p w14:paraId="45E0E16D" w14:textId="77777777" w:rsidR="00DC1ACA" w:rsidRPr="006F31B7" w:rsidRDefault="00DC1ACA" w:rsidP="001C59BC">
            <w:pPr>
              <w:keepNext/>
              <w:spacing w:line="240" w:lineRule="auto"/>
              <w:rPr>
                <w:lang w:val="lv-LV"/>
              </w:rPr>
            </w:pPr>
            <w:r w:rsidRPr="006F31B7">
              <w:rPr>
                <w:lang w:val="lv-LV"/>
              </w:rPr>
              <w:t>Bieži</w:t>
            </w:r>
          </w:p>
        </w:tc>
      </w:tr>
      <w:tr w:rsidR="00DC1ACA" w:rsidRPr="006F31B7" w14:paraId="2AC85A8B" w14:textId="77777777" w:rsidTr="00E6005E">
        <w:trPr>
          <w:cantSplit/>
          <w:trHeight w:val="270"/>
        </w:trPr>
        <w:tc>
          <w:tcPr>
            <w:tcW w:w="6814" w:type="dxa"/>
          </w:tcPr>
          <w:p w14:paraId="09C1947F" w14:textId="77777777" w:rsidR="00DC1ACA" w:rsidRPr="006F31B7" w:rsidRDefault="00DC1ACA" w:rsidP="001C59BC">
            <w:pPr>
              <w:keepNext/>
              <w:spacing w:line="240" w:lineRule="auto"/>
              <w:rPr>
                <w:lang w:val="lv-LV"/>
              </w:rPr>
            </w:pPr>
            <w:r w:rsidRPr="006F31B7">
              <w:rPr>
                <w:lang w:val="lv-LV"/>
              </w:rPr>
              <w:t>Rīkles kairinājums</w:t>
            </w:r>
          </w:p>
        </w:tc>
        <w:tc>
          <w:tcPr>
            <w:tcW w:w="2410" w:type="dxa"/>
          </w:tcPr>
          <w:p w14:paraId="626A8049" w14:textId="77777777" w:rsidR="00DC1ACA" w:rsidRPr="006F31B7" w:rsidRDefault="00DC1ACA" w:rsidP="001C59BC">
            <w:pPr>
              <w:keepNext/>
              <w:spacing w:line="240" w:lineRule="auto"/>
              <w:rPr>
                <w:lang w:val="lv-LV"/>
              </w:rPr>
            </w:pPr>
            <w:r w:rsidRPr="006F31B7">
              <w:rPr>
                <w:lang w:val="lv-LV"/>
              </w:rPr>
              <w:t>Bieži</w:t>
            </w:r>
          </w:p>
        </w:tc>
      </w:tr>
      <w:tr w:rsidR="00DC1ACA" w:rsidRPr="006F31B7" w14:paraId="08663B33" w14:textId="77777777" w:rsidTr="00E6005E">
        <w:trPr>
          <w:cantSplit/>
          <w:trHeight w:val="270"/>
        </w:trPr>
        <w:tc>
          <w:tcPr>
            <w:tcW w:w="6814" w:type="dxa"/>
          </w:tcPr>
          <w:p w14:paraId="63466128" w14:textId="77777777" w:rsidR="00DC1ACA" w:rsidRPr="006F31B7" w:rsidRDefault="00DC1ACA" w:rsidP="001C59BC">
            <w:pPr>
              <w:keepNext/>
              <w:spacing w:line="240" w:lineRule="auto"/>
              <w:rPr>
                <w:lang w:val="lv-LV"/>
              </w:rPr>
            </w:pPr>
            <w:r w:rsidRPr="006F31B7">
              <w:rPr>
                <w:lang w:val="lv-LV"/>
              </w:rPr>
              <w:t>Slikta dūša</w:t>
            </w:r>
          </w:p>
        </w:tc>
        <w:tc>
          <w:tcPr>
            <w:tcW w:w="2410" w:type="dxa"/>
          </w:tcPr>
          <w:p w14:paraId="1E0A337E" w14:textId="77777777" w:rsidR="00DC1ACA" w:rsidRPr="006F31B7" w:rsidRDefault="00DC1ACA" w:rsidP="001C59BC">
            <w:pPr>
              <w:keepNext/>
              <w:spacing w:line="240" w:lineRule="auto"/>
              <w:rPr>
                <w:lang w:val="lv-LV"/>
              </w:rPr>
            </w:pPr>
            <w:r w:rsidRPr="006F31B7">
              <w:rPr>
                <w:lang w:val="lv-LV"/>
              </w:rPr>
              <w:t>Bieži</w:t>
            </w:r>
          </w:p>
        </w:tc>
      </w:tr>
      <w:tr w:rsidR="00DC1ACA" w:rsidRPr="006F31B7" w14:paraId="611B2C97" w14:textId="77777777" w:rsidTr="00E6005E">
        <w:trPr>
          <w:cantSplit/>
          <w:trHeight w:val="270"/>
        </w:trPr>
        <w:tc>
          <w:tcPr>
            <w:tcW w:w="6814" w:type="dxa"/>
          </w:tcPr>
          <w:p w14:paraId="54F9BF82" w14:textId="77777777" w:rsidR="00DC1ACA" w:rsidRPr="006F31B7" w:rsidRDefault="00DC1ACA" w:rsidP="001C59BC">
            <w:pPr>
              <w:spacing w:line="240" w:lineRule="auto"/>
              <w:rPr>
                <w:lang w:val="lv-LV"/>
              </w:rPr>
            </w:pPr>
            <w:r w:rsidRPr="006F31B7">
              <w:rPr>
                <w:lang w:val="lv-LV"/>
              </w:rPr>
              <w:t>Garšas sajūtas traucējumi</w:t>
            </w:r>
          </w:p>
        </w:tc>
        <w:tc>
          <w:tcPr>
            <w:tcW w:w="2410" w:type="dxa"/>
          </w:tcPr>
          <w:p w14:paraId="0C34CFF9" w14:textId="77777777" w:rsidR="00DC1ACA" w:rsidRPr="006F31B7" w:rsidRDefault="00DC1ACA" w:rsidP="001C59BC">
            <w:pPr>
              <w:spacing w:line="240" w:lineRule="auto"/>
              <w:rPr>
                <w:lang w:val="lv-LV"/>
              </w:rPr>
            </w:pPr>
            <w:r w:rsidRPr="006F31B7">
              <w:rPr>
                <w:lang w:val="lv-LV"/>
              </w:rPr>
              <w:t>Bieži</w:t>
            </w:r>
          </w:p>
        </w:tc>
      </w:tr>
      <w:tr w:rsidR="00DC1ACA" w:rsidRPr="0097321A" w14:paraId="611D0C9D" w14:textId="77777777" w:rsidTr="00E6005E">
        <w:trPr>
          <w:cantSplit/>
          <w:trHeight w:val="270"/>
        </w:trPr>
        <w:tc>
          <w:tcPr>
            <w:tcW w:w="9224" w:type="dxa"/>
            <w:gridSpan w:val="2"/>
          </w:tcPr>
          <w:p w14:paraId="6A8A9257" w14:textId="77777777" w:rsidR="00DC1ACA" w:rsidRPr="006F31B7" w:rsidRDefault="00DC1ACA" w:rsidP="001C59BC">
            <w:pPr>
              <w:keepNext/>
              <w:spacing w:line="240" w:lineRule="auto"/>
              <w:rPr>
                <w:lang w:val="lv-LV"/>
              </w:rPr>
            </w:pPr>
            <w:r w:rsidRPr="006F31B7">
              <w:rPr>
                <w:b/>
                <w:lang w:val="lv-LV"/>
              </w:rPr>
              <w:t>Ādas un zemādas audu bojājumi</w:t>
            </w:r>
          </w:p>
        </w:tc>
      </w:tr>
      <w:tr w:rsidR="00DC1ACA" w:rsidRPr="006F31B7" w14:paraId="3E37432E" w14:textId="77777777" w:rsidTr="00E6005E">
        <w:trPr>
          <w:cantSplit/>
          <w:trHeight w:val="270"/>
        </w:trPr>
        <w:tc>
          <w:tcPr>
            <w:tcW w:w="6814" w:type="dxa"/>
          </w:tcPr>
          <w:p w14:paraId="3279CA4A" w14:textId="77777777" w:rsidR="00DC1ACA" w:rsidRPr="006F31B7" w:rsidRDefault="00DC1ACA" w:rsidP="001C59BC">
            <w:pPr>
              <w:spacing w:line="240" w:lineRule="auto"/>
              <w:rPr>
                <w:lang w:val="lv-LV"/>
              </w:rPr>
            </w:pPr>
            <w:r w:rsidRPr="006F31B7">
              <w:rPr>
                <w:lang w:val="lv-LV"/>
              </w:rPr>
              <w:t>Izsitumi</w:t>
            </w:r>
          </w:p>
        </w:tc>
        <w:tc>
          <w:tcPr>
            <w:tcW w:w="2410" w:type="dxa"/>
          </w:tcPr>
          <w:p w14:paraId="055237E7" w14:textId="77777777" w:rsidR="00DC1ACA" w:rsidRPr="006F31B7" w:rsidRDefault="00DC1ACA" w:rsidP="001C59BC">
            <w:pPr>
              <w:spacing w:line="240" w:lineRule="auto"/>
              <w:rPr>
                <w:lang w:val="lv-LV"/>
              </w:rPr>
            </w:pPr>
            <w:r w:rsidRPr="006F31B7">
              <w:rPr>
                <w:lang w:val="lv-LV"/>
              </w:rPr>
              <w:t>Bieži</w:t>
            </w:r>
          </w:p>
        </w:tc>
      </w:tr>
      <w:tr w:rsidR="00DC1ACA" w:rsidRPr="0097321A" w14:paraId="5E8518A2" w14:textId="77777777" w:rsidTr="00E6005E">
        <w:trPr>
          <w:cantSplit/>
          <w:trHeight w:val="270"/>
        </w:trPr>
        <w:tc>
          <w:tcPr>
            <w:tcW w:w="6814" w:type="dxa"/>
          </w:tcPr>
          <w:p w14:paraId="69190045" w14:textId="63AF911B" w:rsidR="00DC1ACA" w:rsidRPr="006F31B7" w:rsidRDefault="00DC1ACA" w:rsidP="001C59BC">
            <w:pPr>
              <w:keepNext/>
              <w:spacing w:line="240" w:lineRule="auto"/>
              <w:rPr>
                <w:lang w:val="lv-LV"/>
              </w:rPr>
            </w:pPr>
            <w:r w:rsidRPr="006F31B7">
              <w:rPr>
                <w:b/>
                <w:lang w:val="lv-LV"/>
              </w:rPr>
              <w:t>Skeleta muskuļu</w:t>
            </w:r>
            <w:r w:rsidR="001046A4">
              <w:rPr>
                <w:b/>
                <w:lang w:val="lv-LV"/>
              </w:rPr>
              <w:t xml:space="preserve"> un</w:t>
            </w:r>
            <w:r w:rsidRPr="006F31B7">
              <w:rPr>
                <w:b/>
                <w:lang w:val="lv-LV"/>
              </w:rPr>
              <w:t xml:space="preserve"> saistaudu sistēmas bojājumi</w:t>
            </w:r>
          </w:p>
        </w:tc>
        <w:tc>
          <w:tcPr>
            <w:tcW w:w="2410" w:type="dxa"/>
          </w:tcPr>
          <w:p w14:paraId="7F2C389F" w14:textId="77777777" w:rsidR="00DC1ACA" w:rsidRPr="006F31B7" w:rsidRDefault="00DC1ACA" w:rsidP="001C59BC">
            <w:pPr>
              <w:keepNext/>
              <w:spacing w:line="240" w:lineRule="auto"/>
              <w:rPr>
                <w:lang w:val="lv-LV"/>
              </w:rPr>
            </w:pPr>
          </w:p>
        </w:tc>
      </w:tr>
      <w:tr w:rsidR="00DC1ACA" w:rsidRPr="006F31B7" w14:paraId="2512A501" w14:textId="77777777" w:rsidTr="00E6005E">
        <w:trPr>
          <w:cantSplit/>
          <w:trHeight w:val="270"/>
        </w:trPr>
        <w:tc>
          <w:tcPr>
            <w:tcW w:w="6814" w:type="dxa"/>
          </w:tcPr>
          <w:p w14:paraId="330ED5D8" w14:textId="77777777" w:rsidR="00DC1ACA" w:rsidRPr="006F31B7" w:rsidRDefault="00DC1ACA" w:rsidP="001C59BC">
            <w:pPr>
              <w:spacing w:line="240" w:lineRule="auto"/>
              <w:rPr>
                <w:lang w:val="lv-LV"/>
              </w:rPr>
            </w:pPr>
            <w:r w:rsidRPr="006F31B7">
              <w:rPr>
                <w:lang w:val="lv-LV"/>
              </w:rPr>
              <w:t>Krūšu kurvja skeleta un muskuļu sāpes</w:t>
            </w:r>
          </w:p>
        </w:tc>
        <w:tc>
          <w:tcPr>
            <w:tcW w:w="2410" w:type="dxa"/>
          </w:tcPr>
          <w:p w14:paraId="5B2E94E3" w14:textId="77777777" w:rsidR="00DC1ACA" w:rsidRPr="006F31B7" w:rsidRDefault="00DC1ACA" w:rsidP="001C59BC">
            <w:pPr>
              <w:spacing w:line="240" w:lineRule="auto"/>
              <w:rPr>
                <w:lang w:val="lv-LV"/>
              </w:rPr>
            </w:pPr>
            <w:r w:rsidRPr="006F31B7">
              <w:rPr>
                <w:lang w:val="lv-LV"/>
              </w:rPr>
              <w:t>Bieži</w:t>
            </w:r>
          </w:p>
        </w:tc>
      </w:tr>
      <w:tr w:rsidR="001046A4" w:rsidRPr="006F31B7" w14:paraId="3850E263" w14:textId="77777777" w:rsidTr="00E6005E">
        <w:trPr>
          <w:cantSplit/>
          <w:trHeight w:val="270"/>
        </w:trPr>
        <w:tc>
          <w:tcPr>
            <w:tcW w:w="6814" w:type="dxa"/>
          </w:tcPr>
          <w:p w14:paraId="66E7213B" w14:textId="0ED11A5F" w:rsidR="001046A4" w:rsidRPr="003448D7" w:rsidRDefault="001046A4" w:rsidP="001C59BC">
            <w:pPr>
              <w:spacing w:line="240" w:lineRule="auto"/>
              <w:rPr>
                <w:b/>
                <w:bCs/>
                <w:lang w:val="lv-LV"/>
              </w:rPr>
            </w:pPr>
            <w:r w:rsidRPr="001046A4">
              <w:rPr>
                <w:b/>
                <w:bCs/>
                <w:lang w:val="lv-LV"/>
              </w:rPr>
              <w:t>Nieru un urīnizvades sistēmas traucējumi</w:t>
            </w:r>
          </w:p>
        </w:tc>
        <w:tc>
          <w:tcPr>
            <w:tcW w:w="2410" w:type="dxa"/>
          </w:tcPr>
          <w:p w14:paraId="4BF2AFD9" w14:textId="77777777" w:rsidR="001046A4" w:rsidRPr="006F31B7" w:rsidRDefault="001046A4" w:rsidP="001C59BC">
            <w:pPr>
              <w:spacing w:line="240" w:lineRule="auto"/>
              <w:rPr>
                <w:lang w:val="lv-LV"/>
              </w:rPr>
            </w:pPr>
          </w:p>
        </w:tc>
      </w:tr>
      <w:tr w:rsidR="001046A4" w:rsidRPr="006F31B7" w14:paraId="66F12935" w14:textId="77777777" w:rsidTr="00E6005E">
        <w:trPr>
          <w:cantSplit/>
          <w:trHeight w:val="270"/>
        </w:trPr>
        <w:tc>
          <w:tcPr>
            <w:tcW w:w="6814" w:type="dxa"/>
          </w:tcPr>
          <w:p w14:paraId="7AB8F05D" w14:textId="5543BD07" w:rsidR="001046A4" w:rsidRPr="006F31B7" w:rsidRDefault="001046A4" w:rsidP="001C59BC">
            <w:pPr>
              <w:spacing w:line="240" w:lineRule="auto"/>
              <w:rPr>
                <w:lang w:val="lv-LV"/>
              </w:rPr>
            </w:pPr>
            <w:r>
              <w:rPr>
                <w:lang w:val="lv-LV"/>
              </w:rPr>
              <w:t>Akūts nieru bojājums (ANB)</w:t>
            </w:r>
          </w:p>
        </w:tc>
        <w:tc>
          <w:tcPr>
            <w:tcW w:w="2410" w:type="dxa"/>
          </w:tcPr>
          <w:p w14:paraId="23EA19EC" w14:textId="5E2CE77C" w:rsidR="001046A4" w:rsidRPr="006F31B7" w:rsidRDefault="001046A4" w:rsidP="001C59BC">
            <w:pPr>
              <w:spacing w:line="240" w:lineRule="auto"/>
              <w:rPr>
                <w:lang w:val="lv-LV"/>
              </w:rPr>
            </w:pPr>
            <w:r>
              <w:rPr>
                <w:lang w:val="lv-LV"/>
              </w:rPr>
              <w:t>Nav zināmi</w:t>
            </w:r>
          </w:p>
        </w:tc>
      </w:tr>
      <w:tr w:rsidR="00DC1ACA" w:rsidRPr="006F31B7" w14:paraId="035C9E6D" w14:textId="77777777" w:rsidTr="00E6005E">
        <w:trPr>
          <w:cantSplit/>
          <w:trHeight w:val="270"/>
        </w:trPr>
        <w:tc>
          <w:tcPr>
            <w:tcW w:w="6814" w:type="dxa"/>
          </w:tcPr>
          <w:p w14:paraId="5750D75A" w14:textId="77777777" w:rsidR="00DC1ACA" w:rsidRPr="006F31B7" w:rsidRDefault="00DC1ACA" w:rsidP="001C59BC">
            <w:pPr>
              <w:keepNext/>
              <w:spacing w:line="240" w:lineRule="auto"/>
              <w:rPr>
                <w:lang w:val="lv-LV"/>
              </w:rPr>
            </w:pPr>
            <w:r w:rsidRPr="006F31B7">
              <w:rPr>
                <w:b/>
                <w:lang w:val="lv-LV"/>
              </w:rPr>
              <w:t>Vispārēji traucējumi un reakcijas ievadīšanas vietā</w:t>
            </w:r>
          </w:p>
        </w:tc>
        <w:tc>
          <w:tcPr>
            <w:tcW w:w="2410" w:type="dxa"/>
          </w:tcPr>
          <w:p w14:paraId="5362762E" w14:textId="77777777" w:rsidR="00DC1ACA" w:rsidRPr="006F31B7" w:rsidRDefault="00DC1ACA" w:rsidP="001C59BC">
            <w:pPr>
              <w:keepNext/>
              <w:spacing w:line="240" w:lineRule="auto"/>
              <w:rPr>
                <w:lang w:val="lv-LV"/>
              </w:rPr>
            </w:pPr>
          </w:p>
        </w:tc>
      </w:tr>
      <w:tr w:rsidR="00DC1ACA" w:rsidRPr="006F31B7" w14:paraId="37F5476D" w14:textId="77777777" w:rsidTr="00E6005E">
        <w:trPr>
          <w:cantSplit/>
          <w:trHeight w:val="270"/>
        </w:trPr>
        <w:tc>
          <w:tcPr>
            <w:tcW w:w="6814" w:type="dxa"/>
          </w:tcPr>
          <w:p w14:paraId="13367BAA" w14:textId="77777777" w:rsidR="00DC1ACA" w:rsidRPr="006F31B7" w:rsidRDefault="00A05820" w:rsidP="001C59BC">
            <w:pPr>
              <w:spacing w:line="240" w:lineRule="auto"/>
              <w:rPr>
                <w:lang w:val="lv-LV"/>
              </w:rPr>
            </w:pPr>
            <w:r w:rsidRPr="006F31B7">
              <w:rPr>
                <w:lang w:val="lv-LV"/>
              </w:rPr>
              <w:t>Drudzis</w:t>
            </w:r>
          </w:p>
        </w:tc>
        <w:tc>
          <w:tcPr>
            <w:tcW w:w="2410" w:type="dxa"/>
          </w:tcPr>
          <w:p w14:paraId="2C32E7D9" w14:textId="77777777" w:rsidR="00DC1ACA" w:rsidRPr="006F31B7" w:rsidRDefault="00DC1ACA" w:rsidP="001C59BC">
            <w:pPr>
              <w:spacing w:line="240" w:lineRule="auto"/>
              <w:rPr>
                <w:lang w:val="lv-LV"/>
              </w:rPr>
            </w:pPr>
            <w:r w:rsidRPr="006F31B7">
              <w:rPr>
                <w:lang w:val="lv-LV"/>
              </w:rPr>
              <w:t>Ļoti bieži</w:t>
            </w:r>
          </w:p>
        </w:tc>
      </w:tr>
      <w:tr w:rsidR="00F96D3A" w:rsidRPr="006F31B7" w14:paraId="7558A5E0" w14:textId="77777777" w:rsidTr="00E6005E">
        <w:trPr>
          <w:cantSplit/>
          <w:trHeight w:val="270"/>
        </w:trPr>
        <w:tc>
          <w:tcPr>
            <w:tcW w:w="6814" w:type="dxa"/>
          </w:tcPr>
          <w:p w14:paraId="57C1E109" w14:textId="77777777" w:rsidR="00F96D3A" w:rsidRPr="006F31B7" w:rsidRDefault="00F96D3A" w:rsidP="001C59BC">
            <w:pPr>
              <w:spacing w:line="240" w:lineRule="auto"/>
              <w:rPr>
                <w:lang w:val="lv-LV"/>
              </w:rPr>
            </w:pPr>
            <w:r w:rsidRPr="006F31B7">
              <w:rPr>
                <w:lang w:val="lv-LV"/>
              </w:rPr>
              <w:t>Savārgums</w:t>
            </w:r>
          </w:p>
        </w:tc>
        <w:tc>
          <w:tcPr>
            <w:tcW w:w="2410" w:type="dxa"/>
          </w:tcPr>
          <w:p w14:paraId="43E2F833" w14:textId="77777777" w:rsidR="00F96D3A" w:rsidRPr="006F31B7" w:rsidRDefault="00F96D3A" w:rsidP="001C59BC">
            <w:pPr>
              <w:spacing w:line="240" w:lineRule="auto"/>
              <w:rPr>
                <w:lang w:val="lv-LV"/>
              </w:rPr>
            </w:pPr>
            <w:r w:rsidRPr="006F31B7">
              <w:rPr>
                <w:lang w:val="lv-LV"/>
              </w:rPr>
              <w:t>Nav zināmi</w:t>
            </w:r>
          </w:p>
        </w:tc>
      </w:tr>
    </w:tbl>
    <w:p w14:paraId="64E06B0C" w14:textId="77777777" w:rsidR="00DC1ACA" w:rsidRPr="006F31B7" w:rsidRDefault="00DC1ACA" w:rsidP="001C59BC">
      <w:pPr>
        <w:spacing w:line="240" w:lineRule="auto"/>
        <w:rPr>
          <w:lang w:val="lv-LV"/>
        </w:rPr>
      </w:pPr>
    </w:p>
    <w:p w14:paraId="1077A220" w14:textId="77777777" w:rsidR="00DC1ACA" w:rsidRPr="006F31B7" w:rsidRDefault="00DC1ACA" w:rsidP="001C59BC">
      <w:pPr>
        <w:keepNext/>
        <w:spacing w:line="240" w:lineRule="auto"/>
        <w:rPr>
          <w:u w:val="single"/>
          <w:lang w:val="lv-LV"/>
        </w:rPr>
      </w:pPr>
      <w:r w:rsidRPr="006F31B7">
        <w:rPr>
          <w:u w:val="single"/>
          <w:lang w:val="lv-LV"/>
        </w:rPr>
        <w:t xml:space="preserve">Atsevišķu zāļu </w:t>
      </w:r>
      <w:r w:rsidR="00F70C33" w:rsidRPr="006F31B7">
        <w:rPr>
          <w:u w:val="single"/>
          <w:lang w:val="lv-LV"/>
        </w:rPr>
        <w:t xml:space="preserve">nevēlamo </w:t>
      </w:r>
      <w:r w:rsidRPr="006F31B7">
        <w:rPr>
          <w:u w:val="single"/>
          <w:lang w:val="lv-LV"/>
        </w:rPr>
        <w:t>blakusparādību apraksts</w:t>
      </w:r>
    </w:p>
    <w:p w14:paraId="58935547" w14:textId="77777777" w:rsidR="007012BE" w:rsidRPr="006F31B7" w:rsidRDefault="007012BE" w:rsidP="001C59BC">
      <w:pPr>
        <w:keepNext/>
        <w:spacing w:line="240" w:lineRule="auto"/>
        <w:rPr>
          <w:lang w:val="lv-LV"/>
        </w:rPr>
      </w:pPr>
    </w:p>
    <w:p w14:paraId="273B72B7" w14:textId="77777777" w:rsidR="00DC1ACA" w:rsidRPr="006F31B7" w:rsidRDefault="00DC1ACA" w:rsidP="001C59BC">
      <w:pPr>
        <w:spacing w:line="240" w:lineRule="auto"/>
        <w:rPr>
          <w:lang w:val="lv-LV"/>
        </w:rPr>
      </w:pPr>
      <w:bookmarkStart w:id="2" w:name="OLE_LINK5"/>
      <w:r w:rsidRPr="006F31B7">
        <w:rPr>
          <w:lang w:val="lv-LV"/>
        </w:rPr>
        <w:t>Abos klīniskos pētījumos biežāk novērotā blakusparādība bija klepus. Tomēr nevienā klīniskā pētījumā nenovēroja saistību starp bronhu spazmu un klepus sastopamību.</w:t>
      </w:r>
    </w:p>
    <w:bookmarkEnd w:id="2"/>
    <w:p w14:paraId="2EAC9BDE" w14:textId="77777777" w:rsidR="00DC1ACA" w:rsidRPr="006F31B7" w:rsidRDefault="00DC1ACA" w:rsidP="001C59BC">
      <w:pPr>
        <w:spacing w:line="240" w:lineRule="auto"/>
        <w:rPr>
          <w:lang w:val="lv-LV"/>
        </w:rPr>
      </w:pPr>
    </w:p>
    <w:p w14:paraId="2EE44EC5" w14:textId="77777777" w:rsidR="00DC1ACA" w:rsidRPr="006F31B7" w:rsidRDefault="00DC1ACA" w:rsidP="001C59BC">
      <w:pPr>
        <w:spacing w:line="240" w:lineRule="auto"/>
        <w:rPr>
          <w:lang w:val="lv-LV"/>
        </w:rPr>
      </w:pPr>
      <w:r w:rsidRPr="006F31B7">
        <w:rPr>
          <w:lang w:val="lv-LV"/>
        </w:rPr>
        <w:t xml:space="preserve">Ar aktīvu līdzekli kontrolētā pētījumā </w:t>
      </w:r>
      <w:r w:rsidR="00C6171B" w:rsidRPr="006F31B7">
        <w:rPr>
          <w:lang w:val="lv-LV"/>
        </w:rPr>
        <w:t>d</w:t>
      </w:r>
      <w:r w:rsidRPr="006F31B7">
        <w:rPr>
          <w:lang w:val="lv-LV"/>
        </w:rPr>
        <w:t>zirdes pārbaudes veica atlasītos centros, aptverot aptuveni ceturtdaļu pētījuma populācijas. Četriem pacientiem TOBI Podhaler grupā nozīmīgi pasliktinājās dzirde, kas trīs pacientiem bija pārejošs, bet vienam pacientam – paliekošs traucējums.</w:t>
      </w:r>
    </w:p>
    <w:p w14:paraId="07AE9B1C" w14:textId="77777777" w:rsidR="00C6171B" w:rsidRPr="006F31B7" w:rsidRDefault="00C6171B" w:rsidP="001C59BC">
      <w:pPr>
        <w:spacing w:line="240" w:lineRule="auto"/>
        <w:rPr>
          <w:lang w:val="lv-LV"/>
        </w:rPr>
      </w:pPr>
    </w:p>
    <w:p w14:paraId="508135D9" w14:textId="77777777" w:rsidR="00C6171B" w:rsidRPr="006F31B7" w:rsidRDefault="009245AC" w:rsidP="001C59BC">
      <w:pPr>
        <w:spacing w:line="240" w:lineRule="auto"/>
        <w:rPr>
          <w:lang w:val="lv-LV"/>
        </w:rPr>
      </w:pPr>
      <w:r w:rsidRPr="006F31B7">
        <w:rPr>
          <w:lang w:val="lv-LV"/>
        </w:rPr>
        <w:t>Aktīvi kontrolētā atvērta tipa klīniskajā pētījumā</w:t>
      </w:r>
      <w:r w:rsidR="00175042" w:rsidRPr="006F31B7">
        <w:rPr>
          <w:lang w:val="lv-LV"/>
        </w:rPr>
        <w:t>, kurā piedalījās</w:t>
      </w:r>
      <w:r w:rsidRPr="006F31B7">
        <w:rPr>
          <w:lang w:val="lv-LV"/>
        </w:rPr>
        <w:t xml:space="preserve"> pacienti </w:t>
      </w:r>
      <w:r w:rsidR="00175042" w:rsidRPr="006F31B7">
        <w:rPr>
          <w:lang w:val="lv-LV"/>
        </w:rPr>
        <w:t xml:space="preserve">vecumā no </w:t>
      </w:r>
      <w:r w:rsidRPr="006F31B7">
        <w:rPr>
          <w:lang w:val="lv-LV"/>
        </w:rPr>
        <w:t>20 gad</w:t>
      </w:r>
      <w:r w:rsidR="00175042" w:rsidRPr="006F31B7">
        <w:rPr>
          <w:lang w:val="lv-LV"/>
        </w:rPr>
        <w:t>iem,</w:t>
      </w:r>
      <w:r w:rsidRPr="006F31B7">
        <w:rPr>
          <w:lang w:val="lv-LV"/>
        </w:rPr>
        <w:t xml:space="preserve"> </w:t>
      </w:r>
      <w:r w:rsidR="00C6171B" w:rsidRPr="006F31B7">
        <w:rPr>
          <w:lang w:val="lv-LV"/>
        </w:rPr>
        <w:t xml:space="preserve">TOBI Podhaler </w:t>
      </w:r>
      <w:r w:rsidRPr="006F31B7">
        <w:rPr>
          <w:lang w:val="lv-LV"/>
        </w:rPr>
        <w:t>lietošan</w:t>
      </w:r>
      <w:r w:rsidR="00175042" w:rsidRPr="006F31B7">
        <w:rPr>
          <w:lang w:val="lv-LV"/>
        </w:rPr>
        <w:t>a tika pārtraukta da</w:t>
      </w:r>
      <w:r w:rsidRPr="006F31B7">
        <w:rPr>
          <w:lang w:val="lv-LV"/>
        </w:rPr>
        <w:t>u</w:t>
      </w:r>
      <w:r w:rsidR="00175042" w:rsidRPr="006F31B7">
        <w:rPr>
          <w:lang w:val="lv-LV"/>
        </w:rPr>
        <w:t>dz biežāk</w:t>
      </w:r>
      <w:r w:rsidRPr="006F31B7">
        <w:rPr>
          <w:lang w:val="lv-LV"/>
        </w:rPr>
        <w:t xml:space="preserve"> nekā šķīduma izsmidzināšanai lietošan</w:t>
      </w:r>
      <w:r w:rsidR="00175042" w:rsidRPr="006F31B7">
        <w:rPr>
          <w:lang w:val="lv-LV"/>
        </w:rPr>
        <w:t>a</w:t>
      </w:r>
      <w:r w:rsidR="00C6171B" w:rsidRPr="006F31B7">
        <w:rPr>
          <w:lang w:val="lv-LV"/>
        </w:rPr>
        <w:t xml:space="preserve">; </w:t>
      </w:r>
      <w:r w:rsidR="00741E8D" w:rsidRPr="006F31B7">
        <w:rPr>
          <w:lang w:val="lv-LV"/>
        </w:rPr>
        <w:t xml:space="preserve">katras zāļu formas grupā no visiem lietošanas pārtraukšanas gadījumiem aptuveni puse bija saistīta ar </w:t>
      </w:r>
      <w:r w:rsidRPr="006F31B7">
        <w:rPr>
          <w:lang w:val="lv-LV"/>
        </w:rPr>
        <w:t>nevēlam</w:t>
      </w:r>
      <w:r w:rsidR="00741E8D" w:rsidRPr="006F31B7">
        <w:rPr>
          <w:lang w:val="lv-LV"/>
        </w:rPr>
        <w:t>u</w:t>
      </w:r>
      <w:r w:rsidRPr="006F31B7">
        <w:rPr>
          <w:lang w:val="lv-LV"/>
        </w:rPr>
        <w:t xml:space="preserve"> blakusparādību </w:t>
      </w:r>
      <w:r w:rsidR="004C126F" w:rsidRPr="006F31B7">
        <w:rPr>
          <w:lang w:val="lv-LV"/>
        </w:rPr>
        <w:t>attīstību</w:t>
      </w:r>
      <w:r w:rsidRPr="006F31B7">
        <w:rPr>
          <w:lang w:val="lv-LV"/>
        </w:rPr>
        <w:t>.</w:t>
      </w:r>
      <w:r w:rsidR="00C6171B" w:rsidRPr="006F31B7">
        <w:rPr>
          <w:lang w:val="lv-LV"/>
        </w:rPr>
        <w:t xml:space="preserve"> </w:t>
      </w:r>
      <w:r w:rsidRPr="006F31B7">
        <w:rPr>
          <w:lang w:val="lv-LV"/>
        </w:rPr>
        <w:t xml:space="preserve">Bērni </w:t>
      </w:r>
      <w:r w:rsidR="00741E8D" w:rsidRPr="006F31B7">
        <w:rPr>
          <w:lang w:val="lv-LV"/>
        </w:rPr>
        <w:t>vecumā līdz</w:t>
      </w:r>
      <w:r w:rsidRPr="006F31B7">
        <w:rPr>
          <w:lang w:val="lv-LV"/>
        </w:rPr>
        <w:t xml:space="preserve"> 13 gadiem </w:t>
      </w:r>
      <w:r w:rsidR="00741E8D" w:rsidRPr="006F31B7">
        <w:rPr>
          <w:lang w:val="lv-LV"/>
        </w:rPr>
        <w:t xml:space="preserve">zāļu </w:t>
      </w:r>
      <w:r w:rsidRPr="006F31B7">
        <w:rPr>
          <w:lang w:val="lv-LV"/>
        </w:rPr>
        <w:t>lietošan</w:t>
      </w:r>
      <w:r w:rsidR="00741E8D" w:rsidRPr="006F31B7">
        <w:rPr>
          <w:lang w:val="lv-LV"/>
        </w:rPr>
        <w:t>u</w:t>
      </w:r>
      <w:r w:rsidRPr="006F31B7">
        <w:rPr>
          <w:lang w:val="lv-LV"/>
        </w:rPr>
        <w:t xml:space="preserve"> </w:t>
      </w:r>
      <w:r w:rsidR="00741E8D" w:rsidRPr="006F31B7">
        <w:rPr>
          <w:lang w:val="lv-LV"/>
        </w:rPr>
        <w:t>vis</w:t>
      </w:r>
      <w:r w:rsidRPr="006F31B7">
        <w:rPr>
          <w:lang w:val="lv-LV"/>
        </w:rPr>
        <w:t>biežāk pārtrau</w:t>
      </w:r>
      <w:r w:rsidR="00741E8D" w:rsidRPr="006F31B7">
        <w:rPr>
          <w:lang w:val="lv-LV"/>
        </w:rPr>
        <w:t>ca</w:t>
      </w:r>
      <w:r w:rsidRPr="006F31B7">
        <w:rPr>
          <w:lang w:val="lv-LV"/>
        </w:rPr>
        <w:t xml:space="preserve"> </w:t>
      </w:r>
      <w:r w:rsidR="0007703F" w:rsidRPr="006F31B7">
        <w:rPr>
          <w:lang w:val="lv-LV"/>
        </w:rPr>
        <w:t xml:space="preserve">TOBI </w:t>
      </w:r>
      <w:r w:rsidRPr="006F31B7">
        <w:rPr>
          <w:lang w:val="lv-LV"/>
        </w:rPr>
        <w:t>šķīduma izsmidzināšanai grupā, savukārt pacienti</w:t>
      </w:r>
      <w:r w:rsidR="00741E8D" w:rsidRPr="006F31B7">
        <w:rPr>
          <w:lang w:val="lv-LV"/>
        </w:rPr>
        <w:t>em</w:t>
      </w:r>
      <w:r w:rsidRPr="006F31B7">
        <w:rPr>
          <w:lang w:val="lv-LV"/>
        </w:rPr>
        <w:t xml:space="preserve"> vecumā no </w:t>
      </w:r>
      <w:r w:rsidR="00C6171B" w:rsidRPr="006F31B7">
        <w:rPr>
          <w:lang w:val="lv-LV"/>
        </w:rPr>
        <w:t>13</w:t>
      </w:r>
      <w:r w:rsidRPr="006F31B7">
        <w:rPr>
          <w:lang w:val="lv-LV"/>
        </w:rPr>
        <w:t xml:space="preserve"> līdz</w:t>
      </w:r>
      <w:r w:rsidR="00C6171B" w:rsidRPr="006F31B7">
        <w:rPr>
          <w:lang w:val="lv-LV"/>
        </w:rPr>
        <w:t xml:space="preserve"> 19</w:t>
      </w:r>
      <w:r w:rsidR="00741E8D" w:rsidRPr="006F31B7">
        <w:rPr>
          <w:lang w:val="lv-LV"/>
        </w:rPr>
        <w:t> </w:t>
      </w:r>
      <w:r w:rsidRPr="006F31B7">
        <w:rPr>
          <w:lang w:val="lv-LV"/>
        </w:rPr>
        <w:t>gadiem</w:t>
      </w:r>
      <w:r w:rsidR="00C6171B" w:rsidRPr="006F31B7">
        <w:rPr>
          <w:lang w:val="lv-LV"/>
        </w:rPr>
        <w:t xml:space="preserve">, </w:t>
      </w:r>
      <w:r w:rsidRPr="006F31B7">
        <w:rPr>
          <w:lang w:val="lv-LV"/>
        </w:rPr>
        <w:t>lietošanas pārtraukšanas gadījumu skaits abām zāļu formām bija līdzīgs</w:t>
      </w:r>
      <w:r w:rsidR="00C6171B" w:rsidRPr="006F31B7">
        <w:rPr>
          <w:lang w:val="lv-LV"/>
        </w:rPr>
        <w:t>.</w:t>
      </w:r>
    </w:p>
    <w:p w14:paraId="07FB93E9" w14:textId="77777777" w:rsidR="00DC1ACA" w:rsidRPr="006F31B7" w:rsidRDefault="00DC1ACA" w:rsidP="001C59BC">
      <w:pPr>
        <w:spacing w:line="240" w:lineRule="auto"/>
        <w:rPr>
          <w:lang w:val="lv-LV"/>
        </w:rPr>
      </w:pPr>
    </w:p>
    <w:p w14:paraId="59660F76" w14:textId="77777777" w:rsidR="00954138" w:rsidRPr="006F31B7" w:rsidRDefault="00954138" w:rsidP="001C59BC">
      <w:pPr>
        <w:keepNext/>
        <w:autoSpaceDE w:val="0"/>
        <w:autoSpaceDN w:val="0"/>
        <w:adjustRightInd w:val="0"/>
        <w:spacing w:line="240" w:lineRule="auto"/>
        <w:rPr>
          <w:u w:val="single"/>
          <w:lang w:val="lv-LV"/>
        </w:rPr>
      </w:pPr>
      <w:r w:rsidRPr="006F31B7">
        <w:rPr>
          <w:u w:val="single"/>
          <w:lang w:val="lv-LV"/>
        </w:rPr>
        <w:t>Ziņošana par iespējamām nevēlamām blakusparādībām</w:t>
      </w:r>
    </w:p>
    <w:p w14:paraId="37CC8A20" w14:textId="4A749527" w:rsidR="00954138" w:rsidRPr="006F31B7" w:rsidRDefault="00954138" w:rsidP="001C59BC">
      <w:pPr>
        <w:autoSpaceDE w:val="0"/>
        <w:autoSpaceDN w:val="0"/>
        <w:adjustRightInd w:val="0"/>
        <w:spacing w:line="240" w:lineRule="auto"/>
        <w:rPr>
          <w:lang w:val="lv-LV"/>
        </w:rPr>
      </w:pPr>
      <w:r w:rsidRPr="006F31B7">
        <w:rPr>
          <w:lang w:val="lv-LV"/>
        </w:rPr>
        <w:t>Ir svarīgi ziņot par iespējamām nevēlamām blakusparādībām pēc zāļu reģistrācijas. Tādējādi zāļu ieguvum</w:t>
      </w:r>
      <w:r w:rsidR="007012BE" w:rsidRPr="006F31B7">
        <w:rPr>
          <w:lang w:val="lv-LV"/>
        </w:rPr>
        <w:t>a</w:t>
      </w:r>
      <w:r w:rsidRPr="006F31B7">
        <w:rPr>
          <w:lang w:val="lv-LV"/>
        </w:rPr>
        <w:t xml:space="preserve">/riska attiecība tiek nepārtraukti uzraudzīta. Veselības aprūpes speciālisti tiek lūgti ziņot par jebkādām iespējamām nevēlamām blakusparādībām, izmantojot </w:t>
      </w:r>
      <w:hyperlink r:id="rId9" w:history="1">
        <w:r w:rsidRPr="00465CDF">
          <w:rPr>
            <w:rStyle w:val="Hyperlink"/>
            <w:shd w:val="pct15" w:color="auto" w:fill="auto"/>
            <w:lang w:val="lv-LV"/>
          </w:rPr>
          <w:t>V pielikumā</w:t>
        </w:r>
      </w:hyperlink>
      <w:r w:rsidRPr="006F31B7">
        <w:rPr>
          <w:shd w:val="pct15" w:color="auto" w:fill="auto"/>
          <w:lang w:val="lv-LV"/>
        </w:rPr>
        <w:t xml:space="preserve"> minēto nacionālās ziņošanas sistēmas kontaktinformāciju</w:t>
      </w:r>
      <w:r w:rsidRPr="006F31B7">
        <w:rPr>
          <w:lang w:val="lv-LV"/>
        </w:rPr>
        <w:t>.</w:t>
      </w:r>
    </w:p>
    <w:p w14:paraId="3CDBC930" w14:textId="77777777" w:rsidR="00954138" w:rsidRPr="006F31B7" w:rsidRDefault="00954138" w:rsidP="001C59BC">
      <w:pPr>
        <w:spacing w:line="240" w:lineRule="auto"/>
        <w:rPr>
          <w:lang w:val="lv-LV"/>
        </w:rPr>
      </w:pPr>
    </w:p>
    <w:p w14:paraId="56C20EED" w14:textId="77777777" w:rsidR="00DC1ACA" w:rsidRPr="006F31B7" w:rsidRDefault="00DC1ACA" w:rsidP="001C59BC">
      <w:pPr>
        <w:keepNext/>
        <w:tabs>
          <w:tab w:val="clear" w:pos="567"/>
        </w:tabs>
        <w:spacing w:line="240" w:lineRule="auto"/>
        <w:ind w:left="567" w:hanging="567"/>
        <w:rPr>
          <w:b/>
          <w:lang w:val="lv-LV"/>
        </w:rPr>
      </w:pPr>
      <w:r w:rsidRPr="006F31B7">
        <w:rPr>
          <w:b/>
          <w:lang w:val="lv-LV"/>
        </w:rPr>
        <w:t>4.9</w:t>
      </w:r>
      <w:r w:rsidR="00E57222" w:rsidRPr="006F31B7">
        <w:rPr>
          <w:b/>
          <w:lang w:val="lv-LV"/>
        </w:rPr>
        <w:t>.</w:t>
      </w:r>
      <w:r w:rsidRPr="006F31B7">
        <w:rPr>
          <w:b/>
          <w:lang w:val="lv-LV"/>
        </w:rPr>
        <w:tab/>
        <w:t>Pārdozēšana</w:t>
      </w:r>
    </w:p>
    <w:p w14:paraId="6DC387CA" w14:textId="77777777" w:rsidR="00DC1ACA" w:rsidRPr="006F31B7" w:rsidRDefault="00DC1ACA" w:rsidP="001C59BC">
      <w:pPr>
        <w:keepNext/>
        <w:tabs>
          <w:tab w:val="clear" w:pos="567"/>
        </w:tabs>
        <w:spacing w:line="240" w:lineRule="auto"/>
        <w:ind w:left="567" w:hanging="567"/>
        <w:rPr>
          <w:lang w:val="lv-LV"/>
        </w:rPr>
      </w:pPr>
    </w:p>
    <w:p w14:paraId="013D4D98" w14:textId="77777777" w:rsidR="00DC1ACA" w:rsidRPr="006F31B7" w:rsidRDefault="00DC1ACA" w:rsidP="001C59BC">
      <w:pPr>
        <w:spacing w:line="240" w:lineRule="auto"/>
        <w:rPr>
          <w:lang w:val="lv-LV"/>
        </w:rPr>
      </w:pPr>
      <w:r w:rsidRPr="006F31B7">
        <w:rPr>
          <w:lang w:val="lv-LV"/>
        </w:rPr>
        <w:t xml:space="preserve">Nevēlamas reakcijas, kas specifiski saistītas ar TOBI Podhaler pārdozēšanu, nav konstatētas. Maksimālā panesamā TOBI Podhaler dienas deva nav noteikta. Pārdozēšanas uzraudzībai var būt lietderīgi noteikt tobramicīna koncentrāciju serumā. Ja rodas akūtas toksicitātes pazīmes, ieteicams nekavējoties pārtraukt TOBI Podhaler lietošanu un pārbaudīt nieru darbību. Ja TOBI Podhaler kapsulas nejauši norītas, toksiska iedarbība </w:t>
      </w:r>
      <w:r w:rsidR="001D0C65" w:rsidRPr="006F31B7">
        <w:rPr>
          <w:lang w:val="lv-LV"/>
        </w:rPr>
        <w:t>ir maz ticama</w:t>
      </w:r>
      <w:r w:rsidRPr="006F31B7">
        <w:rPr>
          <w:lang w:val="lv-LV"/>
        </w:rPr>
        <w:t xml:space="preserve">, jo tobramicīns no </w:t>
      </w:r>
      <w:r w:rsidR="003C201B" w:rsidRPr="006F31B7">
        <w:rPr>
          <w:lang w:val="lv-LV"/>
        </w:rPr>
        <w:t xml:space="preserve">vesela </w:t>
      </w:r>
      <w:r w:rsidRPr="006F31B7">
        <w:rPr>
          <w:lang w:val="lv-LV"/>
        </w:rPr>
        <w:t>kuņģa-zarnu trakta uzsūcas vāji. Tobramicīna izvadīšanai no organisma var izmantot hemodialīzi.</w:t>
      </w:r>
    </w:p>
    <w:p w14:paraId="27D6616A" w14:textId="77777777" w:rsidR="00DC1ACA" w:rsidRPr="006F31B7" w:rsidRDefault="00DC1ACA" w:rsidP="001C59BC">
      <w:pPr>
        <w:spacing w:line="240" w:lineRule="auto"/>
        <w:rPr>
          <w:lang w:val="lv-LV"/>
        </w:rPr>
      </w:pPr>
    </w:p>
    <w:p w14:paraId="6663E4E4" w14:textId="77777777" w:rsidR="00DC1ACA" w:rsidRPr="006F31B7" w:rsidRDefault="00DC1ACA" w:rsidP="001C59BC">
      <w:pPr>
        <w:spacing w:line="240" w:lineRule="auto"/>
        <w:rPr>
          <w:lang w:val="lv-LV"/>
        </w:rPr>
      </w:pPr>
    </w:p>
    <w:p w14:paraId="2150EBD0" w14:textId="77777777" w:rsidR="00DC1ACA" w:rsidRPr="006F31B7" w:rsidRDefault="00DC1ACA" w:rsidP="001C59BC">
      <w:pPr>
        <w:keepNext/>
        <w:tabs>
          <w:tab w:val="clear" w:pos="567"/>
        </w:tabs>
        <w:spacing w:line="240" w:lineRule="auto"/>
        <w:ind w:left="567" w:hanging="567"/>
        <w:rPr>
          <w:lang w:val="lv-LV"/>
        </w:rPr>
      </w:pPr>
      <w:r w:rsidRPr="006F31B7">
        <w:rPr>
          <w:b/>
          <w:lang w:val="lv-LV"/>
        </w:rPr>
        <w:lastRenderedPageBreak/>
        <w:t>5.</w:t>
      </w:r>
      <w:r w:rsidRPr="006F31B7">
        <w:rPr>
          <w:b/>
          <w:lang w:val="lv-LV"/>
        </w:rPr>
        <w:tab/>
        <w:t>FARMAKOLOĢISKĀS ĪPAŠĪBAS</w:t>
      </w:r>
    </w:p>
    <w:p w14:paraId="387358CA" w14:textId="77777777" w:rsidR="00DC1ACA" w:rsidRPr="006F31B7" w:rsidRDefault="00DC1ACA" w:rsidP="001C59BC">
      <w:pPr>
        <w:keepNext/>
        <w:tabs>
          <w:tab w:val="clear" w:pos="567"/>
        </w:tabs>
        <w:spacing w:line="240" w:lineRule="auto"/>
        <w:rPr>
          <w:lang w:val="lv-LV"/>
        </w:rPr>
      </w:pPr>
    </w:p>
    <w:p w14:paraId="3C220923" w14:textId="77777777" w:rsidR="00DC1ACA" w:rsidRPr="006F31B7" w:rsidRDefault="00DC1ACA" w:rsidP="001C59BC">
      <w:pPr>
        <w:keepNext/>
        <w:tabs>
          <w:tab w:val="clear" w:pos="567"/>
        </w:tabs>
        <w:spacing w:line="240" w:lineRule="auto"/>
        <w:ind w:left="567" w:hanging="567"/>
        <w:rPr>
          <w:b/>
          <w:lang w:val="lv-LV"/>
        </w:rPr>
      </w:pPr>
      <w:r w:rsidRPr="006F31B7">
        <w:rPr>
          <w:b/>
          <w:lang w:val="lv-LV"/>
        </w:rPr>
        <w:t>5.1</w:t>
      </w:r>
      <w:r w:rsidR="00CE7E14" w:rsidRPr="006F31B7">
        <w:rPr>
          <w:b/>
          <w:lang w:val="lv-LV"/>
        </w:rPr>
        <w:t>.</w:t>
      </w:r>
      <w:r w:rsidRPr="006F31B7">
        <w:rPr>
          <w:b/>
          <w:lang w:val="lv-LV"/>
        </w:rPr>
        <w:tab/>
        <w:t>Farmakodinamiskās īpašības</w:t>
      </w:r>
    </w:p>
    <w:p w14:paraId="00C54FB2" w14:textId="77777777" w:rsidR="00DC1ACA" w:rsidRPr="006F31B7" w:rsidRDefault="00DC1ACA" w:rsidP="001C59BC">
      <w:pPr>
        <w:keepNext/>
        <w:tabs>
          <w:tab w:val="clear" w:pos="567"/>
        </w:tabs>
        <w:spacing w:line="240" w:lineRule="auto"/>
        <w:rPr>
          <w:u w:val="single"/>
          <w:lang w:val="lv-LV"/>
        </w:rPr>
      </w:pPr>
    </w:p>
    <w:p w14:paraId="2C8F1A2F" w14:textId="77777777" w:rsidR="00DC1ACA" w:rsidRPr="006F31B7" w:rsidRDefault="00DC1ACA" w:rsidP="001C59BC">
      <w:pPr>
        <w:keepNext/>
        <w:tabs>
          <w:tab w:val="clear" w:pos="567"/>
        </w:tabs>
        <w:spacing w:line="240" w:lineRule="auto"/>
        <w:rPr>
          <w:lang w:val="lv-LV"/>
        </w:rPr>
      </w:pPr>
      <w:r w:rsidRPr="006F31B7">
        <w:rPr>
          <w:lang w:val="lv-LV"/>
        </w:rPr>
        <w:t>Farmakoterapeitiskā grupa: antibakteriālie līdzekļi sistēmiskai lietošanai, aminoglikozīdu grupas antibakteriālie līdzekļi, ATĶ kods: J01GB01</w:t>
      </w:r>
    </w:p>
    <w:p w14:paraId="08EC5199" w14:textId="77777777" w:rsidR="00DC1ACA" w:rsidRPr="006F31B7" w:rsidRDefault="00DC1ACA" w:rsidP="001C59BC">
      <w:pPr>
        <w:keepNext/>
        <w:tabs>
          <w:tab w:val="clear" w:pos="567"/>
        </w:tabs>
        <w:spacing w:line="240" w:lineRule="auto"/>
        <w:rPr>
          <w:rFonts w:eastAsia="SimSun"/>
          <w:lang w:val="lv-LV"/>
        </w:rPr>
      </w:pPr>
    </w:p>
    <w:p w14:paraId="6D03155C" w14:textId="77777777" w:rsidR="00DC1ACA" w:rsidRPr="006F31B7" w:rsidRDefault="00DC1ACA" w:rsidP="001C59BC">
      <w:pPr>
        <w:keepNext/>
        <w:spacing w:line="240" w:lineRule="auto"/>
        <w:rPr>
          <w:u w:val="single"/>
          <w:lang w:val="lv-LV"/>
        </w:rPr>
      </w:pPr>
      <w:r w:rsidRPr="006F31B7">
        <w:rPr>
          <w:u w:val="single"/>
          <w:lang w:val="lv-LV"/>
        </w:rPr>
        <w:t>Darbības mehānisms</w:t>
      </w:r>
    </w:p>
    <w:p w14:paraId="2A576A83" w14:textId="77777777" w:rsidR="007012BE" w:rsidRPr="006F31B7" w:rsidRDefault="007012BE" w:rsidP="001C59BC">
      <w:pPr>
        <w:keepNext/>
        <w:spacing w:line="240" w:lineRule="auto"/>
        <w:rPr>
          <w:u w:val="single"/>
          <w:lang w:val="lv-LV"/>
        </w:rPr>
      </w:pPr>
    </w:p>
    <w:p w14:paraId="769DFE06" w14:textId="77777777" w:rsidR="00DC1ACA" w:rsidRPr="006F31B7" w:rsidRDefault="00DC1ACA" w:rsidP="001C59BC">
      <w:pPr>
        <w:tabs>
          <w:tab w:val="clear" w:pos="567"/>
        </w:tabs>
        <w:spacing w:line="240" w:lineRule="auto"/>
        <w:rPr>
          <w:lang w:val="lv-LV"/>
        </w:rPr>
      </w:pPr>
      <w:r w:rsidRPr="006F31B7">
        <w:rPr>
          <w:lang w:val="lv-LV"/>
        </w:rPr>
        <w:t xml:space="preserve">Tobramicīns ir aminoglikozīdu grupas antibiotika, ko sintezē </w:t>
      </w:r>
      <w:r w:rsidRPr="006F31B7">
        <w:rPr>
          <w:i/>
          <w:lang w:val="lv-LV"/>
        </w:rPr>
        <w:t>Streptomyces tenebrarius</w:t>
      </w:r>
      <w:r w:rsidRPr="006F31B7">
        <w:rPr>
          <w:lang w:val="lv-LV"/>
        </w:rPr>
        <w:t>. Tas darbojas, galvenokārt traucējot olbaltumvielu sintēzi, kas izraisa šūnu membrānas caurlaidības pārmaiņas, progresējošus šūnas apvalka bojājumus un, iespējams, šūnas bojāeju. Tas ir baktericīds koncentrācij</w:t>
      </w:r>
      <w:r w:rsidR="009E388F" w:rsidRPr="006F31B7">
        <w:rPr>
          <w:lang w:val="lv-LV"/>
        </w:rPr>
        <w:t>ā</w:t>
      </w:r>
      <w:r w:rsidRPr="006F31B7">
        <w:rPr>
          <w:lang w:val="lv-LV"/>
        </w:rPr>
        <w:t>s, kas atbilst inhibējošām koncentrācijām vai nedaudz tās pārsniedz.</w:t>
      </w:r>
    </w:p>
    <w:p w14:paraId="2627359A" w14:textId="77777777" w:rsidR="009A7D60" w:rsidRPr="006F31B7" w:rsidRDefault="009A7D60" w:rsidP="001C59BC">
      <w:pPr>
        <w:tabs>
          <w:tab w:val="clear" w:pos="567"/>
        </w:tabs>
        <w:spacing w:line="240" w:lineRule="auto"/>
        <w:rPr>
          <w:rFonts w:eastAsia="SimSun"/>
          <w:lang w:val="lv-LV"/>
        </w:rPr>
      </w:pPr>
    </w:p>
    <w:p w14:paraId="49400D84" w14:textId="77777777" w:rsidR="009A7D60" w:rsidRPr="006F31B7" w:rsidRDefault="009A7D60" w:rsidP="001C59BC">
      <w:pPr>
        <w:keepNext/>
        <w:spacing w:line="240" w:lineRule="auto"/>
        <w:rPr>
          <w:u w:val="single"/>
          <w:lang w:val="lv-LV"/>
        </w:rPr>
      </w:pPr>
      <w:r w:rsidRPr="006F31B7">
        <w:rPr>
          <w:u w:val="single"/>
          <w:lang w:val="lv-LV"/>
        </w:rPr>
        <w:t>Robežkoncentrācijas</w:t>
      </w:r>
    </w:p>
    <w:p w14:paraId="3953601D" w14:textId="77777777" w:rsidR="007012BE" w:rsidRPr="006F31B7" w:rsidRDefault="007012BE" w:rsidP="001C59BC">
      <w:pPr>
        <w:keepNext/>
        <w:spacing w:line="240" w:lineRule="auto"/>
        <w:rPr>
          <w:u w:val="single"/>
          <w:lang w:val="lv-LV"/>
        </w:rPr>
      </w:pPr>
    </w:p>
    <w:p w14:paraId="4E9B063C" w14:textId="77777777" w:rsidR="009A7D60" w:rsidRPr="006F31B7" w:rsidRDefault="0067264E" w:rsidP="001C59BC">
      <w:pPr>
        <w:tabs>
          <w:tab w:val="clear" w:pos="567"/>
        </w:tabs>
        <w:spacing w:line="240" w:lineRule="auto"/>
        <w:rPr>
          <w:rFonts w:eastAsia="SimSun"/>
          <w:lang w:val="lv-LV"/>
        </w:rPr>
      </w:pPr>
      <w:r w:rsidRPr="006F31B7">
        <w:rPr>
          <w:rFonts w:eastAsia="SimSun"/>
          <w:lang w:val="lv-LV"/>
        </w:rPr>
        <w:t>Noteiktās jutības robežkoncentrācijas tobramicīna parenterālai ievadīšanai nav piemērojamas z</w:t>
      </w:r>
      <w:r w:rsidR="005735AB" w:rsidRPr="006F31B7">
        <w:rPr>
          <w:rFonts w:eastAsia="SimSun"/>
          <w:lang w:val="lv-LV"/>
        </w:rPr>
        <w:t>ā</w:t>
      </w:r>
      <w:r w:rsidRPr="006F31B7">
        <w:rPr>
          <w:rFonts w:eastAsia="SimSun"/>
          <w:lang w:val="lv-LV"/>
        </w:rPr>
        <w:t>ļu ievadīšanai aerosola veidā.</w:t>
      </w:r>
    </w:p>
    <w:p w14:paraId="2C4B1380" w14:textId="77777777" w:rsidR="009A7D60" w:rsidRPr="006F31B7" w:rsidRDefault="009A7D60" w:rsidP="001C59BC">
      <w:pPr>
        <w:tabs>
          <w:tab w:val="clear" w:pos="567"/>
        </w:tabs>
        <w:spacing w:line="240" w:lineRule="auto"/>
        <w:rPr>
          <w:rFonts w:eastAsia="SimSun"/>
          <w:lang w:val="lv-LV"/>
        </w:rPr>
      </w:pPr>
    </w:p>
    <w:p w14:paraId="5737D7F6" w14:textId="77777777" w:rsidR="0067264E" w:rsidRPr="006F31B7" w:rsidRDefault="0067264E" w:rsidP="001C59BC">
      <w:pPr>
        <w:spacing w:line="240" w:lineRule="auto"/>
        <w:rPr>
          <w:lang w:val="lv-LV"/>
        </w:rPr>
      </w:pPr>
      <w:r w:rsidRPr="006F31B7">
        <w:rPr>
          <w:lang w:val="lv-LV"/>
        </w:rPr>
        <w:t xml:space="preserve">Cistiskās fibrozes gadījumā krēpas nomāc inhalēto aminoglikozīdu vietējo bioloģisko aktivitāti. Tādēļ tobramicīna koncentrācijai krēpās pēc inhalācijas jābūt aptuveni desmit reižu lielākai par minimālo inhibējošo koncentrāciju (MIK) vai lielākai, lai nomāktu </w:t>
      </w:r>
      <w:r w:rsidRPr="006F31B7">
        <w:rPr>
          <w:i/>
          <w:lang w:val="lv-LV"/>
        </w:rPr>
        <w:t>P.</w:t>
      </w:r>
      <w:r w:rsidR="00CB2B4A" w:rsidRPr="006F31B7">
        <w:rPr>
          <w:i/>
          <w:lang w:val="lv-LV"/>
        </w:rPr>
        <w:t xml:space="preserve"> </w:t>
      </w:r>
      <w:r w:rsidRPr="006F31B7">
        <w:rPr>
          <w:i/>
          <w:lang w:val="lv-LV"/>
        </w:rPr>
        <w:t>aeruginosa</w:t>
      </w:r>
      <w:r w:rsidRPr="006F31B7">
        <w:rPr>
          <w:lang w:val="lv-LV"/>
        </w:rPr>
        <w:t xml:space="preserve">. Ar aktīvu līdzekli kontrolētā pētījumā vismaz 89% pacientu bija </w:t>
      </w:r>
      <w:r w:rsidRPr="006F31B7">
        <w:rPr>
          <w:i/>
          <w:lang w:val="lv-LV"/>
        </w:rPr>
        <w:t>P.</w:t>
      </w:r>
      <w:r w:rsidR="00CB2B4A" w:rsidRPr="006F31B7">
        <w:rPr>
          <w:i/>
          <w:lang w:val="lv-LV"/>
        </w:rPr>
        <w:t xml:space="preserve"> </w:t>
      </w:r>
      <w:r w:rsidRPr="006F31B7">
        <w:rPr>
          <w:i/>
          <w:lang w:val="lv-LV"/>
        </w:rPr>
        <w:t>aeruginosa</w:t>
      </w:r>
      <w:r w:rsidRPr="006F31B7">
        <w:rPr>
          <w:lang w:val="lv-LV"/>
        </w:rPr>
        <w:t xml:space="preserve"> izolāti ar MIK, kas bija vismaz 15 reižu zemāka nekā vidējā koncentrācija krēpās pēc devas lietošanas, gan terapijas sākumā, gan trešā aktīvās terapijas cikla beigās.</w:t>
      </w:r>
    </w:p>
    <w:p w14:paraId="1464D6A1" w14:textId="77777777" w:rsidR="009A7D60" w:rsidRPr="006F31B7" w:rsidRDefault="009A7D60" w:rsidP="001C59BC">
      <w:pPr>
        <w:tabs>
          <w:tab w:val="clear" w:pos="567"/>
        </w:tabs>
        <w:spacing w:line="240" w:lineRule="auto"/>
        <w:rPr>
          <w:rFonts w:eastAsia="SimSun"/>
          <w:lang w:val="lv-LV"/>
        </w:rPr>
      </w:pPr>
    </w:p>
    <w:p w14:paraId="7B8AA54B" w14:textId="77777777" w:rsidR="009A7D60" w:rsidRPr="006F31B7" w:rsidRDefault="009A7D60" w:rsidP="001C59BC">
      <w:pPr>
        <w:keepNext/>
        <w:spacing w:line="240" w:lineRule="auto"/>
        <w:rPr>
          <w:u w:val="single"/>
          <w:lang w:val="lv-LV"/>
        </w:rPr>
      </w:pPr>
      <w:r w:rsidRPr="006F31B7">
        <w:rPr>
          <w:u w:val="single"/>
          <w:lang w:val="lv-LV"/>
        </w:rPr>
        <w:t>Jutība</w:t>
      </w:r>
    </w:p>
    <w:p w14:paraId="10F4210A" w14:textId="77777777" w:rsidR="007012BE" w:rsidRPr="006F31B7" w:rsidRDefault="007012BE" w:rsidP="001C59BC">
      <w:pPr>
        <w:keepNext/>
        <w:spacing w:line="240" w:lineRule="auto"/>
        <w:rPr>
          <w:u w:val="single"/>
          <w:lang w:val="lv-LV"/>
        </w:rPr>
      </w:pPr>
    </w:p>
    <w:p w14:paraId="00A43A9A" w14:textId="77777777" w:rsidR="00DC1ACA" w:rsidRPr="006F31B7" w:rsidRDefault="009E54AE" w:rsidP="001C59BC">
      <w:pPr>
        <w:tabs>
          <w:tab w:val="clear" w:pos="567"/>
        </w:tabs>
        <w:spacing w:line="240" w:lineRule="auto"/>
        <w:rPr>
          <w:rFonts w:eastAsia="SimSun"/>
          <w:lang w:val="lv-LV"/>
        </w:rPr>
      </w:pPr>
      <w:r w:rsidRPr="006F31B7">
        <w:rPr>
          <w:rFonts w:eastAsia="SimSun"/>
          <w:lang w:val="lv-LV"/>
        </w:rPr>
        <w:t>Tā kā nav noteikta</w:t>
      </w:r>
      <w:r w:rsidR="00C3619F" w:rsidRPr="006F31B7">
        <w:rPr>
          <w:rFonts w:eastAsia="SimSun"/>
          <w:lang w:val="lv-LV"/>
        </w:rPr>
        <w:t>s</w:t>
      </w:r>
      <w:r w:rsidRPr="006F31B7">
        <w:rPr>
          <w:rFonts w:eastAsia="SimSun"/>
          <w:lang w:val="lv-LV"/>
        </w:rPr>
        <w:t xml:space="preserve"> konvenciālās jutības robežkoncentrācijas</w:t>
      </w:r>
      <w:r w:rsidR="00C3619F" w:rsidRPr="006F31B7">
        <w:rPr>
          <w:rFonts w:eastAsia="SimSun"/>
          <w:lang w:val="lv-LV"/>
        </w:rPr>
        <w:t>,</w:t>
      </w:r>
      <w:r w:rsidRPr="006F31B7">
        <w:rPr>
          <w:rFonts w:eastAsia="SimSun"/>
          <w:lang w:val="lv-LV"/>
        </w:rPr>
        <w:t xml:space="preserve"> </w:t>
      </w:r>
      <w:r w:rsidR="00C3619F" w:rsidRPr="006F31B7">
        <w:rPr>
          <w:rFonts w:eastAsia="SimSun"/>
          <w:lang w:val="lv-LV"/>
        </w:rPr>
        <w:t xml:space="preserve">lietojot </w:t>
      </w:r>
      <w:r w:rsidRPr="006F31B7">
        <w:rPr>
          <w:rFonts w:eastAsia="SimSun"/>
          <w:lang w:val="lv-LV"/>
        </w:rPr>
        <w:t>zāles inhalācij</w:t>
      </w:r>
      <w:r w:rsidR="00C3619F" w:rsidRPr="006F31B7">
        <w:rPr>
          <w:rFonts w:eastAsia="SimSun"/>
          <w:lang w:val="lv-LV"/>
        </w:rPr>
        <w:t>u</w:t>
      </w:r>
      <w:r w:rsidRPr="006F31B7">
        <w:rPr>
          <w:rFonts w:eastAsia="SimSun"/>
          <w:lang w:val="lv-LV"/>
        </w:rPr>
        <w:t xml:space="preserve"> veidā</w:t>
      </w:r>
      <w:r w:rsidR="009A7D60" w:rsidRPr="006F31B7">
        <w:rPr>
          <w:rFonts w:eastAsia="SimSun"/>
          <w:lang w:val="lv-LV"/>
        </w:rPr>
        <w:t xml:space="preserve">, </w:t>
      </w:r>
      <w:r w:rsidRPr="006F31B7">
        <w:rPr>
          <w:rFonts w:eastAsia="SimSun"/>
          <w:lang w:val="lv-LV"/>
        </w:rPr>
        <w:t xml:space="preserve">klasificējot organismus kā jutīgus vai nejutīgus pret </w:t>
      </w:r>
      <w:r w:rsidR="004F16CE" w:rsidRPr="006F31B7">
        <w:rPr>
          <w:lang w:val="lv-LV"/>
        </w:rPr>
        <w:t xml:space="preserve">inhalējamo </w:t>
      </w:r>
      <w:r w:rsidR="00C3619F" w:rsidRPr="006F31B7">
        <w:rPr>
          <w:rFonts w:eastAsia="SimSun"/>
          <w:lang w:val="lv-LV"/>
        </w:rPr>
        <w:t>tobramicīnu</w:t>
      </w:r>
      <w:r w:rsidRPr="006F31B7">
        <w:rPr>
          <w:rFonts w:eastAsia="SimSun"/>
          <w:lang w:val="lv-LV"/>
        </w:rPr>
        <w:t>, jāievēro piesardzība.</w:t>
      </w:r>
    </w:p>
    <w:p w14:paraId="3768E1BD" w14:textId="77777777" w:rsidR="009A7D60" w:rsidRPr="006F31B7" w:rsidRDefault="009A7D60" w:rsidP="001C59BC">
      <w:pPr>
        <w:tabs>
          <w:tab w:val="clear" w:pos="567"/>
        </w:tabs>
        <w:spacing w:line="240" w:lineRule="auto"/>
        <w:rPr>
          <w:rFonts w:eastAsia="SimSun"/>
          <w:lang w:val="lv-LV"/>
        </w:rPr>
      </w:pPr>
    </w:p>
    <w:p w14:paraId="4DA8E78D" w14:textId="77777777" w:rsidR="00DA1EC3" w:rsidRPr="006F31B7" w:rsidRDefault="00DC1ACA" w:rsidP="001C59BC">
      <w:pPr>
        <w:spacing w:line="240" w:lineRule="auto"/>
        <w:rPr>
          <w:lang w:val="lv-LV"/>
        </w:rPr>
      </w:pPr>
      <w:r w:rsidRPr="006F31B7">
        <w:rPr>
          <w:lang w:val="lv-LV"/>
        </w:rPr>
        <w:t xml:space="preserve">Tobramicīna MIK pret </w:t>
      </w:r>
      <w:r w:rsidR="009E388F" w:rsidRPr="006F31B7">
        <w:rPr>
          <w:i/>
          <w:lang w:val="lv-LV"/>
        </w:rPr>
        <w:t>P.</w:t>
      </w:r>
      <w:r w:rsidR="00CB2B4A" w:rsidRPr="006F31B7">
        <w:rPr>
          <w:i/>
          <w:lang w:val="lv-LV"/>
        </w:rPr>
        <w:t xml:space="preserve"> </w:t>
      </w:r>
      <w:r w:rsidR="009E388F" w:rsidRPr="006F31B7">
        <w:rPr>
          <w:i/>
          <w:lang w:val="lv-LV"/>
        </w:rPr>
        <w:t>aeruginosa</w:t>
      </w:r>
      <w:r w:rsidRPr="006F31B7">
        <w:rPr>
          <w:lang w:val="lv-LV"/>
        </w:rPr>
        <w:t xml:space="preserve"> pārmaiņu klīniskā nozīmība cistiskās fibroze slimnieku ārstēšanā nav skaidri noteikta. Klīniskos pētījumos ar inhalējamo tobramicīn</w:t>
      </w:r>
      <w:r w:rsidR="002C0F92" w:rsidRPr="006F31B7">
        <w:rPr>
          <w:lang w:val="lv-LV"/>
        </w:rPr>
        <w:t>a šķīdum</w:t>
      </w:r>
      <w:r w:rsidRPr="006F31B7">
        <w:rPr>
          <w:lang w:val="lv-LV"/>
        </w:rPr>
        <w:t xml:space="preserve">u </w:t>
      </w:r>
      <w:r w:rsidR="002C0F92" w:rsidRPr="006F31B7">
        <w:rPr>
          <w:lang w:val="lv-LV"/>
        </w:rPr>
        <w:t xml:space="preserve">(TOBI) </w:t>
      </w:r>
      <w:r w:rsidR="00626605" w:rsidRPr="006F31B7">
        <w:rPr>
          <w:lang w:val="lv-LV"/>
        </w:rPr>
        <w:t xml:space="preserve">novēroja nelielu </w:t>
      </w:r>
      <w:r w:rsidR="00DA1EC3" w:rsidRPr="006F31B7">
        <w:rPr>
          <w:lang w:val="lv-LV"/>
        </w:rPr>
        <w:t>tobram</w:t>
      </w:r>
      <w:r w:rsidR="00626605" w:rsidRPr="006F31B7">
        <w:rPr>
          <w:lang w:val="lv-LV"/>
        </w:rPr>
        <w:t>i</w:t>
      </w:r>
      <w:r w:rsidR="00DA1EC3" w:rsidRPr="006F31B7">
        <w:rPr>
          <w:lang w:val="lv-LV"/>
        </w:rPr>
        <w:t>c</w:t>
      </w:r>
      <w:r w:rsidR="00626605" w:rsidRPr="006F31B7">
        <w:rPr>
          <w:lang w:val="lv-LV"/>
        </w:rPr>
        <w:t>īna</w:t>
      </w:r>
      <w:r w:rsidR="00DA1EC3" w:rsidRPr="006F31B7">
        <w:rPr>
          <w:lang w:val="lv-LV"/>
        </w:rPr>
        <w:t>, amikac</w:t>
      </w:r>
      <w:r w:rsidR="00626605" w:rsidRPr="006F31B7">
        <w:rPr>
          <w:lang w:val="lv-LV"/>
        </w:rPr>
        <w:t>īna</w:t>
      </w:r>
      <w:r w:rsidR="00DA1EC3" w:rsidRPr="006F31B7">
        <w:rPr>
          <w:lang w:val="lv-LV"/>
        </w:rPr>
        <w:t xml:space="preserve"> </w:t>
      </w:r>
      <w:r w:rsidR="00626605" w:rsidRPr="006F31B7">
        <w:rPr>
          <w:lang w:val="lv-LV"/>
        </w:rPr>
        <w:t>un</w:t>
      </w:r>
      <w:r w:rsidR="00DA1EC3" w:rsidRPr="006F31B7">
        <w:rPr>
          <w:lang w:val="lv-LV"/>
        </w:rPr>
        <w:t xml:space="preserve"> gentamic</w:t>
      </w:r>
      <w:r w:rsidR="00626605" w:rsidRPr="006F31B7">
        <w:rPr>
          <w:lang w:val="lv-LV"/>
        </w:rPr>
        <w:t>īna</w:t>
      </w:r>
      <w:r w:rsidR="00DA1EC3" w:rsidRPr="006F31B7">
        <w:rPr>
          <w:lang w:val="lv-LV"/>
        </w:rPr>
        <w:t xml:space="preserve"> </w:t>
      </w:r>
      <w:r w:rsidR="00626605" w:rsidRPr="006F31B7">
        <w:rPr>
          <w:lang w:val="lv-LV"/>
        </w:rPr>
        <w:t xml:space="preserve">minimālās inhibējošās koncentrācijas palielināšanos </w:t>
      </w:r>
      <w:r w:rsidR="00DA1EC3" w:rsidRPr="006F31B7">
        <w:rPr>
          <w:i/>
          <w:iCs/>
          <w:lang w:val="lv-LV"/>
        </w:rPr>
        <w:t>P. aeruginosa</w:t>
      </w:r>
      <w:r w:rsidR="00DA1EC3" w:rsidRPr="006F31B7">
        <w:rPr>
          <w:lang w:val="lv-LV"/>
        </w:rPr>
        <w:t xml:space="preserve"> i</w:t>
      </w:r>
      <w:r w:rsidR="00626605" w:rsidRPr="006F31B7">
        <w:rPr>
          <w:lang w:val="lv-LV"/>
        </w:rPr>
        <w:t>z</w:t>
      </w:r>
      <w:r w:rsidR="00DA1EC3" w:rsidRPr="006F31B7">
        <w:rPr>
          <w:lang w:val="lv-LV"/>
        </w:rPr>
        <w:t>ol</w:t>
      </w:r>
      <w:r w:rsidR="00626605" w:rsidRPr="006F31B7">
        <w:rPr>
          <w:lang w:val="lv-LV"/>
        </w:rPr>
        <w:t>ātu</w:t>
      </w:r>
      <w:r w:rsidR="00DA1EC3" w:rsidRPr="006F31B7">
        <w:rPr>
          <w:lang w:val="lv-LV"/>
        </w:rPr>
        <w:t xml:space="preserve"> </w:t>
      </w:r>
      <w:r w:rsidR="00626605" w:rsidRPr="006F31B7">
        <w:rPr>
          <w:lang w:val="lv-LV"/>
        </w:rPr>
        <w:t>pārbaudēs</w:t>
      </w:r>
      <w:r w:rsidR="00DA1EC3" w:rsidRPr="006F31B7">
        <w:rPr>
          <w:lang w:val="lv-LV"/>
        </w:rPr>
        <w:t xml:space="preserve">. </w:t>
      </w:r>
      <w:r w:rsidR="002C0F92" w:rsidRPr="006F31B7">
        <w:rPr>
          <w:lang w:val="lv-LV"/>
        </w:rPr>
        <w:t xml:space="preserve">Atvērta tipa </w:t>
      </w:r>
      <w:r w:rsidR="00C51D43" w:rsidRPr="006F31B7">
        <w:rPr>
          <w:lang w:val="lv-LV"/>
        </w:rPr>
        <w:t xml:space="preserve">pētījuma </w:t>
      </w:r>
      <w:r w:rsidR="002C0F92" w:rsidRPr="006F31B7">
        <w:rPr>
          <w:lang w:val="lv-LV"/>
        </w:rPr>
        <w:t>pagarinājuma fāzēs, ā</w:t>
      </w:r>
      <w:r w:rsidR="00626605" w:rsidRPr="006F31B7">
        <w:rPr>
          <w:lang w:val="lv-LV"/>
        </w:rPr>
        <w:t>rstēšanas laikā katri papildus 6 mēneši izraisīja pakāpenisku koncentrācijas palielināšanos, kas līdz</w:t>
      </w:r>
      <w:r w:rsidR="004F16CE" w:rsidRPr="006F31B7">
        <w:rPr>
          <w:lang w:val="lv-LV"/>
        </w:rPr>
        <w:t>inājās</w:t>
      </w:r>
      <w:r w:rsidR="00626605" w:rsidRPr="006F31B7">
        <w:rPr>
          <w:lang w:val="lv-LV"/>
        </w:rPr>
        <w:t xml:space="preserve"> rādīt</w:t>
      </w:r>
      <w:r w:rsidR="007C6714" w:rsidRPr="006F31B7">
        <w:rPr>
          <w:lang w:val="lv-LV"/>
        </w:rPr>
        <w:t>ā</w:t>
      </w:r>
      <w:r w:rsidR="00626605" w:rsidRPr="006F31B7">
        <w:rPr>
          <w:lang w:val="lv-LV"/>
        </w:rPr>
        <w:t xml:space="preserve">jiem, ko novēroja 6 mēnešu </w:t>
      </w:r>
      <w:r w:rsidR="002C0F92" w:rsidRPr="006F31B7">
        <w:rPr>
          <w:lang w:val="lv-LV"/>
        </w:rPr>
        <w:t xml:space="preserve">placebo </w:t>
      </w:r>
      <w:r w:rsidR="00626605" w:rsidRPr="006F31B7">
        <w:rPr>
          <w:lang w:val="lv-LV"/>
        </w:rPr>
        <w:t>kontrolētos pētījumos</w:t>
      </w:r>
      <w:r w:rsidR="00DA1EC3" w:rsidRPr="006F31B7">
        <w:rPr>
          <w:lang w:val="lv-LV"/>
        </w:rPr>
        <w:t>.</w:t>
      </w:r>
    </w:p>
    <w:p w14:paraId="63C7F3FF" w14:textId="77777777" w:rsidR="00DA1EC3" w:rsidRPr="006F31B7" w:rsidRDefault="00DA1EC3" w:rsidP="001C59BC">
      <w:pPr>
        <w:spacing w:line="240" w:lineRule="auto"/>
        <w:rPr>
          <w:lang w:val="lv-LV"/>
        </w:rPr>
      </w:pPr>
    </w:p>
    <w:p w14:paraId="08E86D6F" w14:textId="77777777" w:rsidR="00DC1ACA" w:rsidRPr="006F31B7" w:rsidRDefault="00942362" w:rsidP="001C59BC">
      <w:pPr>
        <w:spacing w:line="240" w:lineRule="auto"/>
        <w:rPr>
          <w:lang w:val="lv-LV"/>
        </w:rPr>
      </w:pPr>
      <w:r w:rsidRPr="006F31B7">
        <w:rPr>
          <w:lang w:val="lv-LV"/>
        </w:rPr>
        <w:t>Rezistencei pret tobramicīnu ir atšķirīgi mehānismi</w:t>
      </w:r>
      <w:r w:rsidR="00DA1EC3" w:rsidRPr="006F31B7">
        <w:rPr>
          <w:lang w:val="lv-LV"/>
        </w:rPr>
        <w:t xml:space="preserve">. </w:t>
      </w:r>
      <w:r w:rsidRPr="006F31B7">
        <w:rPr>
          <w:lang w:val="lv-LV"/>
        </w:rPr>
        <w:t>Galvenie rezistences mehānismi ir zāļu izvadīšana un zāļu inaktiv</w:t>
      </w:r>
      <w:r w:rsidR="00F209A9" w:rsidRPr="006F31B7">
        <w:rPr>
          <w:lang w:val="lv-LV"/>
        </w:rPr>
        <w:t>ā</w:t>
      </w:r>
      <w:r w:rsidRPr="006F31B7">
        <w:rPr>
          <w:lang w:val="lv-LV"/>
        </w:rPr>
        <w:t>cija ar modificējošiem enzīmiem</w:t>
      </w:r>
      <w:r w:rsidR="00DA1EC3" w:rsidRPr="006F31B7">
        <w:rPr>
          <w:lang w:val="lv-LV"/>
        </w:rPr>
        <w:t xml:space="preserve">. </w:t>
      </w:r>
      <w:r w:rsidR="00A70A72" w:rsidRPr="006F31B7">
        <w:rPr>
          <w:lang w:val="lv-LV"/>
        </w:rPr>
        <w:t>H</w:t>
      </w:r>
      <w:r w:rsidRPr="006F31B7">
        <w:rPr>
          <w:lang w:val="lv-LV"/>
        </w:rPr>
        <w:t>ronisk</w:t>
      </w:r>
      <w:r w:rsidR="00A70A72" w:rsidRPr="006F31B7">
        <w:rPr>
          <w:lang w:val="lv-LV"/>
        </w:rPr>
        <w:t>u</w:t>
      </w:r>
      <w:r w:rsidRPr="006F31B7">
        <w:rPr>
          <w:lang w:val="lv-LV"/>
        </w:rPr>
        <w:t xml:space="preserve"> </w:t>
      </w:r>
      <w:r w:rsidR="00DA1EC3" w:rsidRPr="006F31B7">
        <w:rPr>
          <w:i/>
          <w:iCs/>
          <w:lang w:val="lv-LV"/>
        </w:rPr>
        <w:t>P. aeruginosa</w:t>
      </w:r>
      <w:r w:rsidR="00DA1EC3" w:rsidRPr="006F31B7">
        <w:rPr>
          <w:lang w:val="lv-LV"/>
        </w:rPr>
        <w:t xml:space="preserve"> infe</w:t>
      </w:r>
      <w:r w:rsidRPr="006F31B7">
        <w:rPr>
          <w:lang w:val="lv-LV"/>
        </w:rPr>
        <w:t>kcij</w:t>
      </w:r>
      <w:r w:rsidR="00A70A72" w:rsidRPr="006F31B7">
        <w:rPr>
          <w:lang w:val="lv-LV"/>
        </w:rPr>
        <w:t xml:space="preserve">u unikāli raksturlielumi </w:t>
      </w:r>
      <w:r w:rsidRPr="006F31B7">
        <w:rPr>
          <w:lang w:val="lv-LV"/>
        </w:rPr>
        <w:t>CF pacientiem</w:t>
      </w:r>
      <w:r w:rsidR="00DA1EC3" w:rsidRPr="006F31B7">
        <w:rPr>
          <w:lang w:val="lv-LV"/>
        </w:rPr>
        <w:t xml:space="preserve">, </w:t>
      </w:r>
      <w:r w:rsidRPr="006F31B7">
        <w:rPr>
          <w:lang w:val="lv-LV"/>
        </w:rPr>
        <w:t>piemēram, anaerobi stāvokļi un</w:t>
      </w:r>
      <w:r w:rsidR="00DA1EC3" w:rsidRPr="006F31B7">
        <w:rPr>
          <w:lang w:val="lv-LV"/>
        </w:rPr>
        <w:t xml:space="preserve"> </w:t>
      </w:r>
      <w:r w:rsidRPr="006F31B7">
        <w:rPr>
          <w:lang w:val="lv-LV"/>
        </w:rPr>
        <w:t>bieža ģenētisko mutāciju sastopamība</w:t>
      </w:r>
      <w:r w:rsidR="00DA1EC3" w:rsidRPr="006F31B7">
        <w:rPr>
          <w:lang w:val="lv-LV"/>
        </w:rPr>
        <w:t xml:space="preserve">, </w:t>
      </w:r>
      <w:r w:rsidRPr="006F31B7">
        <w:rPr>
          <w:lang w:val="lv-LV"/>
        </w:rPr>
        <w:t xml:space="preserve">arī </w:t>
      </w:r>
      <w:r w:rsidR="00F209A9" w:rsidRPr="006F31B7">
        <w:rPr>
          <w:lang w:val="lv-LV"/>
        </w:rPr>
        <w:t xml:space="preserve">var </w:t>
      </w:r>
      <w:r w:rsidRPr="006F31B7">
        <w:rPr>
          <w:lang w:val="lv-LV"/>
        </w:rPr>
        <w:t xml:space="preserve">būt </w:t>
      </w:r>
      <w:r w:rsidR="00F209A9" w:rsidRPr="006F31B7">
        <w:rPr>
          <w:lang w:val="lv-LV"/>
        </w:rPr>
        <w:t>nozīmīgi</w:t>
      </w:r>
      <w:r w:rsidRPr="006F31B7">
        <w:rPr>
          <w:lang w:val="lv-LV"/>
        </w:rPr>
        <w:t xml:space="preserve"> faktori </w:t>
      </w:r>
      <w:r w:rsidR="00DA1EC3" w:rsidRPr="006F31B7">
        <w:rPr>
          <w:i/>
          <w:iCs/>
          <w:lang w:val="lv-LV"/>
        </w:rPr>
        <w:t>P. aeruginosa</w:t>
      </w:r>
      <w:r w:rsidR="00DA1EC3" w:rsidRPr="006F31B7">
        <w:rPr>
          <w:lang w:val="lv-LV"/>
        </w:rPr>
        <w:t xml:space="preserve"> </w:t>
      </w:r>
      <w:r w:rsidRPr="006F31B7">
        <w:rPr>
          <w:lang w:val="lv-LV"/>
        </w:rPr>
        <w:t xml:space="preserve">jutības samazināšanā </w:t>
      </w:r>
      <w:r w:rsidR="00DA1EC3" w:rsidRPr="006F31B7">
        <w:rPr>
          <w:lang w:val="lv-LV"/>
        </w:rPr>
        <w:t>CF pa</w:t>
      </w:r>
      <w:r w:rsidRPr="006F31B7">
        <w:rPr>
          <w:lang w:val="lv-LV"/>
        </w:rPr>
        <w:t>c</w:t>
      </w:r>
      <w:r w:rsidR="00DA1EC3" w:rsidRPr="006F31B7">
        <w:rPr>
          <w:lang w:val="lv-LV"/>
        </w:rPr>
        <w:t>ient</w:t>
      </w:r>
      <w:r w:rsidRPr="006F31B7">
        <w:rPr>
          <w:lang w:val="lv-LV"/>
        </w:rPr>
        <w:t>iem</w:t>
      </w:r>
      <w:r w:rsidR="00DA1EC3" w:rsidRPr="006F31B7">
        <w:rPr>
          <w:lang w:val="lv-LV"/>
        </w:rPr>
        <w:t>.</w:t>
      </w:r>
    </w:p>
    <w:p w14:paraId="57BAEF19" w14:textId="77777777" w:rsidR="00DC1ACA" w:rsidRPr="006F31B7" w:rsidRDefault="00DC1ACA" w:rsidP="001C59BC">
      <w:pPr>
        <w:spacing w:line="240" w:lineRule="auto"/>
        <w:rPr>
          <w:lang w:val="lv-LV"/>
        </w:rPr>
      </w:pPr>
    </w:p>
    <w:p w14:paraId="39737FA1" w14:textId="77777777" w:rsidR="00DC1ACA" w:rsidRPr="006F31B7" w:rsidRDefault="00DC1ACA" w:rsidP="001C59BC">
      <w:pPr>
        <w:pStyle w:val="NormalIndent"/>
        <w:keepNext/>
        <w:spacing w:after="0"/>
        <w:ind w:left="0"/>
        <w:rPr>
          <w:lang w:val="lv-LV"/>
        </w:rPr>
      </w:pPr>
      <w:r w:rsidRPr="006F31B7">
        <w:rPr>
          <w:lang w:val="lv-LV"/>
        </w:rPr>
        <w:t xml:space="preserve">Ņemot vērā </w:t>
      </w:r>
      <w:r w:rsidRPr="006F31B7">
        <w:rPr>
          <w:i/>
          <w:lang w:val="lv-LV"/>
        </w:rPr>
        <w:t>in vitro</w:t>
      </w:r>
      <w:r w:rsidRPr="006F31B7">
        <w:rPr>
          <w:lang w:val="lv-LV"/>
        </w:rPr>
        <w:t xml:space="preserve"> datus un/vai klīnisko pētījumu pieredzi, paredzams, ka cistiskās fibrozes gadījumā ar plaušu infekcijām saistītie mikroorganismi varētu reaģēt uz ārstēšanu ar TOBI Podhaler šādā veidā:</w:t>
      </w:r>
    </w:p>
    <w:p w14:paraId="1EF40C65" w14:textId="77777777" w:rsidR="00DC1ACA" w:rsidRPr="006F31B7" w:rsidRDefault="00DC1ACA" w:rsidP="001C59BC">
      <w:pPr>
        <w:pStyle w:val="NormalIndent"/>
        <w:keepNext/>
        <w:spacing w:after="0"/>
        <w:ind w:left="0"/>
        <w:rPr>
          <w:lang w:val="lv-LV"/>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4140"/>
      </w:tblGrid>
      <w:tr w:rsidR="00DC1ACA" w:rsidRPr="0097321A" w14:paraId="23B5BAEB" w14:textId="77777777">
        <w:tc>
          <w:tcPr>
            <w:tcW w:w="1728" w:type="dxa"/>
          </w:tcPr>
          <w:p w14:paraId="138C4E6B" w14:textId="77777777" w:rsidR="00DC1ACA" w:rsidRPr="006F31B7" w:rsidRDefault="00DC1ACA" w:rsidP="001C59BC">
            <w:pPr>
              <w:spacing w:line="240" w:lineRule="auto"/>
              <w:rPr>
                <w:lang w:val="lv-LV"/>
              </w:rPr>
            </w:pPr>
            <w:r w:rsidRPr="006F31B7">
              <w:rPr>
                <w:lang w:val="lv-LV"/>
              </w:rPr>
              <w:t>Jutīgi</w:t>
            </w:r>
          </w:p>
        </w:tc>
        <w:tc>
          <w:tcPr>
            <w:tcW w:w="4140" w:type="dxa"/>
          </w:tcPr>
          <w:p w14:paraId="08A91C8A" w14:textId="77777777" w:rsidR="00DC1ACA" w:rsidRPr="006F31B7" w:rsidRDefault="00DC1ACA" w:rsidP="001C59BC">
            <w:pPr>
              <w:spacing w:line="240" w:lineRule="auto"/>
              <w:rPr>
                <w:i/>
                <w:lang w:val="lv-LV"/>
              </w:rPr>
            </w:pPr>
            <w:r w:rsidRPr="006F31B7">
              <w:rPr>
                <w:i/>
                <w:lang w:val="lv-LV"/>
              </w:rPr>
              <w:t>Pseudomonas aeruginosa</w:t>
            </w:r>
          </w:p>
          <w:p w14:paraId="5AB8A06A" w14:textId="77777777" w:rsidR="00DC1ACA" w:rsidRPr="006F31B7" w:rsidRDefault="00DC1ACA" w:rsidP="001C59BC">
            <w:pPr>
              <w:spacing w:line="240" w:lineRule="auto"/>
              <w:rPr>
                <w:i/>
                <w:lang w:val="lv-LV"/>
              </w:rPr>
            </w:pPr>
            <w:r w:rsidRPr="006F31B7">
              <w:rPr>
                <w:i/>
                <w:lang w:val="lv-LV"/>
              </w:rPr>
              <w:t>Haemophilus influenzae</w:t>
            </w:r>
          </w:p>
          <w:p w14:paraId="77EEEAE1" w14:textId="77777777" w:rsidR="00DC1ACA" w:rsidRPr="006F31B7" w:rsidRDefault="00DC1ACA" w:rsidP="001C59BC">
            <w:pPr>
              <w:spacing w:line="240" w:lineRule="auto"/>
              <w:rPr>
                <w:lang w:val="lv-LV"/>
              </w:rPr>
            </w:pPr>
            <w:r w:rsidRPr="006F31B7">
              <w:rPr>
                <w:i/>
                <w:lang w:val="lv-LV"/>
              </w:rPr>
              <w:t>Staphylococcus aureus</w:t>
            </w:r>
          </w:p>
        </w:tc>
      </w:tr>
      <w:tr w:rsidR="00DC1ACA" w:rsidRPr="0097321A" w14:paraId="21257AE7" w14:textId="77777777">
        <w:tc>
          <w:tcPr>
            <w:tcW w:w="1728" w:type="dxa"/>
          </w:tcPr>
          <w:p w14:paraId="0DD0828B" w14:textId="77777777" w:rsidR="00DC1ACA" w:rsidRPr="006F31B7" w:rsidRDefault="00DC1ACA" w:rsidP="001C59BC">
            <w:pPr>
              <w:spacing w:line="240" w:lineRule="auto"/>
              <w:rPr>
                <w:lang w:val="lv-LV"/>
              </w:rPr>
            </w:pPr>
            <w:r w:rsidRPr="006F31B7">
              <w:rPr>
                <w:lang w:val="lv-LV"/>
              </w:rPr>
              <w:t>Nejūtīgi</w:t>
            </w:r>
          </w:p>
        </w:tc>
        <w:tc>
          <w:tcPr>
            <w:tcW w:w="4140" w:type="dxa"/>
          </w:tcPr>
          <w:p w14:paraId="132CD8AE" w14:textId="77777777" w:rsidR="00DC1ACA" w:rsidRPr="006F31B7" w:rsidRDefault="00DC1ACA" w:rsidP="001C59BC">
            <w:pPr>
              <w:spacing w:line="240" w:lineRule="auto"/>
              <w:rPr>
                <w:i/>
                <w:lang w:val="lv-LV"/>
              </w:rPr>
            </w:pPr>
            <w:r w:rsidRPr="006F31B7">
              <w:rPr>
                <w:i/>
                <w:lang w:val="lv-LV"/>
              </w:rPr>
              <w:t>Burkholderia cepacia</w:t>
            </w:r>
          </w:p>
          <w:p w14:paraId="3A8137F2" w14:textId="77777777" w:rsidR="00DC1ACA" w:rsidRPr="006F31B7" w:rsidRDefault="00DC1ACA" w:rsidP="001C59BC">
            <w:pPr>
              <w:spacing w:line="240" w:lineRule="auto"/>
              <w:rPr>
                <w:i/>
                <w:lang w:val="lv-LV"/>
              </w:rPr>
            </w:pPr>
            <w:r w:rsidRPr="006F31B7">
              <w:rPr>
                <w:i/>
                <w:lang w:val="lv-LV"/>
              </w:rPr>
              <w:t>Stenotrophomonas maltophilia</w:t>
            </w:r>
          </w:p>
          <w:p w14:paraId="0A4C0341" w14:textId="77777777" w:rsidR="00DC1ACA" w:rsidRPr="006F31B7" w:rsidRDefault="00DC1ACA" w:rsidP="001C59BC">
            <w:pPr>
              <w:spacing w:line="240" w:lineRule="auto"/>
              <w:rPr>
                <w:lang w:val="lv-LV"/>
              </w:rPr>
            </w:pPr>
            <w:r w:rsidRPr="006F31B7">
              <w:rPr>
                <w:i/>
                <w:lang w:val="lv-LV"/>
              </w:rPr>
              <w:t>Alcaligenes xylosoxidans</w:t>
            </w:r>
          </w:p>
        </w:tc>
      </w:tr>
    </w:tbl>
    <w:p w14:paraId="35E8C2CA" w14:textId="77777777" w:rsidR="00DC1ACA" w:rsidRPr="006F31B7" w:rsidRDefault="00DC1ACA" w:rsidP="001C59BC">
      <w:pPr>
        <w:pStyle w:val="NormalIndent"/>
        <w:spacing w:after="0"/>
        <w:ind w:left="0"/>
        <w:rPr>
          <w:lang w:val="lv-LV"/>
        </w:rPr>
      </w:pPr>
    </w:p>
    <w:p w14:paraId="3D85952D" w14:textId="77777777" w:rsidR="00DC1ACA" w:rsidRPr="006F31B7" w:rsidRDefault="00DC1ACA" w:rsidP="001C59BC">
      <w:pPr>
        <w:keepNext/>
        <w:spacing w:line="240" w:lineRule="auto"/>
        <w:rPr>
          <w:u w:val="single"/>
          <w:lang w:val="lv-LV"/>
        </w:rPr>
      </w:pPr>
      <w:r w:rsidRPr="006F31B7">
        <w:rPr>
          <w:u w:val="single"/>
          <w:lang w:val="lv-LV"/>
        </w:rPr>
        <w:t xml:space="preserve">Klīniskā </w:t>
      </w:r>
      <w:r w:rsidR="00DA1EC3" w:rsidRPr="006F31B7">
        <w:rPr>
          <w:u w:val="single"/>
          <w:lang w:val="lv-LV"/>
        </w:rPr>
        <w:t>pieredze</w:t>
      </w:r>
    </w:p>
    <w:p w14:paraId="48B8B85D" w14:textId="77777777" w:rsidR="007012BE" w:rsidRPr="006F31B7" w:rsidRDefault="007012BE" w:rsidP="001C59BC">
      <w:pPr>
        <w:keepNext/>
        <w:spacing w:line="240" w:lineRule="auto"/>
        <w:rPr>
          <w:u w:val="single"/>
          <w:lang w:val="lv-LV"/>
        </w:rPr>
      </w:pPr>
    </w:p>
    <w:p w14:paraId="71859987" w14:textId="77777777" w:rsidR="00DC1ACA" w:rsidRPr="006F31B7" w:rsidRDefault="00DC1ACA" w:rsidP="001C59BC">
      <w:pPr>
        <w:spacing w:line="240" w:lineRule="auto"/>
        <w:rPr>
          <w:lang w:val="lv-LV"/>
        </w:rPr>
      </w:pPr>
      <w:r w:rsidRPr="006F31B7">
        <w:rPr>
          <w:lang w:val="lv-LV"/>
        </w:rPr>
        <w:t xml:space="preserve">TOBI Podhaler </w:t>
      </w:r>
      <w:smartTag w:uri="urn:schemas-microsoft-com:office:smarttags" w:element="stockticker">
        <w:r w:rsidRPr="006F31B7">
          <w:rPr>
            <w:lang w:val="lv-LV"/>
          </w:rPr>
          <w:t>III</w:t>
        </w:r>
      </w:smartTag>
      <w:r w:rsidRPr="006F31B7">
        <w:rPr>
          <w:lang w:val="lv-LV"/>
        </w:rPr>
        <w:t xml:space="preserve"> fāzes klīniskās attīstības programma ietvēra divus pētījumus un 612</w:t>
      </w:r>
      <w:r w:rsidR="008178F5" w:rsidRPr="006F31B7">
        <w:rPr>
          <w:lang w:val="lv-LV"/>
        </w:rPr>
        <w:t> </w:t>
      </w:r>
      <w:r w:rsidRPr="006F31B7">
        <w:rPr>
          <w:lang w:val="lv-LV"/>
        </w:rPr>
        <w:t xml:space="preserve">ārstētu pacientus ar klīnisku cistiskās fibrozes diagnozi, kas apstiprināta ar kvantitatīvo pilokarpīna </w:t>
      </w:r>
      <w:r w:rsidRPr="006F31B7">
        <w:rPr>
          <w:lang w:val="lv-LV"/>
        </w:rPr>
        <w:lastRenderedPageBreak/>
        <w:t>jonoforēzes sviedru hlorīdu testu vai ir labi raksturota slimība, kas izraisa mutācijas katrā cistiskās fibrozes transmembrānas regulējošā (</w:t>
      </w:r>
      <w:r w:rsidRPr="006F31B7">
        <w:rPr>
          <w:i/>
          <w:lang w:val="lv-LV"/>
        </w:rPr>
        <w:t>cystic fibrosis transmembrane regulator</w:t>
      </w:r>
      <w:r w:rsidRPr="006F31B7">
        <w:rPr>
          <w:lang w:val="lv-LV"/>
        </w:rPr>
        <w:t>; CFTR) gēnā vai ar patoloģisku deguna transepiteliālā potenciāla atšķirību, kas raksturīga cistiskai fibrozei.</w:t>
      </w:r>
    </w:p>
    <w:p w14:paraId="2D5FD6C4" w14:textId="77777777" w:rsidR="00DC1ACA" w:rsidRPr="006F31B7" w:rsidRDefault="00DC1ACA" w:rsidP="001C59BC">
      <w:pPr>
        <w:spacing w:line="240" w:lineRule="auto"/>
        <w:rPr>
          <w:lang w:val="lv-LV"/>
        </w:rPr>
      </w:pPr>
    </w:p>
    <w:p w14:paraId="50BEE775" w14:textId="77777777" w:rsidR="00DC1ACA" w:rsidRPr="006F31B7" w:rsidRDefault="00DC1ACA" w:rsidP="001C59BC">
      <w:pPr>
        <w:spacing w:line="240" w:lineRule="auto"/>
        <w:rPr>
          <w:lang w:val="lv-LV"/>
        </w:rPr>
      </w:pPr>
      <w:r w:rsidRPr="006F31B7">
        <w:rPr>
          <w:lang w:val="lv-LV"/>
        </w:rPr>
        <w:t xml:space="preserve">Placebo kontrolētā pētījumā pacienti bija 6 </w:t>
      </w:r>
      <w:r w:rsidR="000B4E8E" w:rsidRPr="006F31B7">
        <w:rPr>
          <w:lang w:val="lv-LV"/>
        </w:rPr>
        <w:t>līdz</w:t>
      </w:r>
      <w:r w:rsidRPr="006F31B7">
        <w:rPr>
          <w:lang w:val="lv-LV"/>
        </w:rPr>
        <w:t xml:space="preserve"> ≤22 gadus veci, un FEV</w:t>
      </w:r>
      <w:r w:rsidRPr="006F31B7">
        <w:rPr>
          <w:vertAlign w:val="subscript"/>
          <w:lang w:val="lv-LV"/>
        </w:rPr>
        <w:t>1</w:t>
      </w:r>
      <w:r w:rsidRPr="006F31B7">
        <w:rPr>
          <w:lang w:val="lv-LV"/>
        </w:rPr>
        <w:t xml:space="preserve"> atlases laikā bija 25</w:t>
      </w:r>
      <w:r w:rsidR="009D338A" w:rsidRPr="006F31B7">
        <w:rPr>
          <w:lang w:val="lv-LV"/>
        </w:rPr>
        <w:noBreakHyphen/>
      </w:r>
      <w:r w:rsidRPr="006F31B7">
        <w:rPr>
          <w:lang w:val="lv-LV"/>
        </w:rPr>
        <w:t xml:space="preserve">84% no paredzētās konkrētam vecumam, dzimumam un augumam piemērojamās normālās vērtības atbilstoši </w:t>
      </w:r>
      <w:r w:rsidRPr="006F31B7">
        <w:rPr>
          <w:i/>
          <w:lang w:val="lv-LV"/>
        </w:rPr>
        <w:t>Knudson</w:t>
      </w:r>
      <w:r w:rsidRPr="006F31B7">
        <w:rPr>
          <w:lang w:val="lv-LV"/>
        </w:rPr>
        <w:t xml:space="preserve"> kritērijiem. Ar aktīvu līdzekli kontrolētos pētījumos visi pacienti bija &gt;6</w:t>
      </w:r>
      <w:r w:rsidR="008178F5" w:rsidRPr="006F31B7">
        <w:rPr>
          <w:lang w:val="lv-LV"/>
        </w:rPr>
        <w:t> </w:t>
      </w:r>
      <w:r w:rsidRPr="006F31B7">
        <w:rPr>
          <w:lang w:val="lv-LV"/>
        </w:rPr>
        <w:t xml:space="preserve">gadus veci (6 </w:t>
      </w:r>
      <w:r w:rsidR="000B4E8E" w:rsidRPr="006F31B7">
        <w:rPr>
          <w:lang w:val="lv-LV"/>
        </w:rPr>
        <w:t>līdz</w:t>
      </w:r>
      <w:r w:rsidRPr="006F31B7">
        <w:rPr>
          <w:lang w:val="lv-LV"/>
        </w:rPr>
        <w:t xml:space="preserve"> 66 g</w:t>
      </w:r>
      <w:r w:rsidR="00C848B2" w:rsidRPr="006F31B7">
        <w:rPr>
          <w:lang w:val="lv-LV"/>
        </w:rPr>
        <w:t>adus veci</w:t>
      </w:r>
      <w:r w:rsidRPr="006F31B7">
        <w:rPr>
          <w:lang w:val="lv-LV"/>
        </w:rPr>
        <w:t>) ar paredzēto FEV</w:t>
      </w:r>
      <w:r w:rsidRPr="006F31B7">
        <w:rPr>
          <w:vertAlign w:val="subscript"/>
          <w:lang w:val="lv-LV"/>
        </w:rPr>
        <w:t>1</w:t>
      </w:r>
      <w:r w:rsidRPr="006F31B7">
        <w:rPr>
          <w:lang w:val="lv-LV"/>
        </w:rPr>
        <w:t xml:space="preserve"> % atlases laikā 24</w:t>
      </w:r>
      <w:r w:rsidR="009D338A" w:rsidRPr="006F31B7">
        <w:rPr>
          <w:lang w:val="lv-LV"/>
        </w:rPr>
        <w:noBreakHyphen/>
      </w:r>
      <w:r w:rsidRPr="006F31B7">
        <w:rPr>
          <w:lang w:val="lv-LV"/>
        </w:rPr>
        <w:t>76%. Turklāt visi pacienti bija inficēti ar</w:t>
      </w:r>
      <w:r w:rsidRPr="006F31B7">
        <w:rPr>
          <w:i/>
          <w:lang w:val="lv-LV"/>
        </w:rPr>
        <w:t xml:space="preserve"> </w:t>
      </w:r>
      <w:r w:rsidR="009E388F" w:rsidRPr="006F31B7">
        <w:rPr>
          <w:i/>
          <w:lang w:val="lv-LV"/>
        </w:rPr>
        <w:t>P.</w:t>
      </w:r>
      <w:r w:rsidR="00CB2B4A" w:rsidRPr="006F31B7">
        <w:rPr>
          <w:i/>
          <w:lang w:val="lv-LV"/>
        </w:rPr>
        <w:t xml:space="preserve"> </w:t>
      </w:r>
      <w:r w:rsidR="009E388F" w:rsidRPr="006F31B7">
        <w:rPr>
          <w:i/>
          <w:lang w:val="lv-LV"/>
        </w:rPr>
        <w:t>aeruginosa</w:t>
      </w:r>
      <w:r w:rsidRPr="006F31B7">
        <w:rPr>
          <w:i/>
          <w:lang w:val="lv-LV"/>
        </w:rPr>
        <w:t xml:space="preserve">, </w:t>
      </w:r>
      <w:r w:rsidRPr="006F31B7">
        <w:rPr>
          <w:lang w:val="lv-LV"/>
        </w:rPr>
        <w:t>kas pierādīts ar pozitīvu krēpu vai rīkles uzsējumu (vai bronhoalveolārās lavāžas šķīduma uzsējumu) 6 mēnešu laikā pirms atlases, kā arī ar krēpu uzsējumu, kas ņemts atlases vizītē.</w:t>
      </w:r>
    </w:p>
    <w:p w14:paraId="46C24D91" w14:textId="77777777" w:rsidR="00DC1ACA" w:rsidRPr="006F31B7" w:rsidRDefault="00DC1ACA" w:rsidP="001C59BC">
      <w:pPr>
        <w:spacing w:line="240" w:lineRule="auto"/>
        <w:rPr>
          <w:lang w:val="lv-LV"/>
        </w:rPr>
      </w:pPr>
    </w:p>
    <w:p w14:paraId="27269A41" w14:textId="77777777" w:rsidR="00DC1ACA" w:rsidRPr="006F31B7" w:rsidRDefault="00DC1ACA" w:rsidP="001C59BC">
      <w:pPr>
        <w:spacing w:line="240" w:lineRule="auto"/>
        <w:rPr>
          <w:lang w:val="lv-LV"/>
        </w:rPr>
      </w:pPr>
      <w:r w:rsidRPr="006F31B7">
        <w:rPr>
          <w:lang w:val="lv-LV"/>
        </w:rPr>
        <w:t>Nejaušinātā, dubultmaskētā, placebo kontrolētā daudzcentru pētījumā 112 mg (4</w:t>
      </w:r>
      <w:r w:rsidR="008178F5" w:rsidRPr="006F31B7">
        <w:rPr>
          <w:lang w:val="lv-LV"/>
        </w:rPr>
        <w:t> </w:t>
      </w:r>
      <w:r w:rsidRPr="006F31B7">
        <w:rPr>
          <w:lang w:val="lv-LV"/>
        </w:rPr>
        <w:t>x</w:t>
      </w:r>
      <w:r w:rsidR="008178F5" w:rsidRPr="006F31B7">
        <w:rPr>
          <w:lang w:val="lv-LV"/>
        </w:rPr>
        <w:t> </w:t>
      </w:r>
      <w:r w:rsidRPr="006F31B7">
        <w:rPr>
          <w:lang w:val="lv-LV"/>
        </w:rPr>
        <w:t>28 mg kapsulas) TOBI Podhaler lietoja div</w:t>
      </w:r>
      <w:r w:rsidR="00065B6D" w:rsidRPr="006F31B7">
        <w:rPr>
          <w:lang w:val="lv-LV"/>
        </w:rPr>
        <w:t xml:space="preserve">as </w:t>
      </w:r>
      <w:r w:rsidRPr="006F31B7">
        <w:rPr>
          <w:lang w:val="lv-LV"/>
        </w:rPr>
        <w:t>reiz</w:t>
      </w:r>
      <w:r w:rsidR="00065B6D" w:rsidRPr="006F31B7">
        <w:rPr>
          <w:lang w:val="lv-LV"/>
        </w:rPr>
        <w:t>es</w:t>
      </w:r>
      <w:r w:rsidRPr="006F31B7">
        <w:rPr>
          <w:lang w:val="lv-LV"/>
        </w:rPr>
        <w:t xml:space="preserve"> dienā – trīs cikli 28</w:t>
      </w:r>
      <w:r w:rsidR="008178F5" w:rsidRPr="006F31B7">
        <w:rPr>
          <w:lang w:val="lv-LV"/>
        </w:rPr>
        <w:t> </w:t>
      </w:r>
      <w:r w:rsidRPr="006F31B7">
        <w:rPr>
          <w:lang w:val="lv-LV"/>
        </w:rPr>
        <w:t>dienas veicot ārstēšanu un 28</w:t>
      </w:r>
      <w:r w:rsidR="008178F5" w:rsidRPr="006F31B7">
        <w:rPr>
          <w:lang w:val="lv-LV"/>
        </w:rPr>
        <w:t> </w:t>
      </w:r>
      <w:r w:rsidRPr="006F31B7">
        <w:rPr>
          <w:lang w:val="lv-LV"/>
        </w:rPr>
        <w:t>dienas neveicot ārstēšanu (kopējais ārstēšanas periods 24 nedēļas). Pacienti, kuri bija nejaušināti iedalīti placebo terapijas grupā, pirmajā ārstēšanas ciklā saņēma placebo, bet divos nākamos ciklos - TOBI Podhaler. Pacienti šajā pētījumā nebija pakļauti inhalējama tobramicīna iedarbībai vismaz 4 mēnešus pirms pētījuma sākuma.</w:t>
      </w:r>
    </w:p>
    <w:p w14:paraId="0EF87CA5" w14:textId="77777777" w:rsidR="00DC1ACA" w:rsidRPr="006F31B7" w:rsidRDefault="00DC1ACA" w:rsidP="001C59BC">
      <w:pPr>
        <w:spacing w:line="240" w:lineRule="auto"/>
        <w:rPr>
          <w:lang w:val="lv-LV"/>
        </w:rPr>
      </w:pPr>
    </w:p>
    <w:p w14:paraId="6DD26EED" w14:textId="77777777" w:rsidR="00DC1ACA" w:rsidRPr="006F31B7" w:rsidRDefault="00DC1ACA" w:rsidP="001C59BC">
      <w:pPr>
        <w:spacing w:line="240" w:lineRule="auto"/>
        <w:rPr>
          <w:lang w:val="lv-LV"/>
        </w:rPr>
      </w:pPr>
      <w:r w:rsidRPr="006F31B7">
        <w:rPr>
          <w:lang w:val="lv-LV"/>
        </w:rPr>
        <w:t>TOBI Podhaler nozīmīgi uzlaboja plaušu darbību, salīdzinot ar placebo, par ko liecina relatīva paredzētā FEV</w:t>
      </w:r>
      <w:r w:rsidRPr="006F31B7">
        <w:rPr>
          <w:vertAlign w:val="subscript"/>
          <w:lang w:val="lv-LV"/>
        </w:rPr>
        <w:t>1</w:t>
      </w:r>
      <w:r w:rsidRPr="006F31B7">
        <w:rPr>
          <w:lang w:val="lv-LV"/>
        </w:rPr>
        <w:t xml:space="preserve"> procenta palielināšanās par aptuveni 13% pēc 28 dienas ilgas ārstēšanas. Plaušu darbības uzlabošanās, kas sasniegta pirmajā ārstēšanas ciklā, saglabājās </w:t>
      </w:r>
      <w:r w:rsidR="00E60560" w:rsidRPr="006F31B7">
        <w:rPr>
          <w:lang w:val="lv-LV"/>
        </w:rPr>
        <w:t xml:space="preserve">divos </w:t>
      </w:r>
      <w:r w:rsidRPr="006F31B7">
        <w:rPr>
          <w:lang w:val="lv-LV"/>
        </w:rPr>
        <w:t>nākamajos ārstēšanas ciklos ar TOBI Podhaler.</w:t>
      </w:r>
    </w:p>
    <w:p w14:paraId="3CF661A6" w14:textId="77777777" w:rsidR="00DC1ACA" w:rsidRPr="006F31B7" w:rsidRDefault="00DC1ACA" w:rsidP="001C59BC">
      <w:pPr>
        <w:spacing w:line="240" w:lineRule="auto"/>
        <w:rPr>
          <w:lang w:val="lv-LV"/>
        </w:rPr>
      </w:pPr>
    </w:p>
    <w:p w14:paraId="530CF857" w14:textId="77777777" w:rsidR="00DC1ACA" w:rsidRPr="006F31B7" w:rsidRDefault="00DC1ACA" w:rsidP="001C59BC">
      <w:pPr>
        <w:spacing w:line="240" w:lineRule="auto"/>
        <w:rPr>
          <w:lang w:val="lv-LV"/>
        </w:rPr>
      </w:pPr>
      <w:r w:rsidRPr="006F31B7">
        <w:rPr>
          <w:lang w:val="lv-LV"/>
        </w:rPr>
        <w:t>Kad pacientiem placebo grupā terapiju nomainīja no placebo uz TOBI Podhaler otrā ārstēšanas cikla sākumā, viņiem novēroja līdzīgu paredzētā FEV</w:t>
      </w:r>
      <w:r w:rsidRPr="006F31B7">
        <w:rPr>
          <w:vertAlign w:val="subscript"/>
          <w:lang w:val="lv-LV"/>
        </w:rPr>
        <w:t>1</w:t>
      </w:r>
      <w:r w:rsidRPr="006F31B7">
        <w:rPr>
          <w:lang w:val="lv-LV"/>
        </w:rPr>
        <w:t xml:space="preserve"> procenta uzlabošanos salīdzinājumā ar pētījuma sākumu.</w:t>
      </w:r>
      <w:r w:rsidR="00EC4472" w:rsidRPr="006F31B7">
        <w:rPr>
          <w:lang w:val="lv-LV"/>
        </w:rPr>
        <w:t xml:space="preserve"> 28 dienu ilga ārstēšana ar TOBI Podhaler statistiski nozīmīgi samazināja </w:t>
      </w:r>
      <w:r w:rsidR="00EC4472" w:rsidRPr="006F31B7">
        <w:rPr>
          <w:i/>
          <w:iCs/>
          <w:lang w:val="lv-LV"/>
        </w:rPr>
        <w:t>P. aeruginosa</w:t>
      </w:r>
      <w:r w:rsidR="00EC4472" w:rsidRPr="006F31B7">
        <w:rPr>
          <w:lang w:val="lv-LV"/>
        </w:rPr>
        <w:t xml:space="preserve"> krēpu blīvumu (vidējā atšķirība no placebo bija aptuveni 2,70</w:t>
      </w:r>
      <w:r w:rsidR="007C6714" w:rsidRPr="006F31B7">
        <w:rPr>
          <w:lang w:val="lv-LV"/>
        </w:rPr>
        <w:t> </w:t>
      </w:r>
      <w:r w:rsidR="00EC4472" w:rsidRPr="006F31B7">
        <w:rPr>
          <w:lang w:val="lv-LV"/>
        </w:rPr>
        <w:t>log</w:t>
      </w:r>
      <w:r w:rsidR="00EC4472" w:rsidRPr="006F31B7">
        <w:rPr>
          <w:vertAlign w:val="subscript"/>
          <w:lang w:val="lv-LV"/>
        </w:rPr>
        <w:t>10</w:t>
      </w:r>
      <w:r w:rsidR="00EC4472" w:rsidRPr="006F31B7">
        <w:rPr>
          <w:lang w:val="lv-LV"/>
        </w:rPr>
        <w:t xml:space="preserve"> kolonijas veidojošo vienību (</w:t>
      </w:r>
      <w:r w:rsidR="00EC4472" w:rsidRPr="006F31B7">
        <w:rPr>
          <w:i/>
          <w:iCs/>
          <w:lang w:val="lv-LV"/>
        </w:rPr>
        <w:t>colony forming units; CFU</w:t>
      </w:r>
      <w:r w:rsidR="00EC4472" w:rsidRPr="006F31B7">
        <w:rPr>
          <w:lang w:val="lv-LV"/>
        </w:rPr>
        <w:t>).</w:t>
      </w:r>
    </w:p>
    <w:p w14:paraId="33A0160C" w14:textId="77777777" w:rsidR="00DC1ACA" w:rsidRPr="006F31B7" w:rsidRDefault="00DC1ACA" w:rsidP="001C59BC">
      <w:pPr>
        <w:spacing w:line="240" w:lineRule="auto"/>
        <w:rPr>
          <w:lang w:val="lv-LV"/>
        </w:rPr>
      </w:pPr>
    </w:p>
    <w:p w14:paraId="1F7A882D" w14:textId="77777777" w:rsidR="00DC1ACA" w:rsidRPr="006F31B7" w:rsidRDefault="00DC1ACA" w:rsidP="001C59BC">
      <w:pPr>
        <w:spacing w:line="240" w:lineRule="auto"/>
        <w:rPr>
          <w:lang w:val="lv-LV"/>
        </w:rPr>
      </w:pPr>
      <w:r w:rsidRPr="006F31B7">
        <w:rPr>
          <w:lang w:val="lv-LV"/>
        </w:rPr>
        <w:t>Otrā atklātā daudzcentru pētījumā pacienti saņēma ārstēšanu ar TOBI Podhaler (1</w:t>
      </w:r>
      <w:r w:rsidR="009E0ABF" w:rsidRPr="006F31B7">
        <w:rPr>
          <w:lang w:val="lv-LV"/>
        </w:rPr>
        <w:t>1</w:t>
      </w:r>
      <w:r w:rsidRPr="006F31B7">
        <w:rPr>
          <w:lang w:val="lv-LV"/>
        </w:rPr>
        <w:t>2 mg) vai tobramicīna 300 mg/5 ml šķīdumu izsmidzināšanai</w:t>
      </w:r>
      <w:r w:rsidR="009E0ABF" w:rsidRPr="006F31B7">
        <w:rPr>
          <w:lang w:val="lv-LV"/>
        </w:rPr>
        <w:t xml:space="preserve"> (TOBI)</w:t>
      </w:r>
      <w:r w:rsidRPr="006F31B7">
        <w:rPr>
          <w:lang w:val="lv-LV"/>
        </w:rPr>
        <w:t>, lietojot tos div</w:t>
      </w:r>
      <w:r w:rsidR="00065B6D" w:rsidRPr="006F31B7">
        <w:rPr>
          <w:lang w:val="lv-LV"/>
        </w:rPr>
        <w:t xml:space="preserve">as </w:t>
      </w:r>
      <w:r w:rsidRPr="006F31B7">
        <w:rPr>
          <w:lang w:val="lv-LV"/>
        </w:rPr>
        <w:t>reiz</w:t>
      </w:r>
      <w:r w:rsidR="00065B6D" w:rsidRPr="006F31B7">
        <w:rPr>
          <w:lang w:val="lv-LV"/>
        </w:rPr>
        <w:t>es</w:t>
      </w:r>
      <w:r w:rsidRPr="006F31B7">
        <w:rPr>
          <w:lang w:val="lv-LV"/>
        </w:rPr>
        <w:t xml:space="preserve"> dienā trīs ciklus. Lielākā daļa pacientu bija iepriekš ar tobramicīnu ārstēti pieaugušie ar hronisku plaušu </w:t>
      </w:r>
      <w:r w:rsidR="009E388F" w:rsidRPr="006F31B7">
        <w:rPr>
          <w:i/>
          <w:lang w:val="lv-LV"/>
        </w:rPr>
        <w:t>P.</w:t>
      </w:r>
      <w:r w:rsidR="00CB2B4A" w:rsidRPr="006F31B7">
        <w:rPr>
          <w:i/>
          <w:lang w:val="lv-LV"/>
        </w:rPr>
        <w:t xml:space="preserve"> </w:t>
      </w:r>
      <w:r w:rsidR="009E388F" w:rsidRPr="006F31B7">
        <w:rPr>
          <w:i/>
          <w:lang w:val="lv-LV"/>
        </w:rPr>
        <w:t>aeruginosa</w:t>
      </w:r>
      <w:r w:rsidRPr="006F31B7">
        <w:rPr>
          <w:lang w:val="lv-LV"/>
        </w:rPr>
        <w:t xml:space="preserve"> infekciju.</w:t>
      </w:r>
    </w:p>
    <w:p w14:paraId="3AC6FA91" w14:textId="77777777" w:rsidR="00DC1ACA" w:rsidRPr="006F31B7" w:rsidRDefault="00DC1ACA" w:rsidP="001C59BC">
      <w:pPr>
        <w:spacing w:line="240" w:lineRule="auto"/>
        <w:rPr>
          <w:lang w:val="lv-LV"/>
        </w:rPr>
      </w:pPr>
    </w:p>
    <w:p w14:paraId="7E876CCE" w14:textId="77777777" w:rsidR="00DC1ACA" w:rsidRPr="006F31B7" w:rsidRDefault="00DC1ACA" w:rsidP="001C59BC">
      <w:pPr>
        <w:spacing w:line="240" w:lineRule="auto"/>
        <w:rPr>
          <w:lang w:val="lv-LV"/>
        </w:rPr>
      </w:pPr>
      <w:r w:rsidRPr="006F31B7">
        <w:rPr>
          <w:lang w:val="lv-LV"/>
        </w:rPr>
        <w:t xml:space="preserve">Ārstēšana gan ar TOBI Podhaler, gan </w:t>
      </w:r>
      <w:r w:rsidR="00261570" w:rsidRPr="006F31B7">
        <w:rPr>
          <w:lang w:val="lv-LV"/>
        </w:rPr>
        <w:t>tobramicīn</w:t>
      </w:r>
      <w:r w:rsidR="00E60560" w:rsidRPr="006F31B7">
        <w:rPr>
          <w:lang w:val="lv-LV"/>
        </w:rPr>
        <w:t>a</w:t>
      </w:r>
      <w:r w:rsidR="00261570" w:rsidRPr="006F31B7">
        <w:rPr>
          <w:lang w:val="lv-LV"/>
        </w:rPr>
        <w:t xml:space="preserve"> 300 mg/5 ml</w:t>
      </w:r>
      <w:r w:rsidRPr="006F31B7">
        <w:rPr>
          <w:lang w:val="lv-LV"/>
        </w:rPr>
        <w:t xml:space="preserve"> šķīdumu izsmidzināšanai </w:t>
      </w:r>
      <w:r w:rsidR="009E0ABF" w:rsidRPr="006F31B7">
        <w:rPr>
          <w:lang w:val="lv-LV"/>
        </w:rPr>
        <w:t xml:space="preserve">(TOBI) </w:t>
      </w:r>
      <w:r w:rsidRPr="006F31B7">
        <w:rPr>
          <w:lang w:val="lv-LV"/>
        </w:rPr>
        <w:t>izraisīja relatīvu paredzētā FEV</w:t>
      </w:r>
      <w:r w:rsidRPr="006F31B7">
        <w:rPr>
          <w:vertAlign w:val="subscript"/>
          <w:lang w:val="lv-LV"/>
        </w:rPr>
        <w:t>1</w:t>
      </w:r>
      <w:r w:rsidRPr="006F31B7">
        <w:rPr>
          <w:lang w:val="lv-LV"/>
        </w:rPr>
        <w:t xml:space="preserve"> procenta palielināšanos trešā ārstēšanas cikla 28. dienā salīdzinājumā ar pētījuma sākumu par attiecīgi 5,8% un 4,7%. Paredzētā FEV</w:t>
      </w:r>
      <w:r w:rsidRPr="006F31B7">
        <w:rPr>
          <w:vertAlign w:val="subscript"/>
          <w:lang w:val="lv-LV"/>
        </w:rPr>
        <w:t>1</w:t>
      </w:r>
      <w:r w:rsidRPr="006F31B7">
        <w:rPr>
          <w:lang w:val="lv-LV"/>
        </w:rPr>
        <w:t xml:space="preserve"> procenta uzlabošanās TOBI Podhaler terapijas grupā bija skaitliski lielāka un statistiski līdzvērtīga kā </w:t>
      </w:r>
      <w:r w:rsidR="009E0ABF" w:rsidRPr="006F31B7">
        <w:rPr>
          <w:lang w:val="lv-LV"/>
        </w:rPr>
        <w:t xml:space="preserve">TOBI </w:t>
      </w:r>
      <w:r w:rsidRPr="006F31B7">
        <w:rPr>
          <w:lang w:val="lv-LV"/>
        </w:rPr>
        <w:t>izsmidzināmam šķīdumam. Plaušu darbības uzlabošanās apjoms šajā pētījumā bija mazāks, tas skaidrojams ar iepriekšēju inhalējamā tobramicīna lietošanu šajā pacientu populācijā.</w:t>
      </w:r>
      <w:r w:rsidR="002D1D7F" w:rsidRPr="006F31B7">
        <w:rPr>
          <w:lang w:val="lv-LV"/>
        </w:rPr>
        <w:t xml:space="preserve"> </w:t>
      </w:r>
      <w:r w:rsidR="00E60560" w:rsidRPr="006F31B7">
        <w:rPr>
          <w:lang w:val="lv-LV"/>
        </w:rPr>
        <w:t xml:space="preserve">Gan TOBI Podhaler, gan </w:t>
      </w:r>
      <w:r w:rsidR="009E0ABF" w:rsidRPr="006F31B7">
        <w:rPr>
          <w:lang w:val="lv-LV"/>
        </w:rPr>
        <w:t xml:space="preserve">TOBI </w:t>
      </w:r>
      <w:r w:rsidR="00E60560" w:rsidRPr="006F31B7">
        <w:rPr>
          <w:lang w:val="lv-LV"/>
        </w:rPr>
        <w:t xml:space="preserve">šķīduma izsmidzināšanai grupā vairāk nekā puse pacientu saņēma jaunu (papildus) anti-pseidomonu antibiotiku </w:t>
      </w:r>
      <w:r w:rsidR="002D1D7F" w:rsidRPr="006F31B7">
        <w:rPr>
          <w:lang w:val="lv-LV"/>
        </w:rPr>
        <w:t>(</w:t>
      </w:r>
      <w:r w:rsidR="00E60560" w:rsidRPr="006F31B7">
        <w:rPr>
          <w:lang w:val="lv-LV"/>
        </w:rPr>
        <w:t xml:space="preserve">attiecīgi </w:t>
      </w:r>
      <w:r w:rsidR="002D1D7F" w:rsidRPr="006F31B7">
        <w:rPr>
          <w:lang w:val="lv-LV"/>
        </w:rPr>
        <w:t>64</w:t>
      </w:r>
      <w:r w:rsidR="00E60560" w:rsidRPr="006F31B7">
        <w:rPr>
          <w:lang w:val="lv-LV"/>
        </w:rPr>
        <w:t>,</w:t>
      </w:r>
      <w:r w:rsidR="002D1D7F" w:rsidRPr="006F31B7">
        <w:rPr>
          <w:lang w:val="lv-LV"/>
        </w:rPr>
        <w:t xml:space="preserve">9% </w:t>
      </w:r>
      <w:r w:rsidR="00E60560" w:rsidRPr="006F31B7">
        <w:rPr>
          <w:lang w:val="lv-LV"/>
        </w:rPr>
        <w:t>un</w:t>
      </w:r>
      <w:r w:rsidR="002D1D7F" w:rsidRPr="006F31B7">
        <w:rPr>
          <w:lang w:val="lv-LV"/>
        </w:rPr>
        <w:t xml:space="preserve"> 54</w:t>
      </w:r>
      <w:r w:rsidR="00E60560" w:rsidRPr="006F31B7">
        <w:rPr>
          <w:lang w:val="lv-LV"/>
        </w:rPr>
        <w:t>,</w:t>
      </w:r>
      <w:r w:rsidR="002D1D7F" w:rsidRPr="006F31B7">
        <w:rPr>
          <w:lang w:val="lv-LV"/>
        </w:rPr>
        <w:t xml:space="preserve">5%, </w:t>
      </w:r>
      <w:r w:rsidR="00E60560" w:rsidRPr="006F31B7">
        <w:rPr>
          <w:lang w:val="lv-LV"/>
        </w:rPr>
        <w:t>starpība galvenokārt saistīta ar ciprofloksacīna iekšķīgu lietošanu</w:t>
      </w:r>
      <w:r w:rsidR="002D1D7F" w:rsidRPr="006F31B7">
        <w:rPr>
          <w:lang w:val="lv-LV"/>
        </w:rPr>
        <w:t xml:space="preserve">). </w:t>
      </w:r>
      <w:r w:rsidR="00E60560" w:rsidRPr="006F31B7">
        <w:rPr>
          <w:lang w:val="lv-LV"/>
        </w:rPr>
        <w:t xml:space="preserve">Pacientu, kuriem bija nepieciešama hospitalizācija elpošanas </w:t>
      </w:r>
      <w:r w:rsidR="007C6714" w:rsidRPr="006F31B7">
        <w:rPr>
          <w:lang w:val="lv-LV"/>
        </w:rPr>
        <w:t>traucējumu</w:t>
      </w:r>
      <w:r w:rsidR="00E60560" w:rsidRPr="006F31B7">
        <w:rPr>
          <w:lang w:val="lv-LV"/>
        </w:rPr>
        <w:t xml:space="preserve"> dēļ, attiecība bija </w:t>
      </w:r>
      <w:r w:rsidR="002D1D7F" w:rsidRPr="006F31B7">
        <w:rPr>
          <w:lang w:val="lv-LV"/>
        </w:rPr>
        <w:t>24</w:t>
      </w:r>
      <w:r w:rsidR="00E60560" w:rsidRPr="006F31B7">
        <w:rPr>
          <w:lang w:val="lv-LV"/>
        </w:rPr>
        <w:t>,</w:t>
      </w:r>
      <w:r w:rsidR="002D1D7F" w:rsidRPr="006F31B7">
        <w:rPr>
          <w:lang w:val="lv-LV"/>
        </w:rPr>
        <w:t xml:space="preserve">4% TOBI Podhaler </w:t>
      </w:r>
      <w:r w:rsidR="00E60560" w:rsidRPr="006F31B7">
        <w:rPr>
          <w:lang w:val="lv-LV"/>
        </w:rPr>
        <w:t xml:space="preserve">un </w:t>
      </w:r>
      <w:r w:rsidR="002D1D7F" w:rsidRPr="006F31B7">
        <w:rPr>
          <w:lang w:val="lv-LV"/>
        </w:rPr>
        <w:t>22</w:t>
      </w:r>
      <w:r w:rsidR="00E60560" w:rsidRPr="006F31B7">
        <w:rPr>
          <w:lang w:val="lv-LV"/>
        </w:rPr>
        <w:t>,</w:t>
      </w:r>
      <w:r w:rsidR="002D1D7F" w:rsidRPr="006F31B7">
        <w:rPr>
          <w:lang w:val="lv-LV"/>
        </w:rPr>
        <w:t xml:space="preserve">0% </w:t>
      </w:r>
      <w:r w:rsidR="009E0ABF" w:rsidRPr="006F31B7">
        <w:rPr>
          <w:lang w:val="lv-LV"/>
        </w:rPr>
        <w:t xml:space="preserve">TOBI </w:t>
      </w:r>
      <w:r w:rsidR="00E60560" w:rsidRPr="006F31B7">
        <w:rPr>
          <w:lang w:val="lv-LV"/>
        </w:rPr>
        <w:t>šķīduma izsmidzināšanai grupā</w:t>
      </w:r>
      <w:r w:rsidR="002D1D7F" w:rsidRPr="006F31B7">
        <w:rPr>
          <w:lang w:val="lv-LV"/>
        </w:rPr>
        <w:t>.</w:t>
      </w:r>
    </w:p>
    <w:p w14:paraId="2C661CC3" w14:textId="77777777" w:rsidR="00DC1ACA" w:rsidRPr="006F31B7" w:rsidRDefault="00DC1ACA" w:rsidP="001C59BC">
      <w:pPr>
        <w:spacing w:line="240" w:lineRule="auto"/>
        <w:rPr>
          <w:lang w:val="lv-LV"/>
        </w:rPr>
      </w:pPr>
    </w:p>
    <w:p w14:paraId="646A3D7A" w14:textId="77777777" w:rsidR="009E0ABF" w:rsidRPr="006F31B7" w:rsidRDefault="00DC1ACA" w:rsidP="001C59BC">
      <w:pPr>
        <w:spacing w:line="240" w:lineRule="auto"/>
        <w:rPr>
          <w:lang w:val="lv-LV"/>
        </w:rPr>
      </w:pPr>
      <w:r w:rsidRPr="006F31B7">
        <w:rPr>
          <w:lang w:val="lv-LV"/>
        </w:rPr>
        <w:t>Konstatēja FEV</w:t>
      </w:r>
      <w:r w:rsidRPr="006F31B7">
        <w:rPr>
          <w:vertAlign w:val="subscript"/>
          <w:lang w:val="lv-LV"/>
        </w:rPr>
        <w:t>1</w:t>
      </w:r>
      <w:r w:rsidRPr="006F31B7">
        <w:rPr>
          <w:lang w:val="lv-LV"/>
        </w:rPr>
        <w:t xml:space="preserve"> reakcijas atšķirību atbilstoši vecumam. Pacientiem līdz 20 gadu vecumam paredzētā FEV</w:t>
      </w:r>
      <w:r w:rsidRPr="006F31B7">
        <w:rPr>
          <w:vertAlign w:val="subscript"/>
          <w:lang w:val="lv-LV"/>
        </w:rPr>
        <w:t>1</w:t>
      </w:r>
      <w:r w:rsidRPr="006F31B7">
        <w:rPr>
          <w:lang w:val="lv-LV"/>
        </w:rPr>
        <w:t xml:space="preserve"> procenta palielināšanās salīdzinājumā ar pētījuma sākumu bija lielāka: 11,3% TOBI Podhaler un 6,9% </w:t>
      </w:r>
      <w:r w:rsidR="005D02E5" w:rsidRPr="006F31B7">
        <w:rPr>
          <w:lang w:val="lv-LV"/>
        </w:rPr>
        <w:t xml:space="preserve">šķīduma izsmidzināšanai </w:t>
      </w:r>
      <w:r w:rsidRPr="006F31B7">
        <w:rPr>
          <w:lang w:val="lv-LV"/>
        </w:rPr>
        <w:t>gadījumā pēc 3</w:t>
      </w:r>
      <w:r w:rsidR="008178F5" w:rsidRPr="006F31B7">
        <w:rPr>
          <w:lang w:val="lv-LV"/>
        </w:rPr>
        <w:t> </w:t>
      </w:r>
      <w:r w:rsidRPr="006F31B7">
        <w:rPr>
          <w:lang w:val="lv-LV"/>
        </w:rPr>
        <w:t xml:space="preserve">cikliem. </w:t>
      </w:r>
      <w:r w:rsidR="00533E29" w:rsidRPr="006F31B7">
        <w:rPr>
          <w:lang w:val="lv-LV"/>
        </w:rPr>
        <w:t>Pacientiem vec</w:t>
      </w:r>
      <w:r w:rsidR="00E9358C" w:rsidRPr="006F31B7">
        <w:rPr>
          <w:lang w:val="lv-LV"/>
        </w:rPr>
        <w:t>ākiem par</w:t>
      </w:r>
      <w:r w:rsidR="00533E29" w:rsidRPr="006F31B7">
        <w:rPr>
          <w:lang w:val="lv-LV"/>
        </w:rPr>
        <w:t xml:space="preserve"> ≥20 gadi</w:t>
      </w:r>
      <w:r w:rsidR="00E9358C" w:rsidRPr="006F31B7">
        <w:rPr>
          <w:lang w:val="lv-LV"/>
        </w:rPr>
        <w:t>em</w:t>
      </w:r>
      <w:r w:rsidR="00533E29" w:rsidRPr="006F31B7">
        <w:rPr>
          <w:lang w:val="lv-LV"/>
        </w:rPr>
        <w:t xml:space="preserve"> novēroja skaitliski mazāku atbildes reakcijas biežumu</w:t>
      </w:r>
      <w:r w:rsidR="009E0ABF" w:rsidRPr="006F31B7">
        <w:rPr>
          <w:lang w:val="lv-LV"/>
        </w:rPr>
        <w:t xml:space="preserve">: </w:t>
      </w:r>
      <w:r w:rsidR="00533E29" w:rsidRPr="006F31B7">
        <w:rPr>
          <w:lang w:val="lv-LV"/>
        </w:rPr>
        <w:t>s</w:t>
      </w:r>
      <w:r w:rsidRPr="006F31B7">
        <w:rPr>
          <w:lang w:val="lv-LV"/>
        </w:rPr>
        <w:t>ākotnējā FEV</w:t>
      </w:r>
      <w:r w:rsidRPr="006F31B7">
        <w:rPr>
          <w:vertAlign w:val="subscript"/>
          <w:lang w:val="lv-LV"/>
        </w:rPr>
        <w:t>1</w:t>
      </w:r>
      <w:r w:rsidRPr="006F31B7">
        <w:rPr>
          <w:lang w:val="lv-LV"/>
        </w:rPr>
        <w:t xml:space="preserve"> pārmaiņas, kas novērotas ≥20 gadus veciem pacientiem, bija mazākas (0,3%, lietojot TOBI Podhaler, un 0,9%, lietojot </w:t>
      </w:r>
      <w:r w:rsidR="009E0ABF" w:rsidRPr="006F31B7">
        <w:rPr>
          <w:lang w:val="lv-LV"/>
        </w:rPr>
        <w:t xml:space="preserve">TOBI </w:t>
      </w:r>
      <w:r w:rsidR="005D02E5" w:rsidRPr="006F31B7">
        <w:rPr>
          <w:lang w:val="lv-LV"/>
        </w:rPr>
        <w:t>šķīdumu izsmidzināšanai</w:t>
      </w:r>
      <w:r w:rsidRPr="006F31B7">
        <w:rPr>
          <w:lang w:val="lv-LV"/>
        </w:rPr>
        <w:t>).</w:t>
      </w:r>
    </w:p>
    <w:p w14:paraId="5AC56CF3" w14:textId="77777777" w:rsidR="009E0ABF" w:rsidRPr="006F31B7" w:rsidRDefault="009E0ABF" w:rsidP="001C59BC">
      <w:pPr>
        <w:spacing w:line="240" w:lineRule="auto"/>
        <w:rPr>
          <w:lang w:val="lv-LV"/>
        </w:rPr>
      </w:pPr>
    </w:p>
    <w:p w14:paraId="62F19B3D" w14:textId="77777777" w:rsidR="00DC1ACA" w:rsidRPr="006F31B7" w:rsidRDefault="009E0ABF" w:rsidP="001C59BC">
      <w:pPr>
        <w:spacing w:line="240" w:lineRule="auto"/>
        <w:rPr>
          <w:lang w:val="lv-LV"/>
        </w:rPr>
      </w:pPr>
      <w:r w:rsidRPr="006F31B7">
        <w:rPr>
          <w:lang w:val="lv-LV"/>
        </w:rPr>
        <w:t>Turklāt</w:t>
      </w:r>
      <w:r w:rsidR="00DC1ACA" w:rsidRPr="006F31B7">
        <w:rPr>
          <w:lang w:val="lv-LV"/>
        </w:rPr>
        <w:t xml:space="preserve"> </w:t>
      </w:r>
      <w:r w:rsidR="00FA6AD2" w:rsidRPr="006F31B7">
        <w:rPr>
          <w:lang w:val="lv-LV"/>
        </w:rPr>
        <w:t xml:space="preserve">TOBI Podhaler un </w:t>
      </w:r>
      <w:r w:rsidR="00AB0E05" w:rsidRPr="006F31B7">
        <w:rPr>
          <w:lang w:val="lv-LV"/>
        </w:rPr>
        <w:t xml:space="preserve">TOBI </w:t>
      </w:r>
      <w:r w:rsidR="00FA6AD2" w:rsidRPr="006F31B7">
        <w:rPr>
          <w:lang w:val="lv-LV"/>
        </w:rPr>
        <w:t>šķīduma izsmidzināšanai grupās attiecīgi 30% un 36% pieaugušo pacientu tika sasniegts paredzētā FEV</w:t>
      </w:r>
      <w:r w:rsidR="00FA6AD2" w:rsidRPr="006F31B7">
        <w:rPr>
          <w:vertAlign w:val="subscript"/>
          <w:lang w:val="lv-LV"/>
        </w:rPr>
        <w:t>1</w:t>
      </w:r>
      <w:r w:rsidR="00FA6AD2" w:rsidRPr="006F31B7">
        <w:rPr>
          <w:lang w:val="lv-LV"/>
        </w:rPr>
        <w:t xml:space="preserve"> pieaugums par 6%</w:t>
      </w:r>
      <w:r w:rsidR="005D02E5" w:rsidRPr="006F31B7">
        <w:rPr>
          <w:lang w:val="lv-LV"/>
        </w:rPr>
        <w:t>.</w:t>
      </w:r>
    </w:p>
    <w:p w14:paraId="69DD61C1" w14:textId="77777777" w:rsidR="005D02E5" w:rsidRPr="006F31B7" w:rsidRDefault="005D02E5" w:rsidP="001C59BC">
      <w:pPr>
        <w:spacing w:line="240" w:lineRule="auto"/>
        <w:rPr>
          <w:lang w:val="lv-LV"/>
        </w:rPr>
      </w:pPr>
    </w:p>
    <w:p w14:paraId="6CFC06D9" w14:textId="77777777" w:rsidR="00D87369" w:rsidRPr="006F31B7" w:rsidRDefault="00D87369" w:rsidP="001C59BC">
      <w:pPr>
        <w:spacing w:line="240" w:lineRule="auto"/>
        <w:rPr>
          <w:lang w:val="lv-LV"/>
        </w:rPr>
      </w:pPr>
      <w:r w:rsidRPr="006F31B7">
        <w:rPr>
          <w:lang w:val="lv-LV"/>
        </w:rPr>
        <w:t xml:space="preserve">28 dienu ilga ārstēšana ar TOBI Podhaler un šķīdumu izsmidzināšanai statistiski nozīmīgi samazināja </w:t>
      </w:r>
      <w:r w:rsidRPr="006F31B7">
        <w:rPr>
          <w:i/>
          <w:iCs/>
          <w:lang w:val="lv-LV"/>
        </w:rPr>
        <w:t>P. aeruginosa</w:t>
      </w:r>
      <w:r w:rsidRPr="006F31B7">
        <w:rPr>
          <w:lang w:val="lv-LV"/>
        </w:rPr>
        <w:t xml:space="preserve"> krēpu blīvumu (attiecīgi </w:t>
      </w:r>
      <w:r w:rsidR="00D6332A" w:rsidRPr="006F31B7">
        <w:rPr>
          <w:noProof/>
          <w:lang w:val="lv-LV"/>
        </w:rPr>
        <w:noBreakHyphen/>
      </w:r>
      <w:r w:rsidRPr="006F31B7">
        <w:rPr>
          <w:lang w:val="lv-LV"/>
        </w:rPr>
        <w:t>1,61</w:t>
      </w:r>
      <w:r w:rsidR="009813B8" w:rsidRPr="006F31B7">
        <w:rPr>
          <w:lang w:val="lv-LV"/>
        </w:rPr>
        <w:t> </w:t>
      </w:r>
      <w:r w:rsidRPr="006F31B7">
        <w:rPr>
          <w:lang w:val="lv-LV"/>
        </w:rPr>
        <w:t>log</w:t>
      </w:r>
      <w:r w:rsidRPr="006F31B7">
        <w:rPr>
          <w:vertAlign w:val="subscript"/>
          <w:lang w:val="lv-LV"/>
        </w:rPr>
        <w:t>10</w:t>
      </w:r>
      <w:r w:rsidRPr="006F31B7">
        <w:rPr>
          <w:lang w:val="lv-LV"/>
        </w:rPr>
        <w:t xml:space="preserve"> CFU un </w:t>
      </w:r>
      <w:r w:rsidR="00D6332A" w:rsidRPr="006F31B7">
        <w:rPr>
          <w:noProof/>
          <w:lang w:val="lv-LV"/>
        </w:rPr>
        <w:noBreakHyphen/>
      </w:r>
      <w:r w:rsidRPr="006F31B7">
        <w:rPr>
          <w:lang w:val="lv-LV"/>
        </w:rPr>
        <w:t>0,77</w:t>
      </w:r>
      <w:r w:rsidR="009813B8" w:rsidRPr="006F31B7">
        <w:rPr>
          <w:lang w:val="lv-LV"/>
        </w:rPr>
        <w:t> </w:t>
      </w:r>
      <w:r w:rsidRPr="006F31B7">
        <w:rPr>
          <w:lang w:val="lv-LV"/>
        </w:rPr>
        <w:t>log</w:t>
      </w:r>
      <w:r w:rsidRPr="006F31B7">
        <w:rPr>
          <w:vertAlign w:val="subscript"/>
          <w:lang w:val="lv-LV"/>
        </w:rPr>
        <w:t>10</w:t>
      </w:r>
      <w:r w:rsidRPr="006F31B7">
        <w:rPr>
          <w:lang w:val="lv-LV"/>
        </w:rPr>
        <w:t xml:space="preserve"> CFU).</w:t>
      </w:r>
      <w:r w:rsidR="00E21615" w:rsidRPr="006F31B7">
        <w:rPr>
          <w:i/>
          <w:lang w:val="lv-LV"/>
        </w:rPr>
        <w:t xml:space="preserve"> P.</w:t>
      </w:r>
      <w:r w:rsidR="00CB2B4A" w:rsidRPr="006F31B7">
        <w:rPr>
          <w:i/>
          <w:lang w:val="lv-LV"/>
        </w:rPr>
        <w:t xml:space="preserve"> </w:t>
      </w:r>
      <w:r w:rsidR="00E21615" w:rsidRPr="006F31B7">
        <w:rPr>
          <w:i/>
          <w:lang w:val="lv-LV"/>
        </w:rPr>
        <w:t>aeruginosa</w:t>
      </w:r>
      <w:r w:rsidR="00E21615" w:rsidRPr="006F31B7">
        <w:rPr>
          <w:lang w:val="lv-LV"/>
        </w:rPr>
        <w:t xml:space="preserve"> blīvuma </w:t>
      </w:r>
      <w:r w:rsidR="00E21615" w:rsidRPr="006F31B7">
        <w:rPr>
          <w:lang w:val="lv-LV"/>
        </w:rPr>
        <w:lastRenderedPageBreak/>
        <w:t xml:space="preserve">nomākums krēpās bija līdzīgs visās vecuma grupās abiem terapijas veidiem. Abos pētījumos bija novērojama tendence pēc 28 dienu ārstēšanas pārtraukuma perioda atjaunoties </w:t>
      </w:r>
      <w:r w:rsidR="00E21615" w:rsidRPr="006F31B7">
        <w:rPr>
          <w:i/>
          <w:lang w:val="lv-LV"/>
        </w:rPr>
        <w:t>P.</w:t>
      </w:r>
      <w:r w:rsidR="00CB2B4A" w:rsidRPr="006F31B7">
        <w:rPr>
          <w:i/>
          <w:lang w:val="lv-LV"/>
        </w:rPr>
        <w:t xml:space="preserve"> </w:t>
      </w:r>
      <w:r w:rsidR="00E21615" w:rsidRPr="006F31B7">
        <w:rPr>
          <w:i/>
          <w:lang w:val="lv-LV"/>
        </w:rPr>
        <w:t>aeruginosa</w:t>
      </w:r>
      <w:r w:rsidR="00E21615" w:rsidRPr="006F31B7">
        <w:rPr>
          <w:lang w:val="lv-LV"/>
        </w:rPr>
        <w:t xml:space="preserve"> sākotnējam blīvumam, kas bija atgriezenisks pēc atkārtotas 28 dienu ilgas ārstēšanas.</w:t>
      </w:r>
    </w:p>
    <w:p w14:paraId="1B9F9597" w14:textId="77777777" w:rsidR="005D02E5" w:rsidRPr="006F31B7" w:rsidRDefault="005D02E5" w:rsidP="001C59BC">
      <w:pPr>
        <w:spacing w:line="240" w:lineRule="auto"/>
        <w:rPr>
          <w:lang w:val="lv-LV"/>
        </w:rPr>
      </w:pPr>
    </w:p>
    <w:p w14:paraId="543A84EA" w14:textId="77777777" w:rsidR="00DC1ACA" w:rsidRPr="006F31B7" w:rsidRDefault="005D02E5" w:rsidP="001C59BC">
      <w:pPr>
        <w:spacing w:line="240" w:lineRule="auto"/>
        <w:rPr>
          <w:lang w:val="lv-LV"/>
        </w:rPr>
      </w:pPr>
      <w:r w:rsidRPr="006F31B7">
        <w:rPr>
          <w:lang w:val="lv-LV"/>
        </w:rPr>
        <w:t>A</w:t>
      </w:r>
      <w:r w:rsidR="00DC1ACA" w:rsidRPr="006F31B7">
        <w:rPr>
          <w:lang w:val="lv-LV"/>
        </w:rPr>
        <w:t>r aktīvu līdzekli kontrolētā pētījumā TOBI Podhaler devas ievadīšana bija ātrāka ar vidējo atšķirību aptuveni 14 minūtes (6 minūtes salīdzinājumā ar 20 minūtēm izsmidzināmam šķīdumam). Pacienti ziņoja par ērtu lietošanu, un vispārējā apmierinātība</w:t>
      </w:r>
      <w:r w:rsidR="0028674D" w:rsidRPr="006F31B7">
        <w:rPr>
          <w:lang w:val="lv-LV"/>
        </w:rPr>
        <w:t xml:space="preserve"> (apkopojot datus no pacientu aizpildītajām aptaujas </w:t>
      </w:r>
      <w:r w:rsidR="00D90DE8" w:rsidRPr="006F31B7">
        <w:rPr>
          <w:lang w:val="lv-LV"/>
        </w:rPr>
        <w:t>anketām</w:t>
      </w:r>
      <w:r w:rsidR="0028674D" w:rsidRPr="006F31B7">
        <w:rPr>
          <w:lang w:val="lv-LV"/>
        </w:rPr>
        <w:t>)</w:t>
      </w:r>
      <w:r w:rsidR="00DC1ACA" w:rsidRPr="006F31B7">
        <w:rPr>
          <w:lang w:val="lv-LV"/>
        </w:rPr>
        <w:t xml:space="preserve"> ar ārstēšanu TOBI Podhaler lietotājiem katrā ciklā konsekventi bija lielāka nekā tobramicīna izsmidzināmā šķīduma lietotājiem.</w:t>
      </w:r>
    </w:p>
    <w:p w14:paraId="6409F4A6" w14:textId="77777777" w:rsidR="00876B50" w:rsidRPr="006F31B7" w:rsidRDefault="00876B50" w:rsidP="001C59BC">
      <w:pPr>
        <w:spacing w:line="240" w:lineRule="auto"/>
        <w:rPr>
          <w:lang w:val="lv-LV"/>
        </w:rPr>
      </w:pPr>
    </w:p>
    <w:p w14:paraId="6CFB76DE" w14:textId="77777777" w:rsidR="00876B50" w:rsidRPr="006F31B7" w:rsidRDefault="00876B50" w:rsidP="001C59BC">
      <w:pPr>
        <w:spacing w:line="240" w:lineRule="auto"/>
        <w:rPr>
          <w:lang w:val="lv-LV"/>
        </w:rPr>
      </w:pPr>
      <w:r w:rsidRPr="006F31B7">
        <w:rPr>
          <w:lang w:val="lv-LV"/>
        </w:rPr>
        <w:t xml:space="preserve">Drošuma rezultātus skatīt </w:t>
      </w:r>
      <w:r w:rsidR="00EE24C4" w:rsidRPr="006F31B7">
        <w:rPr>
          <w:lang w:val="lv-LV"/>
        </w:rPr>
        <w:t>4.8. </w:t>
      </w:r>
      <w:r w:rsidRPr="006F31B7">
        <w:rPr>
          <w:lang w:val="lv-LV"/>
        </w:rPr>
        <w:t>apakšpunktā.</w:t>
      </w:r>
    </w:p>
    <w:p w14:paraId="060C1871" w14:textId="77777777" w:rsidR="00DC1ACA" w:rsidRPr="006F31B7" w:rsidRDefault="00DC1ACA" w:rsidP="001C59BC">
      <w:pPr>
        <w:spacing w:line="240" w:lineRule="auto"/>
        <w:rPr>
          <w:lang w:val="lv-LV"/>
        </w:rPr>
      </w:pPr>
    </w:p>
    <w:p w14:paraId="191248D9" w14:textId="77777777" w:rsidR="007012BE" w:rsidRPr="006F31B7" w:rsidRDefault="007012BE" w:rsidP="001C59BC">
      <w:pPr>
        <w:keepNext/>
        <w:spacing w:line="240" w:lineRule="auto"/>
        <w:rPr>
          <w:u w:val="single"/>
          <w:lang w:val="lv-LV"/>
        </w:rPr>
      </w:pPr>
      <w:r w:rsidRPr="006F31B7">
        <w:rPr>
          <w:u w:val="single"/>
          <w:lang w:val="lv-LV"/>
        </w:rPr>
        <w:t>Pediatriskā populācija</w:t>
      </w:r>
    </w:p>
    <w:p w14:paraId="16E2ADAD" w14:textId="77777777" w:rsidR="008233B8" w:rsidRPr="006F31B7" w:rsidRDefault="007012BE" w:rsidP="001C59BC">
      <w:pPr>
        <w:spacing w:line="240" w:lineRule="auto"/>
        <w:rPr>
          <w:lang w:val="lv-LV"/>
        </w:rPr>
      </w:pPr>
      <w:r w:rsidRPr="006F31B7">
        <w:rPr>
          <w:lang w:val="lv-LV"/>
        </w:rPr>
        <w:t xml:space="preserve">Eiropas Zāļu aģentūra atbrīvojusi no pienākuma iesniegt pētījumu rezultātus TOBI Podhaler vienā vai vairākās pediatriskās populācijas apakšgrupās </w:t>
      </w:r>
      <w:r w:rsidR="00B61829" w:rsidRPr="006F31B7">
        <w:rPr>
          <w:i/>
          <w:lang w:val="lv-LV"/>
        </w:rPr>
        <w:t>Pseudomonas aeruginosa</w:t>
      </w:r>
      <w:r w:rsidR="00B61829" w:rsidRPr="006F31B7">
        <w:rPr>
          <w:lang w:val="lv-LV"/>
        </w:rPr>
        <w:t xml:space="preserve"> </w:t>
      </w:r>
      <w:r w:rsidR="00D56661" w:rsidRPr="006F31B7">
        <w:rPr>
          <w:lang w:val="lv-LV"/>
        </w:rPr>
        <w:t xml:space="preserve">izraisītas </w:t>
      </w:r>
      <w:r w:rsidR="00B61829" w:rsidRPr="006F31B7">
        <w:rPr>
          <w:lang w:val="lv-LV"/>
        </w:rPr>
        <w:t>plaušu infekcijas/kolonizācijas ārstēšanai pacientiem ar cistisko fibrozi (informāciju par lietošanu bērniem skatīt 4.2. apakšpunktā).</w:t>
      </w:r>
    </w:p>
    <w:p w14:paraId="112D8876" w14:textId="77777777" w:rsidR="007012BE" w:rsidRPr="006F31B7" w:rsidRDefault="007012BE" w:rsidP="001C59BC">
      <w:pPr>
        <w:spacing w:line="240" w:lineRule="auto"/>
        <w:rPr>
          <w:lang w:val="lv-LV"/>
        </w:rPr>
      </w:pPr>
    </w:p>
    <w:p w14:paraId="1AD8DCB4" w14:textId="77777777" w:rsidR="00DC1ACA" w:rsidRPr="006F31B7" w:rsidRDefault="00DC1ACA" w:rsidP="001C59BC">
      <w:pPr>
        <w:keepNext/>
        <w:tabs>
          <w:tab w:val="clear" w:pos="567"/>
        </w:tabs>
        <w:spacing w:line="240" w:lineRule="auto"/>
        <w:ind w:left="567" w:hanging="567"/>
        <w:rPr>
          <w:b/>
          <w:lang w:val="lv-LV"/>
        </w:rPr>
      </w:pPr>
      <w:r w:rsidRPr="006F31B7">
        <w:rPr>
          <w:b/>
          <w:lang w:val="lv-LV"/>
        </w:rPr>
        <w:t>5.2</w:t>
      </w:r>
      <w:r w:rsidR="00CE7E14" w:rsidRPr="006F31B7">
        <w:rPr>
          <w:b/>
          <w:lang w:val="lv-LV"/>
        </w:rPr>
        <w:t>.</w:t>
      </w:r>
      <w:r w:rsidRPr="006F31B7">
        <w:rPr>
          <w:b/>
          <w:lang w:val="lv-LV"/>
        </w:rPr>
        <w:tab/>
        <w:t>Farmakokinētiskās īpašības</w:t>
      </w:r>
    </w:p>
    <w:p w14:paraId="0C97A3F6" w14:textId="77777777" w:rsidR="00DC1ACA" w:rsidRPr="006F31B7" w:rsidRDefault="00DC1ACA" w:rsidP="001C59BC">
      <w:pPr>
        <w:keepNext/>
        <w:spacing w:line="240" w:lineRule="auto"/>
        <w:rPr>
          <w:lang w:val="lv-LV"/>
        </w:rPr>
      </w:pPr>
    </w:p>
    <w:p w14:paraId="3079BB2E" w14:textId="77777777" w:rsidR="00DC1ACA" w:rsidRPr="006F31B7" w:rsidRDefault="00DC1ACA" w:rsidP="001C59BC">
      <w:pPr>
        <w:keepNext/>
        <w:spacing w:line="240" w:lineRule="auto"/>
        <w:rPr>
          <w:u w:val="single"/>
          <w:lang w:val="lv-LV"/>
        </w:rPr>
      </w:pPr>
      <w:r w:rsidRPr="006F31B7">
        <w:rPr>
          <w:u w:val="single"/>
          <w:lang w:val="lv-LV"/>
        </w:rPr>
        <w:t>Uzsūkšanās</w:t>
      </w:r>
    </w:p>
    <w:p w14:paraId="490EB0FF" w14:textId="77777777" w:rsidR="008233B8" w:rsidRPr="006F31B7" w:rsidRDefault="008233B8" w:rsidP="001C59BC">
      <w:pPr>
        <w:keepNext/>
        <w:spacing w:line="240" w:lineRule="auto"/>
        <w:rPr>
          <w:u w:val="single"/>
          <w:lang w:val="lv-LV"/>
        </w:rPr>
      </w:pPr>
    </w:p>
    <w:p w14:paraId="53A905F2" w14:textId="77777777" w:rsidR="00DC1ACA" w:rsidRPr="006F31B7" w:rsidRDefault="00DC1ACA" w:rsidP="001C59BC">
      <w:pPr>
        <w:spacing w:line="240" w:lineRule="auto"/>
        <w:rPr>
          <w:lang w:val="lv-LV"/>
        </w:rPr>
      </w:pPr>
      <w:r w:rsidRPr="006F31B7">
        <w:rPr>
          <w:lang w:val="lv-LV"/>
        </w:rPr>
        <w:t>Paredzams, ka tobramicīna sistēmisko iedarbību pēc TOBI Podhaler inhalēšanas noteiks galvenokārt inhalētā zāļu daļa, jo tobramicīns, lietojot iekšķīgi, nozīmīgā daudzumā neuzsūcas.</w:t>
      </w:r>
    </w:p>
    <w:p w14:paraId="1655F08E" w14:textId="77777777" w:rsidR="00DC1ACA" w:rsidRPr="006F31B7" w:rsidRDefault="00DC1ACA" w:rsidP="001C59BC">
      <w:pPr>
        <w:spacing w:line="240" w:lineRule="auto"/>
        <w:rPr>
          <w:lang w:val="lv-LV"/>
        </w:rPr>
      </w:pPr>
    </w:p>
    <w:p w14:paraId="79FA30AE" w14:textId="77777777" w:rsidR="008233B8" w:rsidRPr="001164DB" w:rsidRDefault="00DC1ACA" w:rsidP="001C59BC">
      <w:pPr>
        <w:keepNext/>
        <w:spacing w:line="240" w:lineRule="auto"/>
        <w:rPr>
          <w:u w:val="single"/>
          <w:lang w:val="lv-LV"/>
        </w:rPr>
      </w:pPr>
      <w:r w:rsidRPr="001164DB">
        <w:rPr>
          <w:i/>
          <w:u w:val="single"/>
          <w:lang w:val="lv-LV"/>
        </w:rPr>
        <w:t>Koncentrācija serumā</w:t>
      </w:r>
    </w:p>
    <w:p w14:paraId="0E2A6CCA" w14:textId="77777777" w:rsidR="00DC1ACA" w:rsidRPr="006F31B7" w:rsidRDefault="008233B8" w:rsidP="001C59BC">
      <w:pPr>
        <w:spacing w:line="240" w:lineRule="auto"/>
        <w:rPr>
          <w:lang w:val="lv-LV"/>
        </w:rPr>
      </w:pPr>
      <w:r w:rsidRPr="006F31B7">
        <w:rPr>
          <w:lang w:val="lv-LV"/>
        </w:rPr>
        <w:t>P</w:t>
      </w:r>
      <w:r w:rsidR="00DC1ACA" w:rsidRPr="006F31B7">
        <w:rPr>
          <w:lang w:val="lv-LV"/>
        </w:rPr>
        <w:t>ēc vienreizējas 112 mg (4</w:t>
      </w:r>
      <w:r w:rsidR="008178F5" w:rsidRPr="006F31B7">
        <w:rPr>
          <w:lang w:val="lv-LV"/>
        </w:rPr>
        <w:t> </w:t>
      </w:r>
      <w:r w:rsidR="00DC1ACA" w:rsidRPr="006F31B7">
        <w:rPr>
          <w:lang w:val="lv-LV"/>
        </w:rPr>
        <w:t>x</w:t>
      </w:r>
      <w:r w:rsidR="008178F5" w:rsidRPr="006F31B7">
        <w:rPr>
          <w:lang w:val="lv-LV"/>
        </w:rPr>
        <w:t> </w:t>
      </w:r>
      <w:r w:rsidR="00DC1ACA" w:rsidRPr="006F31B7">
        <w:rPr>
          <w:lang w:val="lv-LV"/>
        </w:rPr>
        <w:t>28 mg kapsulas) TOBI Podhaler devas in</w:t>
      </w:r>
      <w:r w:rsidR="00C24673" w:rsidRPr="006F31B7">
        <w:rPr>
          <w:lang w:val="lv-LV"/>
        </w:rPr>
        <w:t>halācijas</w:t>
      </w:r>
      <w:r w:rsidR="00DC1ACA" w:rsidRPr="006F31B7">
        <w:rPr>
          <w:lang w:val="lv-LV"/>
        </w:rPr>
        <w:t xml:space="preserve"> cistiskās fibrozes slimniekiem tobramicīna maksimālā koncentrācija serumā (C</w:t>
      </w:r>
      <w:r w:rsidR="00DC1ACA" w:rsidRPr="006F31B7">
        <w:rPr>
          <w:vertAlign w:val="subscript"/>
          <w:lang w:val="lv-LV"/>
        </w:rPr>
        <w:t>max</w:t>
      </w:r>
      <w:r w:rsidR="00DC1ACA" w:rsidRPr="006F31B7">
        <w:rPr>
          <w:lang w:val="lv-LV"/>
        </w:rPr>
        <w:t xml:space="preserve">) bija 1,02 ± 0,53 μg/ml (vidēji ± SN), un </w:t>
      </w:r>
      <w:r w:rsidR="0031302C" w:rsidRPr="006F31B7">
        <w:rPr>
          <w:lang w:val="lv-LV"/>
        </w:rPr>
        <w:t>mediānais</w:t>
      </w:r>
      <w:r w:rsidR="00DC1ACA" w:rsidRPr="006F31B7">
        <w:rPr>
          <w:lang w:val="lv-LV"/>
        </w:rPr>
        <w:t xml:space="preserve"> laiks līdz maksimālās koncentrācijas sasniegšanai (T</w:t>
      </w:r>
      <w:r w:rsidR="00DC1ACA" w:rsidRPr="006F31B7">
        <w:rPr>
          <w:vertAlign w:val="subscript"/>
          <w:lang w:val="lv-LV"/>
        </w:rPr>
        <w:t>max</w:t>
      </w:r>
      <w:r w:rsidR="00DC1ACA" w:rsidRPr="006F31B7">
        <w:rPr>
          <w:lang w:val="lv-LV"/>
        </w:rPr>
        <w:t xml:space="preserve">) bija viena stunda. Salīdzinājumam pēc vienreizējas </w:t>
      </w:r>
      <w:r w:rsidR="005A768A" w:rsidRPr="006F31B7">
        <w:rPr>
          <w:lang w:val="lv-LV"/>
        </w:rPr>
        <w:t xml:space="preserve">tobramicīna </w:t>
      </w:r>
      <w:r w:rsidR="00DC1ACA" w:rsidRPr="006F31B7">
        <w:rPr>
          <w:lang w:val="lv-LV"/>
        </w:rPr>
        <w:t xml:space="preserve">300 mg/5 ml izsmidzināmā šķīduma </w:t>
      </w:r>
      <w:r w:rsidR="00E358CA" w:rsidRPr="006F31B7">
        <w:rPr>
          <w:lang w:val="lv-LV"/>
        </w:rPr>
        <w:t xml:space="preserve">(TOBI) </w:t>
      </w:r>
      <w:r w:rsidR="00DC1ACA" w:rsidRPr="006F31B7">
        <w:rPr>
          <w:lang w:val="lv-LV"/>
        </w:rPr>
        <w:t>devas inhalēšanas C</w:t>
      </w:r>
      <w:r w:rsidR="00DC1ACA" w:rsidRPr="006F31B7">
        <w:rPr>
          <w:vertAlign w:val="subscript"/>
          <w:lang w:val="lv-LV"/>
        </w:rPr>
        <w:t>max</w:t>
      </w:r>
      <w:r w:rsidR="00DC1ACA" w:rsidRPr="006F31B7">
        <w:rPr>
          <w:lang w:val="lv-LV"/>
        </w:rPr>
        <w:t xml:space="preserve"> bija 1,04 ± 0,58 µg/ml, un vidējais T</w:t>
      </w:r>
      <w:r w:rsidR="00DC1ACA" w:rsidRPr="006F31B7">
        <w:rPr>
          <w:vertAlign w:val="subscript"/>
          <w:lang w:val="lv-LV"/>
        </w:rPr>
        <w:t>max</w:t>
      </w:r>
      <w:r w:rsidR="00DC1ACA" w:rsidRPr="006F31B7">
        <w:rPr>
          <w:lang w:val="lv-LV"/>
        </w:rPr>
        <w:t xml:space="preserve"> bija viena stunda. Arī sistēmiskās iedarbības apjoms (AUC) TOBI Podhaler 112 mg un </w:t>
      </w:r>
      <w:r w:rsidR="005A768A" w:rsidRPr="006F31B7">
        <w:rPr>
          <w:lang w:val="lv-LV"/>
        </w:rPr>
        <w:t xml:space="preserve">tobramicīna </w:t>
      </w:r>
      <w:r w:rsidR="00DC1ACA" w:rsidRPr="006F31B7">
        <w:rPr>
          <w:lang w:val="lv-LV"/>
        </w:rPr>
        <w:t>izsmidzināmā šķīduma 300 mg devai bija līdzīgs. Četru nedēļu TOBI Podhaler (112 mg div</w:t>
      </w:r>
      <w:r w:rsidR="00065B6D" w:rsidRPr="006F31B7">
        <w:rPr>
          <w:lang w:val="lv-LV"/>
        </w:rPr>
        <w:t xml:space="preserve">as </w:t>
      </w:r>
      <w:r w:rsidR="00DC1ACA" w:rsidRPr="006F31B7">
        <w:rPr>
          <w:lang w:val="lv-LV"/>
        </w:rPr>
        <w:t>reiz</w:t>
      </w:r>
      <w:r w:rsidR="00065B6D" w:rsidRPr="006F31B7">
        <w:rPr>
          <w:lang w:val="lv-LV"/>
        </w:rPr>
        <w:t>es</w:t>
      </w:r>
      <w:r w:rsidR="00DC1ACA" w:rsidRPr="006F31B7">
        <w:rPr>
          <w:lang w:val="lv-LV"/>
        </w:rPr>
        <w:t xml:space="preserve"> dienā) dozēšanas cikla beigās tobramicīna maksimālā koncentrācija serumā 1</w:t>
      </w:r>
      <w:r w:rsidR="008178F5" w:rsidRPr="006F31B7">
        <w:rPr>
          <w:lang w:val="lv-LV"/>
        </w:rPr>
        <w:t> </w:t>
      </w:r>
      <w:r w:rsidR="00DC1ACA" w:rsidRPr="006F31B7">
        <w:rPr>
          <w:lang w:val="lv-LV"/>
        </w:rPr>
        <w:t>stundu pēc devas lietošanas bija 1,99 ± 0,59 µg/ml.</w:t>
      </w:r>
    </w:p>
    <w:p w14:paraId="0C9C3251" w14:textId="77777777" w:rsidR="00DC1ACA" w:rsidRPr="006F31B7" w:rsidRDefault="00DC1ACA" w:rsidP="001C59BC">
      <w:pPr>
        <w:spacing w:line="240" w:lineRule="auto"/>
        <w:rPr>
          <w:lang w:val="lv-LV"/>
        </w:rPr>
      </w:pPr>
    </w:p>
    <w:p w14:paraId="5F42F1FD" w14:textId="77777777" w:rsidR="008233B8" w:rsidRPr="001164DB" w:rsidRDefault="00DC1ACA" w:rsidP="001C59BC">
      <w:pPr>
        <w:keepNext/>
        <w:spacing w:line="240" w:lineRule="auto"/>
        <w:rPr>
          <w:u w:val="single"/>
          <w:lang w:val="lv-LV"/>
        </w:rPr>
      </w:pPr>
      <w:r w:rsidRPr="001164DB">
        <w:rPr>
          <w:i/>
          <w:u w:val="single"/>
          <w:lang w:val="lv-LV"/>
        </w:rPr>
        <w:t>Koncentrācija krēpās</w:t>
      </w:r>
    </w:p>
    <w:p w14:paraId="264A6954" w14:textId="77777777" w:rsidR="00DC1ACA" w:rsidRPr="006F31B7" w:rsidRDefault="008233B8" w:rsidP="001C59BC">
      <w:pPr>
        <w:spacing w:line="240" w:lineRule="auto"/>
        <w:rPr>
          <w:lang w:val="lv-LV"/>
        </w:rPr>
      </w:pPr>
      <w:r w:rsidRPr="006F31B7">
        <w:rPr>
          <w:lang w:val="lv-LV"/>
        </w:rPr>
        <w:t>P</w:t>
      </w:r>
      <w:r w:rsidR="00DC1ACA" w:rsidRPr="006F31B7">
        <w:rPr>
          <w:lang w:val="lv-LV"/>
        </w:rPr>
        <w:t>ēc vienreizējas TOBI Podhaler 112 mg devas (4</w:t>
      </w:r>
      <w:r w:rsidR="008178F5" w:rsidRPr="006F31B7">
        <w:rPr>
          <w:lang w:val="lv-LV"/>
        </w:rPr>
        <w:t> </w:t>
      </w:r>
      <w:r w:rsidR="00DC1ACA" w:rsidRPr="006F31B7">
        <w:rPr>
          <w:lang w:val="lv-LV"/>
        </w:rPr>
        <w:t>x</w:t>
      </w:r>
      <w:r w:rsidR="008178F5" w:rsidRPr="006F31B7">
        <w:rPr>
          <w:lang w:val="lv-LV"/>
        </w:rPr>
        <w:t> </w:t>
      </w:r>
      <w:r w:rsidR="00DC1ACA" w:rsidRPr="006F31B7">
        <w:rPr>
          <w:lang w:val="lv-LV"/>
        </w:rPr>
        <w:t>28 mg kapsulas) inhalācijas cistiskās fibrozes slimniekiem tobramicīna C</w:t>
      </w:r>
      <w:r w:rsidR="00DC1ACA" w:rsidRPr="006F31B7">
        <w:rPr>
          <w:vertAlign w:val="subscript"/>
          <w:lang w:val="lv-LV"/>
        </w:rPr>
        <w:t>max</w:t>
      </w:r>
      <w:r w:rsidR="00DC1ACA" w:rsidRPr="006F31B7">
        <w:rPr>
          <w:lang w:val="lv-LV"/>
        </w:rPr>
        <w:t xml:space="preserve"> krēpās bija 1</w:t>
      </w:r>
      <w:r w:rsidR="008D3EAB" w:rsidRPr="006F31B7">
        <w:rPr>
          <w:lang w:val="lv-LV"/>
        </w:rPr>
        <w:t> </w:t>
      </w:r>
      <w:r w:rsidR="00DC1ACA" w:rsidRPr="006F31B7">
        <w:rPr>
          <w:lang w:val="lv-LV"/>
        </w:rPr>
        <w:t>047 ± 1</w:t>
      </w:r>
      <w:r w:rsidR="008D3EAB" w:rsidRPr="006F31B7">
        <w:rPr>
          <w:lang w:val="lv-LV"/>
        </w:rPr>
        <w:t> </w:t>
      </w:r>
      <w:r w:rsidR="00DC1ACA" w:rsidRPr="006F31B7">
        <w:rPr>
          <w:lang w:val="lv-LV"/>
        </w:rPr>
        <w:t xml:space="preserve">080 µg/g (vidēji ± SN). Salīdzinājumam pēc vienreizējas </w:t>
      </w:r>
      <w:r w:rsidR="005A768A" w:rsidRPr="006F31B7">
        <w:rPr>
          <w:lang w:val="lv-LV"/>
        </w:rPr>
        <w:t xml:space="preserve">tobramicīna </w:t>
      </w:r>
      <w:r w:rsidR="00DC1ACA" w:rsidRPr="006F31B7">
        <w:rPr>
          <w:lang w:val="lv-LV"/>
        </w:rPr>
        <w:t xml:space="preserve">izsmidzināmā šķīduma </w:t>
      </w:r>
      <w:r w:rsidR="00E358CA" w:rsidRPr="006F31B7">
        <w:rPr>
          <w:lang w:val="lv-LV"/>
        </w:rPr>
        <w:t xml:space="preserve">(TOBI) </w:t>
      </w:r>
      <w:r w:rsidR="00DC1ACA" w:rsidRPr="006F31B7">
        <w:rPr>
          <w:lang w:val="lv-LV"/>
        </w:rPr>
        <w:t>300 mg devas inhalācijas C</w:t>
      </w:r>
      <w:r w:rsidR="00DC1ACA" w:rsidRPr="006F31B7">
        <w:rPr>
          <w:vertAlign w:val="subscript"/>
          <w:lang w:val="lv-LV"/>
        </w:rPr>
        <w:t>max</w:t>
      </w:r>
      <w:r w:rsidR="00DC1ACA" w:rsidRPr="006F31B7">
        <w:rPr>
          <w:lang w:val="lv-LV"/>
        </w:rPr>
        <w:t xml:space="preserve"> krēpās bija 737,3 ± 1</w:t>
      </w:r>
      <w:r w:rsidR="008D3EAB" w:rsidRPr="006F31B7">
        <w:rPr>
          <w:lang w:val="lv-LV"/>
        </w:rPr>
        <w:t> </w:t>
      </w:r>
      <w:r w:rsidR="00DC1ACA" w:rsidRPr="006F31B7">
        <w:rPr>
          <w:lang w:val="lv-LV"/>
        </w:rPr>
        <w:t>028,4 µg/g. Farmakokinētisko raksturlielumu mainība krēpās bija lielāka nekā serumā.</w:t>
      </w:r>
    </w:p>
    <w:p w14:paraId="0FB77D02" w14:textId="77777777" w:rsidR="00DC1ACA" w:rsidRPr="006F31B7" w:rsidRDefault="00DC1ACA" w:rsidP="001C59BC">
      <w:pPr>
        <w:spacing w:line="240" w:lineRule="auto"/>
        <w:rPr>
          <w:lang w:val="lv-LV"/>
        </w:rPr>
      </w:pPr>
    </w:p>
    <w:p w14:paraId="0D435FC4" w14:textId="77777777" w:rsidR="00DC1ACA" w:rsidRPr="006F31B7" w:rsidRDefault="00DC1ACA" w:rsidP="001C59BC">
      <w:pPr>
        <w:keepNext/>
        <w:spacing w:line="240" w:lineRule="auto"/>
        <w:rPr>
          <w:u w:val="single"/>
          <w:lang w:val="lv-LV"/>
        </w:rPr>
      </w:pPr>
      <w:r w:rsidRPr="006F31B7">
        <w:rPr>
          <w:u w:val="single"/>
          <w:lang w:val="lv-LV"/>
        </w:rPr>
        <w:t>Izkliede</w:t>
      </w:r>
    </w:p>
    <w:p w14:paraId="6CBD91DB" w14:textId="77777777" w:rsidR="008233B8" w:rsidRPr="006F31B7" w:rsidRDefault="008233B8" w:rsidP="001C59BC">
      <w:pPr>
        <w:keepNext/>
        <w:spacing w:line="240" w:lineRule="auto"/>
        <w:rPr>
          <w:lang w:val="lv-LV"/>
        </w:rPr>
      </w:pPr>
    </w:p>
    <w:p w14:paraId="3F916C7B" w14:textId="77777777" w:rsidR="00DC1ACA" w:rsidRPr="006F31B7" w:rsidRDefault="00DC1ACA" w:rsidP="001C59BC">
      <w:pPr>
        <w:spacing w:line="240" w:lineRule="auto"/>
        <w:rPr>
          <w:lang w:val="lv-LV"/>
        </w:rPr>
      </w:pPr>
      <w:r w:rsidRPr="006F31B7">
        <w:rPr>
          <w:lang w:val="lv-LV"/>
        </w:rPr>
        <w:t>TOBI Podhaler populācijas farmakokinētikas analīze cistiskās fibrozes slimniekiem liecināja, ka tobramicīna šķietamais izkliedes tilpums centrālā</w:t>
      </w:r>
      <w:r w:rsidR="003660BD" w:rsidRPr="006F31B7">
        <w:rPr>
          <w:lang w:val="lv-LV"/>
        </w:rPr>
        <w:t>jā telpā</w:t>
      </w:r>
      <w:r w:rsidRPr="006F31B7">
        <w:rPr>
          <w:lang w:val="lv-LV"/>
        </w:rPr>
        <w:t xml:space="preserve"> standarta cistiskās fibrozes slimniekam ir </w:t>
      </w:r>
      <w:smartTag w:uri="schemas-tilde-lv/tildestengine" w:element="metric2">
        <w:smartTagPr>
          <w:attr w:name="metric_value" w:val="84.1"/>
          <w:attr w:name="metric_text" w:val="litri"/>
        </w:smartTagPr>
        <w:smartTag w:uri="schemas-tilde-lv/tildestengine" w:element="metric">
          <w:smartTagPr>
            <w:attr w:name="metric_value" w:val="84.1"/>
            <w:attr w:name="metric_text" w:val="litri"/>
          </w:smartTagPr>
          <w:r w:rsidRPr="006F31B7">
            <w:rPr>
              <w:lang w:val="lv-LV"/>
            </w:rPr>
            <w:t>84,1 litri</w:t>
          </w:r>
        </w:smartTag>
      </w:smartTag>
      <w:r w:rsidRPr="006F31B7">
        <w:rPr>
          <w:lang w:val="lv-LV"/>
        </w:rPr>
        <w:t>. Lai gan tilpumam pierādītas pārmaiņas atkarībā no ķermeņa masas indeksa (ĶMI) un plaušu darbības (paredzētais FEV</w:t>
      </w:r>
      <w:r w:rsidRPr="006F31B7">
        <w:rPr>
          <w:vertAlign w:val="subscript"/>
          <w:lang w:val="lv-LV"/>
        </w:rPr>
        <w:t>1</w:t>
      </w:r>
      <w:r w:rsidRPr="006F31B7">
        <w:rPr>
          <w:lang w:val="lv-LV"/>
        </w:rPr>
        <w:t>%), uz modeli balstītas simulācijas liecināja, ka ĶMI vai plaušu darbības pārmaiņas maksimālo (C</w:t>
      </w:r>
      <w:r w:rsidRPr="006F31B7">
        <w:rPr>
          <w:vertAlign w:val="subscript"/>
          <w:lang w:val="lv-LV"/>
        </w:rPr>
        <w:t>max</w:t>
      </w:r>
      <w:r w:rsidRPr="006F31B7">
        <w:rPr>
          <w:lang w:val="lv-LV"/>
        </w:rPr>
        <w:t>) un minimālo (C</w:t>
      </w:r>
      <w:r w:rsidRPr="006F31B7">
        <w:rPr>
          <w:vertAlign w:val="subscript"/>
          <w:lang w:val="lv-LV"/>
        </w:rPr>
        <w:t>trough</w:t>
      </w:r>
      <w:r w:rsidRPr="006F31B7">
        <w:rPr>
          <w:lang w:val="lv-LV"/>
        </w:rPr>
        <w:t>) koncentrāciju būtiski neietekmēja.</w:t>
      </w:r>
    </w:p>
    <w:p w14:paraId="48FB7024" w14:textId="77777777" w:rsidR="00DC1ACA" w:rsidRPr="006F31B7" w:rsidRDefault="00DC1ACA" w:rsidP="001C59BC">
      <w:pPr>
        <w:spacing w:line="240" w:lineRule="auto"/>
        <w:rPr>
          <w:strike/>
          <w:lang w:val="lv-LV"/>
        </w:rPr>
      </w:pPr>
    </w:p>
    <w:p w14:paraId="7109FD87" w14:textId="77777777" w:rsidR="00DC1ACA" w:rsidRPr="006F31B7" w:rsidRDefault="00DC1ACA" w:rsidP="001C59BC">
      <w:pPr>
        <w:keepNext/>
        <w:spacing w:line="240" w:lineRule="auto"/>
        <w:rPr>
          <w:u w:val="single"/>
          <w:lang w:val="lv-LV"/>
        </w:rPr>
      </w:pPr>
      <w:r w:rsidRPr="006F31B7">
        <w:rPr>
          <w:u w:val="single"/>
          <w:lang w:val="lv-LV"/>
        </w:rPr>
        <w:t>Biotransformācija</w:t>
      </w:r>
    </w:p>
    <w:p w14:paraId="275005D4" w14:textId="77777777" w:rsidR="008233B8" w:rsidRPr="006F31B7" w:rsidRDefault="008233B8" w:rsidP="001C59BC">
      <w:pPr>
        <w:keepNext/>
        <w:spacing w:line="240" w:lineRule="auto"/>
        <w:rPr>
          <w:lang w:val="lv-LV"/>
        </w:rPr>
      </w:pPr>
    </w:p>
    <w:p w14:paraId="43FC4B24" w14:textId="77777777" w:rsidR="00DC1ACA" w:rsidRPr="006F31B7" w:rsidRDefault="00DC1ACA" w:rsidP="001C59BC">
      <w:pPr>
        <w:spacing w:line="240" w:lineRule="auto"/>
        <w:rPr>
          <w:lang w:val="lv-LV"/>
        </w:rPr>
      </w:pPr>
      <w:r w:rsidRPr="006F31B7">
        <w:rPr>
          <w:lang w:val="lv-LV"/>
        </w:rPr>
        <w:t>Tobramicīns ne</w:t>
      </w:r>
      <w:r w:rsidR="004725F0" w:rsidRPr="006F31B7">
        <w:rPr>
          <w:lang w:val="lv-LV"/>
        </w:rPr>
        <w:t xml:space="preserve">tiek </w:t>
      </w:r>
      <w:r w:rsidRPr="006F31B7">
        <w:rPr>
          <w:lang w:val="lv-LV"/>
        </w:rPr>
        <w:t>metabolizē</w:t>
      </w:r>
      <w:r w:rsidR="004725F0" w:rsidRPr="006F31B7">
        <w:rPr>
          <w:lang w:val="lv-LV"/>
        </w:rPr>
        <w:t>t</w:t>
      </w:r>
      <w:r w:rsidRPr="006F31B7">
        <w:rPr>
          <w:lang w:val="lv-LV"/>
        </w:rPr>
        <w:t>s un tiek izvadīts galvenokārt nemainītā veidā ar urīnu.</w:t>
      </w:r>
    </w:p>
    <w:p w14:paraId="40DB759A" w14:textId="77777777" w:rsidR="00DC1ACA" w:rsidRPr="006F31B7" w:rsidRDefault="00DC1ACA" w:rsidP="001C59BC">
      <w:pPr>
        <w:spacing w:line="240" w:lineRule="auto"/>
        <w:rPr>
          <w:lang w:val="lv-LV"/>
        </w:rPr>
      </w:pPr>
    </w:p>
    <w:p w14:paraId="3E3B6066" w14:textId="77777777" w:rsidR="00DC1ACA" w:rsidRPr="006F31B7" w:rsidRDefault="00DC1ACA" w:rsidP="001C59BC">
      <w:pPr>
        <w:keepNext/>
        <w:spacing w:line="240" w:lineRule="auto"/>
        <w:rPr>
          <w:u w:val="single"/>
          <w:lang w:val="lv-LV"/>
        </w:rPr>
      </w:pPr>
      <w:r w:rsidRPr="006F31B7">
        <w:rPr>
          <w:u w:val="single"/>
          <w:lang w:val="lv-LV"/>
        </w:rPr>
        <w:t>Eliminācija</w:t>
      </w:r>
    </w:p>
    <w:p w14:paraId="06EDFF87" w14:textId="77777777" w:rsidR="008233B8" w:rsidRPr="006F31B7" w:rsidRDefault="008233B8" w:rsidP="001C59BC">
      <w:pPr>
        <w:keepNext/>
        <w:spacing w:line="240" w:lineRule="auto"/>
        <w:rPr>
          <w:lang w:val="lv-LV"/>
        </w:rPr>
      </w:pPr>
    </w:p>
    <w:p w14:paraId="737082AE" w14:textId="77777777" w:rsidR="00DC1ACA" w:rsidRPr="006F31B7" w:rsidRDefault="00DC1ACA" w:rsidP="001C59BC">
      <w:pPr>
        <w:pStyle w:val="Text"/>
        <w:spacing w:before="0"/>
        <w:jc w:val="left"/>
        <w:rPr>
          <w:sz w:val="22"/>
          <w:lang w:val="lv-LV"/>
        </w:rPr>
      </w:pPr>
      <w:r w:rsidRPr="006F31B7">
        <w:rPr>
          <w:sz w:val="22"/>
          <w:lang w:val="lv-LV"/>
        </w:rPr>
        <w:t xml:space="preserve">Tobramicīns no sistēmiskās asinsrites tiek izvadīts galvenokārt nemainīta savienojuma veidā glomerulārās filtrācijas ceļā. Tobramicīna šķietamais terminālais pusperiods serumā pēc vienreizējas </w:t>
      </w:r>
      <w:r w:rsidRPr="006F31B7">
        <w:rPr>
          <w:sz w:val="22"/>
          <w:lang w:val="lv-LV"/>
        </w:rPr>
        <w:lastRenderedPageBreak/>
        <w:t xml:space="preserve">TOBI Podhaler 112 mg devas inhalācijas cistiskās fibrozes slimniekiem bija aptuveni 3 stundas un atbilda tobramicīna pusperiodam pēc </w:t>
      </w:r>
      <w:r w:rsidR="005A768A" w:rsidRPr="006F31B7">
        <w:rPr>
          <w:sz w:val="22"/>
          <w:lang w:val="lv-LV"/>
        </w:rPr>
        <w:t xml:space="preserve">tobramicīna 300 mg/5 ml </w:t>
      </w:r>
      <w:r w:rsidRPr="006F31B7">
        <w:rPr>
          <w:sz w:val="22"/>
          <w:lang w:val="lv-LV"/>
        </w:rPr>
        <w:t xml:space="preserve">izsmidzināmā šķīduma </w:t>
      </w:r>
      <w:r w:rsidR="00E358CA" w:rsidRPr="006F31B7">
        <w:rPr>
          <w:sz w:val="22"/>
          <w:lang w:val="lv-LV"/>
        </w:rPr>
        <w:t>(TOBI)</w:t>
      </w:r>
      <w:r w:rsidR="00E358CA" w:rsidRPr="006F31B7">
        <w:rPr>
          <w:lang w:val="lv-LV"/>
        </w:rPr>
        <w:t xml:space="preserve"> </w:t>
      </w:r>
      <w:r w:rsidRPr="006F31B7">
        <w:rPr>
          <w:sz w:val="22"/>
          <w:lang w:val="lv-LV"/>
        </w:rPr>
        <w:t>inhalācijas.</w:t>
      </w:r>
    </w:p>
    <w:p w14:paraId="3E524698" w14:textId="77777777" w:rsidR="00DC1ACA" w:rsidRPr="006F31B7" w:rsidRDefault="00DC1ACA" w:rsidP="001C59BC">
      <w:pPr>
        <w:pStyle w:val="Text"/>
        <w:spacing w:before="0"/>
        <w:jc w:val="left"/>
        <w:rPr>
          <w:rFonts w:eastAsia="Times New Roman"/>
          <w:sz w:val="22"/>
          <w:lang w:val="lv-LV"/>
        </w:rPr>
      </w:pPr>
    </w:p>
    <w:p w14:paraId="756B18F2" w14:textId="77777777" w:rsidR="00DC1ACA" w:rsidRPr="006F31B7" w:rsidRDefault="00DC1ACA" w:rsidP="001C59BC">
      <w:pPr>
        <w:spacing w:line="240" w:lineRule="auto"/>
        <w:rPr>
          <w:lang w:val="lv-LV"/>
        </w:rPr>
      </w:pPr>
      <w:r w:rsidRPr="006F31B7">
        <w:rPr>
          <w:lang w:val="lv-LV"/>
        </w:rPr>
        <w:t>Veicot TOBI Podhaler populācijas farmakokinētikas analīzi 6</w:t>
      </w:r>
      <w:r w:rsidR="009D338A" w:rsidRPr="006F31B7">
        <w:rPr>
          <w:lang w:val="lv-LV"/>
        </w:rPr>
        <w:noBreakHyphen/>
      </w:r>
      <w:r w:rsidRPr="006F31B7">
        <w:rPr>
          <w:lang w:val="lv-LV"/>
        </w:rPr>
        <w:t xml:space="preserve">66 gadus veciem cistiskās fibrozes slimniekiem, tobramicīna šķietamais klīrenss no seruma bija </w:t>
      </w:r>
      <w:smartTag w:uri="schemas-tilde-lv/tildestengine" w:element="metric2">
        <w:smartTagPr>
          <w:attr w:name="metric_value" w:val="14"/>
          <w:attr w:name="metric_text" w:val="litri"/>
        </w:smartTagPr>
        <w:smartTag w:uri="schemas-tilde-lv/tildestengine" w:element="metric">
          <w:smartTagPr>
            <w:attr w:name="metric_value" w:val="14"/>
            <w:attr w:name="metric_text" w:val="litri"/>
          </w:smartTagPr>
          <w:r w:rsidRPr="006F31B7">
            <w:rPr>
              <w:lang w:val="lv-LV"/>
            </w:rPr>
            <w:t>14 litri</w:t>
          </w:r>
        </w:smartTag>
      </w:smartTag>
      <w:r w:rsidRPr="006F31B7">
        <w:rPr>
          <w:lang w:val="lv-LV"/>
        </w:rPr>
        <w:t>/h. Šī analīze neliecināja par dzimuma vai vecuma noteiktām farmakokinētikas atšķirībām.</w:t>
      </w:r>
    </w:p>
    <w:p w14:paraId="28A8F30D" w14:textId="77777777" w:rsidR="00DC1ACA" w:rsidRPr="006F31B7" w:rsidRDefault="00DC1ACA" w:rsidP="001C59BC">
      <w:pPr>
        <w:numPr>
          <w:ilvl w:val="12"/>
          <w:numId w:val="0"/>
        </w:numPr>
        <w:spacing w:line="240" w:lineRule="auto"/>
        <w:ind w:right="-2"/>
        <w:rPr>
          <w:i/>
          <w:lang w:val="lv-LV"/>
        </w:rPr>
      </w:pPr>
    </w:p>
    <w:p w14:paraId="74810C5E" w14:textId="77777777" w:rsidR="00DC1ACA" w:rsidRPr="006F31B7" w:rsidRDefault="00DC1ACA" w:rsidP="001C59BC">
      <w:pPr>
        <w:keepNext/>
        <w:tabs>
          <w:tab w:val="clear" w:pos="567"/>
        </w:tabs>
        <w:spacing w:line="240" w:lineRule="auto"/>
        <w:ind w:left="567" w:hanging="567"/>
        <w:rPr>
          <w:lang w:val="lv-LV"/>
        </w:rPr>
      </w:pPr>
      <w:r w:rsidRPr="006F31B7">
        <w:rPr>
          <w:b/>
          <w:lang w:val="lv-LV"/>
        </w:rPr>
        <w:t>5.3</w:t>
      </w:r>
      <w:r w:rsidR="00CE7E14" w:rsidRPr="006F31B7">
        <w:rPr>
          <w:b/>
          <w:lang w:val="lv-LV"/>
        </w:rPr>
        <w:t>.</w:t>
      </w:r>
      <w:r w:rsidRPr="006F31B7">
        <w:rPr>
          <w:b/>
          <w:lang w:val="lv-LV"/>
        </w:rPr>
        <w:tab/>
        <w:t>Preklīniskie dati par droš</w:t>
      </w:r>
      <w:r w:rsidR="00CE7E14" w:rsidRPr="006F31B7">
        <w:rPr>
          <w:b/>
          <w:lang w:val="lv-LV"/>
        </w:rPr>
        <w:t>umu</w:t>
      </w:r>
    </w:p>
    <w:p w14:paraId="15C45967" w14:textId="77777777" w:rsidR="00DC1ACA" w:rsidRPr="006F31B7" w:rsidRDefault="00DC1ACA" w:rsidP="001C59BC">
      <w:pPr>
        <w:keepNext/>
        <w:spacing w:line="240" w:lineRule="auto"/>
        <w:rPr>
          <w:lang w:val="lv-LV"/>
        </w:rPr>
      </w:pPr>
    </w:p>
    <w:p w14:paraId="28A68396" w14:textId="77777777" w:rsidR="00DC1ACA" w:rsidRPr="006F31B7" w:rsidRDefault="005A768A" w:rsidP="001C59BC">
      <w:pPr>
        <w:spacing w:line="240" w:lineRule="auto"/>
        <w:rPr>
          <w:lang w:val="lv-LV"/>
        </w:rPr>
      </w:pPr>
      <w:r w:rsidRPr="006F31B7">
        <w:rPr>
          <w:lang w:val="lv-LV"/>
        </w:rPr>
        <w:t>Ne</w:t>
      </w:r>
      <w:r w:rsidR="00DC1ACA" w:rsidRPr="006F31B7">
        <w:rPr>
          <w:lang w:val="lv-LV"/>
        </w:rPr>
        <w:t>klīnisk</w:t>
      </w:r>
      <w:r w:rsidR="005310FA" w:rsidRPr="006F31B7">
        <w:rPr>
          <w:lang w:val="lv-LV"/>
        </w:rPr>
        <w:t>ajos standartpētījumos iegūtie</w:t>
      </w:r>
      <w:r w:rsidR="00DC1ACA" w:rsidRPr="006F31B7">
        <w:rPr>
          <w:lang w:val="lv-LV"/>
        </w:rPr>
        <w:t xml:space="preserve"> dati </w:t>
      </w:r>
      <w:r w:rsidR="005310FA" w:rsidRPr="006F31B7">
        <w:rPr>
          <w:lang w:val="lv-LV"/>
        </w:rPr>
        <w:t xml:space="preserve">par farmakoloģisko drošumu, atkārtotu devu toksicitāti, genotoksicitāti un toksisku ietekmi uz reproduktivitāti </w:t>
      </w:r>
      <w:r w:rsidR="00DC1ACA" w:rsidRPr="006F31B7">
        <w:rPr>
          <w:lang w:val="lv-LV"/>
        </w:rPr>
        <w:t>liecina, ka galvenais risks cilvēkiem ietver toksisku ietekmi uz nierēm un ausīm. Kopumā toksicitāte vērojama pie augstāka tobramicīna sistēmiskā līmeņa nekā sasniedza ar ieteicamās klīniskās devas inhalāciju.</w:t>
      </w:r>
    </w:p>
    <w:p w14:paraId="1712C9B1" w14:textId="77777777" w:rsidR="00DC1ACA" w:rsidRPr="006F31B7" w:rsidRDefault="00DC1ACA" w:rsidP="001C59BC">
      <w:pPr>
        <w:spacing w:line="240" w:lineRule="auto"/>
        <w:rPr>
          <w:lang w:val="lv-LV"/>
        </w:rPr>
      </w:pPr>
    </w:p>
    <w:p w14:paraId="46D0479E" w14:textId="77777777" w:rsidR="00DC1ACA" w:rsidRPr="006F31B7" w:rsidRDefault="00DC1ACA" w:rsidP="001C59BC">
      <w:pPr>
        <w:spacing w:line="240" w:lineRule="auto"/>
        <w:rPr>
          <w:lang w:val="lv-LV"/>
        </w:rPr>
      </w:pPr>
      <w:r w:rsidRPr="006F31B7">
        <w:rPr>
          <w:lang w:val="lv-LV"/>
        </w:rPr>
        <w:t>Kancerogenitātes pētījumi ar inhalējamo tobramicīnu nepalielina dažādu audzēju sastopamību. Genotoksicitātes testu sērijā tobramicīnam genotoksiskas īpašības nav konstatētas.</w:t>
      </w:r>
    </w:p>
    <w:p w14:paraId="3F585AB4" w14:textId="77777777" w:rsidR="00DC1ACA" w:rsidRPr="006F31B7" w:rsidRDefault="00DC1ACA" w:rsidP="001C59BC">
      <w:pPr>
        <w:spacing w:line="240" w:lineRule="auto"/>
        <w:rPr>
          <w:lang w:val="lv-LV"/>
        </w:rPr>
      </w:pPr>
    </w:p>
    <w:p w14:paraId="3B9C9138" w14:textId="77777777" w:rsidR="00DC1ACA" w:rsidRPr="006F31B7" w:rsidRDefault="00DC1ACA" w:rsidP="001C59BC">
      <w:pPr>
        <w:spacing w:line="240" w:lineRule="auto"/>
        <w:rPr>
          <w:lang w:val="lv-LV"/>
        </w:rPr>
      </w:pPr>
      <w:r w:rsidRPr="006F31B7">
        <w:rPr>
          <w:lang w:val="lv-LV"/>
        </w:rPr>
        <w:t xml:space="preserve">Reproduktīvās toksikoloģijas pētījumi, lietojot tobramicīnu inhalāciju veidā, nav veikti. Tomēr tobramicīna subkutāna ievadīšana organoģenēzes laikā neradīja ne teratogēnisku, ne </w:t>
      </w:r>
      <w:r w:rsidR="00422E21" w:rsidRPr="006F31B7">
        <w:rPr>
          <w:lang w:val="lv-LV"/>
        </w:rPr>
        <w:t>embrio toksisku</w:t>
      </w:r>
      <w:r w:rsidRPr="006F31B7">
        <w:rPr>
          <w:lang w:val="lv-LV"/>
        </w:rPr>
        <w:t xml:space="preserve"> ietekmi. Izteikti toksiskas devas trušu mātītēm (t.i., nefrotoksicitāte) izraisīja spontānu abortu un nāvi. Ņemot vērā pieejamos datus dzīvniekiem, nevar izslēgt toksicitāti (piemēram, ototoksicitāti) prenatālas iedarbības gadījumā.</w:t>
      </w:r>
    </w:p>
    <w:p w14:paraId="007BE56B" w14:textId="77777777" w:rsidR="00DC1ACA" w:rsidRPr="006F31B7" w:rsidRDefault="00DC1ACA" w:rsidP="001C59BC">
      <w:pPr>
        <w:spacing w:line="240" w:lineRule="auto"/>
        <w:rPr>
          <w:lang w:val="lv-LV"/>
        </w:rPr>
      </w:pPr>
    </w:p>
    <w:p w14:paraId="2C1CE5B5" w14:textId="77777777" w:rsidR="00DC1ACA" w:rsidRPr="006F31B7" w:rsidRDefault="00DC1ACA" w:rsidP="001C59BC">
      <w:pPr>
        <w:spacing w:line="240" w:lineRule="auto"/>
        <w:rPr>
          <w:lang w:val="lv-LV"/>
        </w:rPr>
      </w:pPr>
      <w:r w:rsidRPr="006F31B7">
        <w:rPr>
          <w:lang w:val="lv-LV"/>
        </w:rPr>
        <w:t>Tobramicīna subkutāna ievadīšana neietekmēja pārošanās uzvedību un neizraisīja žurku tēviņu vai mātīšu auglības traucējumus.</w:t>
      </w:r>
    </w:p>
    <w:p w14:paraId="6BA50E32" w14:textId="77777777" w:rsidR="00DC1ACA" w:rsidRPr="006F31B7" w:rsidRDefault="00DC1ACA" w:rsidP="001C59BC">
      <w:pPr>
        <w:spacing w:line="240" w:lineRule="auto"/>
        <w:rPr>
          <w:lang w:val="lv-LV"/>
        </w:rPr>
      </w:pPr>
    </w:p>
    <w:p w14:paraId="361E7768" w14:textId="77777777" w:rsidR="00DC1ACA" w:rsidRPr="006F31B7" w:rsidRDefault="00DC1ACA" w:rsidP="001C59BC">
      <w:pPr>
        <w:spacing w:line="240" w:lineRule="auto"/>
        <w:rPr>
          <w:lang w:val="lv-LV"/>
        </w:rPr>
      </w:pPr>
    </w:p>
    <w:p w14:paraId="49D7ADEB" w14:textId="77777777" w:rsidR="00DC1ACA" w:rsidRPr="006F31B7" w:rsidRDefault="00DC1ACA" w:rsidP="001C59BC">
      <w:pPr>
        <w:keepNext/>
        <w:tabs>
          <w:tab w:val="clear" w:pos="567"/>
        </w:tabs>
        <w:spacing w:line="240" w:lineRule="auto"/>
        <w:ind w:left="567" w:hanging="567"/>
        <w:rPr>
          <w:b/>
          <w:lang w:val="lv-LV"/>
        </w:rPr>
      </w:pPr>
      <w:r w:rsidRPr="006F31B7">
        <w:rPr>
          <w:b/>
          <w:lang w:val="lv-LV"/>
        </w:rPr>
        <w:t>6.</w:t>
      </w:r>
      <w:r w:rsidRPr="006F31B7">
        <w:rPr>
          <w:b/>
          <w:lang w:val="lv-LV"/>
        </w:rPr>
        <w:tab/>
        <w:t>FARMACEITISKĀ INFORMĀCIJA</w:t>
      </w:r>
    </w:p>
    <w:p w14:paraId="7237E1BE" w14:textId="77777777" w:rsidR="00DC1ACA" w:rsidRPr="006F31B7" w:rsidRDefault="00DC1ACA" w:rsidP="001C59BC">
      <w:pPr>
        <w:keepNext/>
        <w:tabs>
          <w:tab w:val="clear" w:pos="567"/>
        </w:tabs>
        <w:spacing w:line="240" w:lineRule="auto"/>
        <w:rPr>
          <w:lang w:val="lv-LV"/>
        </w:rPr>
      </w:pPr>
    </w:p>
    <w:p w14:paraId="64DC19E7" w14:textId="77777777" w:rsidR="00DC1ACA" w:rsidRPr="006F31B7" w:rsidRDefault="00DC1ACA" w:rsidP="001C59BC">
      <w:pPr>
        <w:keepNext/>
        <w:tabs>
          <w:tab w:val="clear" w:pos="567"/>
        </w:tabs>
        <w:spacing w:line="240" w:lineRule="auto"/>
        <w:ind w:left="567" w:hanging="567"/>
        <w:rPr>
          <w:b/>
          <w:lang w:val="lv-LV"/>
        </w:rPr>
      </w:pPr>
      <w:r w:rsidRPr="006F31B7">
        <w:rPr>
          <w:b/>
          <w:lang w:val="lv-LV"/>
        </w:rPr>
        <w:t>6.1</w:t>
      </w:r>
      <w:r w:rsidR="00CE7E14" w:rsidRPr="006F31B7">
        <w:rPr>
          <w:b/>
          <w:lang w:val="lv-LV"/>
        </w:rPr>
        <w:t>.</w:t>
      </w:r>
      <w:r w:rsidRPr="006F31B7">
        <w:rPr>
          <w:b/>
          <w:lang w:val="lv-LV"/>
        </w:rPr>
        <w:tab/>
        <w:t>Palīgvielu saraksts</w:t>
      </w:r>
    </w:p>
    <w:p w14:paraId="6ADA91B3" w14:textId="77777777" w:rsidR="00DC1ACA" w:rsidRPr="006F31B7" w:rsidRDefault="00DC1ACA" w:rsidP="001C59BC">
      <w:pPr>
        <w:keepNext/>
        <w:spacing w:line="240" w:lineRule="auto"/>
        <w:rPr>
          <w:lang w:val="lv-LV"/>
        </w:rPr>
      </w:pPr>
    </w:p>
    <w:p w14:paraId="5E14779D" w14:textId="77777777" w:rsidR="00DC1ACA" w:rsidRPr="006F31B7" w:rsidRDefault="00DC1ACA" w:rsidP="001C59BC">
      <w:pPr>
        <w:keepNext/>
        <w:spacing w:line="240" w:lineRule="auto"/>
        <w:rPr>
          <w:u w:val="single"/>
          <w:lang w:val="lv-LV"/>
        </w:rPr>
      </w:pPr>
      <w:r w:rsidRPr="006F31B7">
        <w:rPr>
          <w:u w:val="single"/>
          <w:lang w:val="lv-LV"/>
        </w:rPr>
        <w:t>Kapsulas sastāvs</w:t>
      </w:r>
    </w:p>
    <w:p w14:paraId="1FFC38C6" w14:textId="77777777" w:rsidR="00DC1ACA" w:rsidRPr="006F31B7" w:rsidRDefault="00DC1ACA" w:rsidP="001C59BC">
      <w:pPr>
        <w:keepNext/>
        <w:spacing w:line="240" w:lineRule="auto"/>
        <w:rPr>
          <w:lang w:val="lv-LV"/>
        </w:rPr>
      </w:pPr>
      <w:r w:rsidRPr="006F31B7">
        <w:rPr>
          <w:lang w:val="lv-LV"/>
        </w:rPr>
        <w:t>1,2-distearoil-sn-glicero-3-fosfoholīns (DSFH)</w:t>
      </w:r>
    </w:p>
    <w:p w14:paraId="2A1ACD70" w14:textId="77777777" w:rsidR="00DC1ACA" w:rsidRPr="006F31B7" w:rsidRDefault="00DC1ACA" w:rsidP="001C59BC">
      <w:pPr>
        <w:keepNext/>
        <w:spacing w:line="240" w:lineRule="auto"/>
        <w:rPr>
          <w:lang w:val="lv-LV"/>
        </w:rPr>
      </w:pPr>
      <w:r w:rsidRPr="006F31B7">
        <w:rPr>
          <w:lang w:val="lv-LV"/>
        </w:rPr>
        <w:t>Kalcija hlorīds</w:t>
      </w:r>
    </w:p>
    <w:p w14:paraId="6147FC6E" w14:textId="77777777" w:rsidR="00DC1ACA" w:rsidRPr="006F31B7" w:rsidRDefault="00DC1ACA" w:rsidP="001C59BC">
      <w:pPr>
        <w:spacing w:line="240" w:lineRule="auto"/>
        <w:rPr>
          <w:lang w:val="lv-LV"/>
        </w:rPr>
      </w:pPr>
      <w:r w:rsidRPr="006F31B7">
        <w:rPr>
          <w:lang w:val="lv-LV"/>
        </w:rPr>
        <w:t>Sērskābe (pH pielāgošanai)</w:t>
      </w:r>
    </w:p>
    <w:p w14:paraId="21ABF163" w14:textId="77777777" w:rsidR="00DC1ACA" w:rsidRPr="006F31B7" w:rsidRDefault="00DC1ACA" w:rsidP="001C59BC">
      <w:pPr>
        <w:spacing w:line="240" w:lineRule="auto"/>
        <w:rPr>
          <w:lang w:val="lv-LV"/>
        </w:rPr>
      </w:pPr>
    </w:p>
    <w:p w14:paraId="5C582C3E" w14:textId="77777777" w:rsidR="00DC1ACA" w:rsidRPr="006F31B7" w:rsidRDefault="00DC1ACA" w:rsidP="001C59BC">
      <w:pPr>
        <w:keepNext/>
        <w:tabs>
          <w:tab w:val="clear" w:pos="567"/>
        </w:tabs>
        <w:spacing w:line="240" w:lineRule="auto"/>
        <w:ind w:left="567" w:hanging="567"/>
        <w:rPr>
          <w:b/>
          <w:lang w:val="lv-LV"/>
        </w:rPr>
      </w:pPr>
      <w:r w:rsidRPr="006F31B7">
        <w:rPr>
          <w:b/>
          <w:lang w:val="lv-LV"/>
        </w:rPr>
        <w:t>6.2</w:t>
      </w:r>
      <w:r w:rsidR="00CE7E14" w:rsidRPr="006F31B7">
        <w:rPr>
          <w:b/>
          <w:lang w:val="lv-LV"/>
        </w:rPr>
        <w:t>.</w:t>
      </w:r>
      <w:r w:rsidRPr="006F31B7">
        <w:rPr>
          <w:b/>
          <w:lang w:val="lv-LV"/>
        </w:rPr>
        <w:tab/>
        <w:t>Nesaderība</w:t>
      </w:r>
    </w:p>
    <w:p w14:paraId="3DA63917" w14:textId="77777777" w:rsidR="00DC1ACA" w:rsidRPr="006F31B7" w:rsidRDefault="00DC1ACA" w:rsidP="001C59BC">
      <w:pPr>
        <w:keepNext/>
        <w:spacing w:line="240" w:lineRule="auto"/>
        <w:rPr>
          <w:lang w:val="lv-LV"/>
        </w:rPr>
      </w:pPr>
    </w:p>
    <w:p w14:paraId="2CE8F6C8" w14:textId="77777777" w:rsidR="00DC1ACA" w:rsidRPr="006F31B7" w:rsidRDefault="00A576F7" w:rsidP="001C59BC">
      <w:pPr>
        <w:spacing w:line="240" w:lineRule="auto"/>
        <w:rPr>
          <w:lang w:val="lv-LV"/>
        </w:rPr>
      </w:pPr>
      <w:r w:rsidRPr="006F31B7">
        <w:rPr>
          <w:lang w:val="lv-LV"/>
        </w:rPr>
        <w:t>Nav piemērojama.</w:t>
      </w:r>
    </w:p>
    <w:p w14:paraId="00501ED1" w14:textId="77777777" w:rsidR="00DC1ACA" w:rsidRPr="006F31B7" w:rsidRDefault="00DC1ACA" w:rsidP="001C59BC">
      <w:pPr>
        <w:spacing w:line="240" w:lineRule="auto"/>
        <w:rPr>
          <w:lang w:val="lv-LV"/>
        </w:rPr>
      </w:pPr>
    </w:p>
    <w:p w14:paraId="1CBAE855" w14:textId="77777777" w:rsidR="00DC1ACA" w:rsidRPr="006F31B7" w:rsidRDefault="00DC1ACA" w:rsidP="001C59BC">
      <w:pPr>
        <w:keepNext/>
        <w:tabs>
          <w:tab w:val="clear" w:pos="567"/>
        </w:tabs>
        <w:spacing w:line="240" w:lineRule="auto"/>
        <w:ind w:left="567" w:hanging="567"/>
        <w:rPr>
          <w:b/>
          <w:lang w:val="lv-LV"/>
        </w:rPr>
      </w:pPr>
      <w:r w:rsidRPr="006F31B7">
        <w:rPr>
          <w:b/>
          <w:lang w:val="lv-LV"/>
        </w:rPr>
        <w:t>6.3</w:t>
      </w:r>
      <w:r w:rsidR="00CE7E14" w:rsidRPr="006F31B7">
        <w:rPr>
          <w:b/>
          <w:lang w:val="lv-LV"/>
        </w:rPr>
        <w:t>.</w:t>
      </w:r>
      <w:r w:rsidRPr="006F31B7">
        <w:rPr>
          <w:b/>
          <w:lang w:val="lv-LV"/>
        </w:rPr>
        <w:tab/>
        <w:t>Uzglabāšanas laiks</w:t>
      </w:r>
    </w:p>
    <w:p w14:paraId="496FC565" w14:textId="77777777" w:rsidR="00DC1ACA" w:rsidRPr="006F31B7" w:rsidRDefault="00DC1ACA" w:rsidP="001C59BC">
      <w:pPr>
        <w:keepNext/>
        <w:spacing w:line="240" w:lineRule="auto"/>
        <w:rPr>
          <w:lang w:val="lv-LV"/>
        </w:rPr>
      </w:pPr>
    </w:p>
    <w:p w14:paraId="5FF4849D" w14:textId="77777777" w:rsidR="00DC1ACA" w:rsidRPr="006F31B7" w:rsidRDefault="00784F62" w:rsidP="001C59BC">
      <w:pPr>
        <w:spacing w:line="240" w:lineRule="auto"/>
        <w:rPr>
          <w:lang w:val="lv-LV"/>
        </w:rPr>
      </w:pPr>
      <w:r>
        <w:rPr>
          <w:lang w:val="lv-LV"/>
        </w:rPr>
        <w:t>4</w:t>
      </w:r>
      <w:r w:rsidR="00DC1ACA" w:rsidRPr="006F31B7">
        <w:rPr>
          <w:lang w:val="lv-LV"/>
        </w:rPr>
        <w:t> gadi</w:t>
      </w:r>
    </w:p>
    <w:p w14:paraId="42905B78" w14:textId="77777777" w:rsidR="00DC1ACA" w:rsidRPr="006F31B7" w:rsidRDefault="00DC1ACA" w:rsidP="001C59BC">
      <w:pPr>
        <w:spacing w:line="240" w:lineRule="auto"/>
        <w:rPr>
          <w:lang w:val="lv-LV"/>
        </w:rPr>
      </w:pPr>
    </w:p>
    <w:p w14:paraId="3711DBAB" w14:textId="77777777" w:rsidR="00DC1ACA" w:rsidRPr="006F31B7" w:rsidRDefault="00DC1ACA" w:rsidP="001C59BC">
      <w:pPr>
        <w:spacing w:line="240" w:lineRule="auto"/>
        <w:rPr>
          <w:lang w:val="lv-LV"/>
        </w:rPr>
      </w:pPr>
      <w:r w:rsidRPr="006F31B7">
        <w:rPr>
          <w:lang w:val="lv-LV"/>
        </w:rPr>
        <w:t>Iznīciniet Podhaler ierīci un tās futrāli 1</w:t>
      </w:r>
      <w:r w:rsidR="008178F5" w:rsidRPr="006F31B7">
        <w:rPr>
          <w:lang w:val="lv-LV"/>
        </w:rPr>
        <w:t> </w:t>
      </w:r>
      <w:r w:rsidRPr="006F31B7">
        <w:rPr>
          <w:lang w:val="lv-LV"/>
        </w:rPr>
        <w:t>nedēļu pēc pirmās lietošanas reizes.</w:t>
      </w:r>
    </w:p>
    <w:p w14:paraId="4324F721" w14:textId="77777777" w:rsidR="00DC1ACA" w:rsidRPr="006F31B7" w:rsidRDefault="00DC1ACA" w:rsidP="001C59BC">
      <w:pPr>
        <w:spacing w:line="240" w:lineRule="auto"/>
        <w:rPr>
          <w:lang w:val="lv-LV"/>
        </w:rPr>
      </w:pPr>
    </w:p>
    <w:p w14:paraId="7C2975D1" w14:textId="77777777" w:rsidR="00DC1ACA" w:rsidRPr="006F31B7" w:rsidRDefault="00DC1ACA" w:rsidP="001C59BC">
      <w:pPr>
        <w:keepNext/>
        <w:tabs>
          <w:tab w:val="clear" w:pos="567"/>
        </w:tabs>
        <w:spacing w:line="240" w:lineRule="auto"/>
        <w:ind w:left="567" w:hanging="567"/>
        <w:rPr>
          <w:b/>
          <w:lang w:val="lv-LV"/>
        </w:rPr>
      </w:pPr>
      <w:r w:rsidRPr="006F31B7">
        <w:rPr>
          <w:b/>
          <w:lang w:val="lv-LV"/>
        </w:rPr>
        <w:t>6.4</w:t>
      </w:r>
      <w:r w:rsidR="00CE7E14" w:rsidRPr="006F31B7">
        <w:rPr>
          <w:b/>
          <w:lang w:val="lv-LV"/>
        </w:rPr>
        <w:t>.</w:t>
      </w:r>
      <w:r w:rsidRPr="006F31B7">
        <w:rPr>
          <w:b/>
          <w:lang w:val="lv-LV"/>
        </w:rPr>
        <w:tab/>
        <w:t>Īpaši uzglabāšanas nosacījumi</w:t>
      </w:r>
    </w:p>
    <w:p w14:paraId="5D99C20B" w14:textId="77777777" w:rsidR="00DC1ACA" w:rsidRPr="006F31B7" w:rsidRDefault="00DC1ACA" w:rsidP="001C59BC">
      <w:pPr>
        <w:keepNext/>
        <w:spacing w:line="240" w:lineRule="auto"/>
        <w:rPr>
          <w:lang w:val="lv-LV"/>
        </w:rPr>
      </w:pPr>
    </w:p>
    <w:p w14:paraId="6EB60838" w14:textId="77777777" w:rsidR="00DC1ACA" w:rsidRPr="006F31B7" w:rsidRDefault="00DC1ACA" w:rsidP="001C59BC">
      <w:pPr>
        <w:spacing w:line="240" w:lineRule="auto"/>
        <w:rPr>
          <w:lang w:val="lv-LV"/>
        </w:rPr>
      </w:pPr>
      <w:r w:rsidRPr="006F31B7">
        <w:rPr>
          <w:lang w:val="lv-LV"/>
        </w:rPr>
        <w:t>TOBI Podhaler kapsulas vienmēr jāglabā blisterī, lai pasargātu no mitruma, un tās drīkst izņemt tikai tieši pirms lietošanas.</w:t>
      </w:r>
    </w:p>
    <w:p w14:paraId="58663F95" w14:textId="77777777" w:rsidR="00DC1ACA" w:rsidRPr="002E7D35" w:rsidRDefault="00DC1ACA" w:rsidP="001C59BC">
      <w:pPr>
        <w:spacing w:line="240" w:lineRule="auto"/>
        <w:rPr>
          <w:lang w:val="lv-LV"/>
        </w:rPr>
      </w:pPr>
    </w:p>
    <w:p w14:paraId="65A21F0D" w14:textId="77777777" w:rsidR="00DC1ACA" w:rsidRPr="002E7D35" w:rsidRDefault="00DC1ACA" w:rsidP="001C59BC">
      <w:pPr>
        <w:keepNext/>
        <w:tabs>
          <w:tab w:val="clear" w:pos="567"/>
        </w:tabs>
        <w:spacing w:line="240" w:lineRule="auto"/>
        <w:ind w:left="567" w:hanging="567"/>
        <w:rPr>
          <w:b/>
          <w:lang w:val="lv-LV"/>
        </w:rPr>
      </w:pPr>
      <w:r w:rsidRPr="002E7D35">
        <w:rPr>
          <w:b/>
          <w:lang w:val="lv-LV"/>
        </w:rPr>
        <w:t>6.5</w:t>
      </w:r>
      <w:r w:rsidR="00CE7E14" w:rsidRPr="002E7D35">
        <w:rPr>
          <w:b/>
          <w:lang w:val="lv-LV"/>
        </w:rPr>
        <w:t>.</w:t>
      </w:r>
      <w:r w:rsidRPr="002E7D35">
        <w:rPr>
          <w:b/>
          <w:lang w:val="lv-LV"/>
        </w:rPr>
        <w:tab/>
        <w:t>Iepakojuma veids un saturs</w:t>
      </w:r>
    </w:p>
    <w:p w14:paraId="178E3375" w14:textId="77777777" w:rsidR="00DC1ACA" w:rsidRPr="002E7D35" w:rsidRDefault="00DC1ACA" w:rsidP="001C59BC">
      <w:pPr>
        <w:keepNext/>
        <w:spacing w:line="240" w:lineRule="auto"/>
        <w:rPr>
          <w:lang w:val="lv-LV"/>
        </w:rPr>
      </w:pPr>
    </w:p>
    <w:p w14:paraId="4558BB0A" w14:textId="77777777" w:rsidR="00DC1ACA" w:rsidRPr="002E7D35" w:rsidRDefault="00DC1ACA" w:rsidP="001C59BC">
      <w:pPr>
        <w:spacing w:line="240" w:lineRule="auto"/>
        <w:rPr>
          <w:lang w:val="lv-LV"/>
        </w:rPr>
      </w:pPr>
      <w:r w:rsidRPr="002E7D35">
        <w:rPr>
          <w:lang w:val="lv-LV"/>
        </w:rPr>
        <w:t xml:space="preserve">Cietās kapsulas ir iepakotas </w:t>
      </w:r>
      <w:smartTag w:uri="urn:schemas-microsoft-com:office:smarttags" w:element="stockticker">
        <w:r w:rsidRPr="002E7D35">
          <w:rPr>
            <w:lang w:val="lv-LV"/>
          </w:rPr>
          <w:t>PVH</w:t>
        </w:r>
      </w:smartTag>
      <w:r w:rsidRPr="002E7D35">
        <w:rPr>
          <w:lang w:val="lv-LV"/>
        </w:rPr>
        <w:t>/PA/Alu/</w:t>
      </w:r>
      <w:smartTag w:uri="urn:schemas-microsoft-com:office:smarttags" w:element="stockticker">
        <w:r w:rsidRPr="002E7D35">
          <w:rPr>
            <w:lang w:val="lv-LV"/>
          </w:rPr>
          <w:t>PVH</w:t>
        </w:r>
      </w:smartTag>
      <w:r w:rsidRPr="002E7D35">
        <w:rPr>
          <w:lang w:val="lv-LV"/>
        </w:rPr>
        <w:t>- PET/Alu blisteros.</w:t>
      </w:r>
    </w:p>
    <w:p w14:paraId="780C3690" w14:textId="77777777" w:rsidR="00DC1ACA" w:rsidRPr="002E7D35" w:rsidRDefault="00DC1ACA" w:rsidP="001C59BC">
      <w:pPr>
        <w:spacing w:line="240" w:lineRule="auto"/>
        <w:rPr>
          <w:lang w:val="lv-LV"/>
        </w:rPr>
      </w:pPr>
    </w:p>
    <w:p w14:paraId="07961A8B" w14:textId="77777777" w:rsidR="00DC1ACA" w:rsidRPr="002E7D35" w:rsidRDefault="00DC1ACA" w:rsidP="001C59BC">
      <w:pPr>
        <w:spacing w:line="240" w:lineRule="auto"/>
        <w:rPr>
          <w:lang w:val="lv-LV"/>
        </w:rPr>
      </w:pPr>
      <w:r w:rsidRPr="002E7D35">
        <w:rPr>
          <w:lang w:val="lv-LV"/>
        </w:rPr>
        <w:t>Podhaler inhalācijas ierīce un tās uzglabāšanas futrālis ir gatavots no plast</w:t>
      </w:r>
      <w:r w:rsidR="00EE7514" w:rsidRPr="002E7D35">
        <w:rPr>
          <w:lang w:val="lv-LV"/>
        </w:rPr>
        <w:t>masas</w:t>
      </w:r>
      <w:r w:rsidRPr="002E7D35">
        <w:rPr>
          <w:lang w:val="lv-LV"/>
        </w:rPr>
        <w:t xml:space="preserve"> (polipropilēna).</w:t>
      </w:r>
    </w:p>
    <w:p w14:paraId="2484ED16" w14:textId="77777777" w:rsidR="00DC1ACA" w:rsidRPr="002E7D35" w:rsidRDefault="00DC1ACA" w:rsidP="001C59BC">
      <w:pPr>
        <w:spacing w:line="240" w:lineRule="auto"/>
        <w:rPr>
          <w:lang w:val="lv-LV"/>
        </w:rPr>
      </w:pPr>
    </w:p>
    <w:p w14:paraId="1A882D60" w14:textId="77777777" w:rsidR="00DC1ACA" w:rsidRPr="006F31B7" w:rsidRDefault="00DC1ACA" w:rsidP="001C59BC">
      <w:pPr>
        <w:spacing w:line="240" w:lineRule="auto"/>
        <w:rPr>
          <w:lang w:val="lv-LV"/>
        </w:rPr>
      </w:pPr>
      <w:r w:rsidRPr="006F31B7">
        <w:rPr>
          <w:lang w:val="lv-LV"/>
        </w:rPr>
        <w:t>TOBI Podhaler ir pieejams mēneša iepakojumos, kuros ir kastītes 4</w:t>
      </w:r>
      <w:r w:rsidR="008178F5" w:rsidRPr="006F31B7">
        <w:rPr>
          <w:lang w:val="lv-LV"/>
        </w:rPr>
        <w:t> </w:t>
      </w:r>
      <w:r w:rsidRPr="006F31B7">
        <w:rPr>
          <w:lang w:val="lv-LV"/>
        </w:rPr>
        <w:t>nedēļām un rezerves Podhaler ierīce uzglabāšanas futrālī. Katrā nedēļas kastītē ir 56</w:t>
      </w:r>
      <w:r w:rsidR="008178F5" w:rsidRPr="006F31B7">
        <w:rPr>
          <w:lang w:val="lv-LV"/>
        </w:rPr>
        <w:t> </w:t>
      </w:r>
      <w:r w:rsidRPr="006F31B7">
        <w:rPr>
          <w:lang w:val="lv-LV"/>
        </w:rPr>
        <w:t>x</w:t>
      </w:r>
      <w:r w:rsidR="008178F5" w:rsidRPr="006F31B7">
        <w:rPr>
          <w:lang w:val="lv-LV"/>
        </w:rPr>
        <w:t> </w:t>
      </w:r>
      <w:r w:rsidRPr="006F31B7">
        <w:rPr>
          <w:lang w:val="lv-LV"/>
        </w:rPr>
        <w:t xml:space="preserve">28 mg kapsulas (7 blisteri ar 8 kapsulām </w:t>
      </w:r>
      <w:r w:rsidR="00DD6B71" w:rsidRPr="006F31B7">
        <w:rPr>
          <w:lang w:val="lv-LV"/>
        </w:rPr>
        <w:t>blisterī</w:t>
      </w:r>
      <w:r w:rsidRPr="006F31B7">
        <w:rPr>
          <w:lang w:val="lv-LV"/>
        </w:rPr>
        <w:t>) un Podhaler ierīce uzglabāšanas futrālī.</w:t>
      </w:r>
    </w:p>
    <w:p w14:paraId="7541812E" w14:textId="77777777" w:rsidR="00DC1ACA" w:rsidRPr="006F31B7" w:rsidRDefault="00DC1ACA" w:rsidP="001C59BC">
      <w:pPr>
        <w:spacing w:line="240" w:lineRule="auto"/>
        <w:rPr>
          <w:lang w:val="lv-LV"/>
        </w:rPr>
      </w:pPr>
    </w:p>
    <w:p w14:paraId="6D05C296" w14:textId="77777777" w:rsidR="00583F34" w:rsidRDefault="00DC1ACA" w:rsidP="001C59BC">
      <w:pPr>
        <w:keepNext/>
        <w:spacing w:line="240" w:lineRule="auto"/>
        <w:rPr>
          <w:u w:val="single"/>
          <w:lang w:val="lv-LV"/>
        </w:rPr>
      </w:pPr>
      <w:r w:rsidRPr="001164DB">
        <w:rPr>
          <w:u w:val="single"/>
          <w:lang w:val="lv-LV"/>
        </w:rPr>
        <w:t>Iepakojumu lielums</w:t>
      </w:r>
    </w:p>
    <w:p w14:paraId="1106DE85" w14:textId="77777777" w:rsidR="00DC1ACA" w:rsidRPr="006F31B7" w:rsidRDefault="00DC1ACA" w:rsidP="001C59BC">
      <w:pPr>
        <w:keepNext/>
        <w:spacing w:line="240" w:lineRule="auto"/>
        <w:rPr>
          <w:lang w:val="lv-LV"/>
        </w:rPr>
      </w:pPr>
    </w:p>
    <w:p w14:paraId="4F9348B1" w14:textId="77777777" w:rsidR="00DC1ACA" w:rsidRPr="006F31B7" w:rsidRDefault="00DC1ACA" w:rsidP="001C59BC">
      <w:pPr>
        <w:spacing w:line="240" w:lineRule="auto"/>
        <w:rPr>
          <w:lang w:val="lv-LV"/>
        </w:rPr>
      </w:pPr>
      <w:r w:rsidRPr="006F31B7">
        <w:rPr>
          <w:lang w:val="lv-LV"/>
        </w:rPr>
        <w:t>56 kapsulas un 1 inhalators</w:t>
      </w:r>
    </w:p>
    <w:p w14:paraId="605886DD" w14:textId="77777777" w:rsidR="00DC1ACA" w:rsidRPr="006F31B7" w:rsidRDefault="00DC1ACA" w:rsidP="001C59BC">
      <w:pPr>
        <w:spacing w:line="240" w:lineRule="auto"/>
        <w:rPr>
          <w:lang w:val="lv-LV"/>
        </w:rPr>
      </w:pPr>
      <w:r w:rsidRPr="006F31B7">
        <w:rPr>
          <w:lang w:val="lv-LV"/>
        </w:rPr>
        <w:t>224 (4</w:t>
      </w:r>
      <w:r w:rsidR="008178F5" w:rsidRPr="006F31B7">
        <w:rPr>
          <w:lang w:val="lv-LV"/>
        </w:rPr>
        <w:t> </w:t>
      </w:r>
      <w:r w:rsidRPr="006F31B7">
        <w:rPr>
          <w:lang w:val="lv-LV"/>
        </w:rPr>
        <w:t xml:space="preserve">x 56) kapsulas un 5 inhalatori (mēneša </w:t>
      </w:r>
      <w:r w:rsidR="008178F5" w:rsidRPr="006F31B7">
        <w:rPr>
          <w:lang w:val="lv-LV"/>
        </w:rPr>
        <w:t xml:space="preserve">vairāku kastīšu </w:t>
      </w:r>
      <w:r w:rsidRPr="006F31B7">
        <w:rPr>
          <w:lang w:val="lv-LV"/>
        </w:rPr>
        <w:t>iepakojums)</w:t>
      </w:r>
    </w:p>
    <w:p w14:paraId="3F3AC0F3" w14:textId="77777777" w:rsidR="00DC1ACA" w:rsidRPr="006F31B7" w:rsidRDefault="00DC1ACA" w:rsidP="001C59BC">
      <w:pPr>
        <w:spacing w:line="240" w:lineRule="auto"/>
        <w:rPr>
          <w:lang w:val="lv-LV"/>
        </w:rPr>
      </w:pPr>
      <w:r w:rsidRPr="006F31B7">
        <w:rPr>
          <w:lang w:val="lv-LV"/>
        </w:rPr>
        <w:t>448 (8</w:t>
      </w:r>
      <w:r w:rsidR="008178F5" w:rsidRPr="006F31B7">
        <w:rPr>
          <w:lang w:val="lv-LV"/>
        </w:rPr>
        <w:t> </w:t>
      </w:r>
      <w:r w:rsidRPr="006F31B7">
        <w:rPr>
          <w:lang w:val="lv-LV"/>
        </w:rPr>
        <w:t>x 56) kapsulas un 10 inhalatori (2</w:t>
      </w:r>
      <w:r w:rsidR="008178F5" w:rsidRPr="006F31B7">
        <w:rPr>
          <w:lang w:val="lv-LV"/>
        </w:rPr>
        <w:t> </w:t>
      </w:r>
      <w:r w:rsidRPr="006F31B7">
        <w:rPr>
          <w:lang w:val="lv-LV"/>
        </w:rPr>
        <w:t>x</w:t>
      </w:r>
      <w:r w:rsidR="008178F5" w:rsidRPr="006F31B7">
        <w:rPr>
          <w:lang w:val="lv-LV"/>
        </w:rPr>
        <w:t> </w:t>
      </w:r>
      <w:r w:rsidRPr="006F31B7">
        <w:rPr>
          <w:lang w:val="lv-LV"/>
        </w:rPr>
        <w:t xml:space="preserve">mēneša </w:t>
      </w:r>
      <w:r w:rsidR="008178F5" w:rsidRPr="006F31B7">
        <w:rPr>
          <w:lang w:val="lv-LV"/>
        </w:rPr>
        <w:t xml:space="preserve">vairāku kastīšu </w:t>
      </w:r>
      <w:r w:rsidRPr="006F31B7">
        <w:rPr>
          <w:lang w:val="lv-LV"/>
        </w:rPr>
        <w:t>iepakojumi ietīti folijā)</w:t>
      </w:r>
    </w:p>
    <w:p w14:paraId="4C08FCFF" w14:textId="77777777" w:rsidR="00DC1ACA" w:rsidRPr="006F31B7" w:rsidRDefault="00DC1ACA" w:rsidP="001C59BC">
      <w:pPr>
        <w:spacing w:line="240" w:lineRule="auto"/>
        <w:rPr>
          <w:i/>
          <w:lang w:val="lv-LV"/>
        </w:rPr>
      </w:pPr>
    </w:p>
    <w:p w14:paraId="0FDEB0DC" w14:textId="77777777" w:rsidR="00DC1ACA" w:rsidRPr="006F31B7" w:rsidRDefault="00DC1ACA" w:rsidP="001C59BC">
      <w:pPr>
        <w:spacing w:line="240" w:lineRule="auto"/>
        <w:rPr>
          <w:lang w:val="lv-LV"/>
        </w:rPr>
      </w:pPr>
      <w:r w:rsidRPr="006F31B7">
        <w:rPr>
          <w:lang w:val="lv-LV"/>
        </w:rPr>
        <w:t>Visi iepakojuma lielumi tirgū var nebūt pieejami.</w:t>
      </w:r>
    </w:p>
    <w:p w14:paraId="6D33A2D0" w14:textId="77777777" w:rsidR="00DC1ACA" w:rsidRPr="006F31B7" w:rsidRDefault="00DC1ACA" w:rsidP="001C59BC">
      <w:pPr>
        <w:spacing w:line="240" w:lineRule="auto"/>
        <w:rPr>
          <w:lang w:val="lv-LV"/>
        </w:rPr>
      </w:pPr>
    </w:p>
    <w:p w14:paraId="70F9FCEC" w14:textId="77777777" w:rsidR="00DC1ACA" w:rsidRPr="006F31B7" w:rsidRDefault="00DC1ACA" w:rsidP="001C59BC">
      <w:pPr>
        <w:keepNext/>
        <w:tabs>
          <w:tab w:val="clear" w:pos="567"/>
        </w:tabs>
        <w:spacing w:line="240" w:lineRule="auto"/>
        <w:ind w:left="567" w:hanging="567"/>
        <w:rPr>
          <w:b/>
          <w:lang w:val="lv-LV"/>
        </w:rPr>
      </w:pPr>
      <w:r w:rsidRPr="006F31B7">
        <w:rPr>
          <w:b/>
          <w:lang w:val="lv-LV"/>
        </w:rPr>
        <w:t>6.6</w:t>
      </w:r>
      <w:r w:rsidR="00CE7E14" w:rsidRPr="006F31B7">
        <w:rPr>
          <w:b/>
          <w:lang w:val="lv-LV"/>
        </w:rPr>
        <w:t>.</w:t>
      </w:r>
      <w:r w:rsidRPr="006F31B7">
        <w:rPr>
          <w:b/>
          <w:lang w:val="lv-LV"/>
        </w:rPr>
        <w:tab/>
        <w:t>Īpaši norādījumi atkritumu likvidēšanai un citi norādījumi par rīkošanos</w:t>
      </w:r>
    </w:p>
    <w:p w14:paraId="4168D136" w14:textId="77777777" w:rsidR="00DC1ACA" w:rsidRPr="006F31B7" w:rsidRDefault="00DC1ACA" w:rsidP="001C59BC">
      <w:pPr>
        <w:keepNext/>
        <w:spacing w:line="240" w:lineRule="auto"/>
        <w:rPr>
          <w:lang w:val="lv-LV"/>
        </w:rPr>
      </w:pPr>
    </w:p>
    <w:p w14:paraId="6D2ED89C" w14:textId="77777777" w:rsidR="00DC1ACA" w:rsidRPr="006F31B7" w:rsidRDefault="00DC1ACA" w:rsidP="001C59BC">
      <w:pPr>
        <w:keepNext/>
        <w:spacing w:line="240" w:lineRule="auto"/>
        <w:rPr>
          <w:lang w:val="lv-LV"/>
        </w:rPr>
      </w:pPr>
      <w:r w:rsidRPr="006F31B7">
        <w:rPr>
          <w:lang w:val="lv-LV"/>
        </w:rPr>
        <w:t>Ar Podhaler ierīci drīkst lietot tikai TOBI Podhaler kapsulas. Citu inhalatoru nedrīkst lietot.</w:t>
      </w:r>
    </w:p>
    <w:p w14:paraId="3938CA44" w14:textId="77777777" w:rsidR="00DC1ACA" w:rsidRPr="006F31B7" w:rsidRDefault="00DC1ACA" w:rsidP="001C59BC">
      <w:pPr>
        <w:pStyle w:val="Text"/>
        <w:spacing w:before="0"/>
        <w:jc w:val="left"/>
        <w:rPr>
          <w:sz w:val="22"/>
          <w:lang w:val="lv-LV"/>
        </w:rPr>
      </w:pPr>
      <w:r w:rsidRPr="006F31B7">
        <w:rPr>
          <w:sz w:val="22"/>
          <w:lang w:val="lv-LV"/>
        </w:rPr>
        <w:t>TOBI Podhaler kapsulas vienmēr jāglabā blisterī (kapsulu plāksnītē), un tās drīkst izņemt tikai tieši pirms lietošanas. Katru Podhaler ierīci un tā futrāli lieto septiņas dienas un pēc tam izmet un nomaina. Kad Podhaler ierīce netiek izmantota, tā jāuzglabā cieši noslēgtā futrālī.</w:t>
      </w:r>
    </w:p>
    <w:p w14:paraId="52B45444" w14:textId="77777777" w:rsidR="00DC1ACA" w:rsidRPr="006F31B7" w:rsidRDefault="00DC1ACA" w:rsidP="001C59BC">
      <w:pPr>
        <w:pStyle w:val="Text"/>
        <w:spacing w:before="0"/>
        <w:jc w:val="left"/>
        <w:rPr>
          <w:rFonts w:eastAsia="Times New Roman"/>
          <w:sz w:val="22"/>
          <w:lang w:val="lv-LV"/>
        </w:rPr>
      </w:pPr>
    </w:p>
    <w:p w14:paraId="6B118C11" w14:textId="77777777" w:rsidR="00DC1ACA" w:rsidRPr="006F31B7" w:rsidRDefault="00DC1ACA" w:rsidP="001C59BC">
      <w:pPr>
        <w:pStyle w:val="Text"/>
        <w:keepNext/>
        <w:spacing w:before="0"/>
        <w:jc w:val="left"/>
        <w:rPr>
          <w:sz w:val="22"/>
          <w:lang w:val="lv-LV"/>
        </w:rPr>
      </w:pPr>
      <w:r w:rsidRPr="006F31B7">
        <w:rPr>
          <w:sz w:val="22"/>
          <w:lang w:val="lv-LV"/>
        </w:rPr>
        <w:t>Tālāk sniegti pamat</w:t>
      </w:r>
      <w:r w:rsidR="00033982" w:rsidRPr="006F31B7">
        <w:rPr>
          <w:sz w:val="22"/>
          <w:lang w:val="lv-LV"/>
        </w:rPr>
        <w:t xml:space="preserve">a </w:t>
      </w:r>
      <w:r w:rsidRPr="006F31B7">
        <w:rPr>
          <w:sz w:val="22"/>
          <w:lang w:val="lv-LV"/>
        </w:rPr>
        <w:t>norādījumi par lietošanu, sīkāki norādījumi sniegti lietošanas instrukcijā.</w:t>
      </w:r>
    </w:p>
    <w:p w14:paraId="1B376070" w14:textId="77777777" w:rsidR="00DC1ACA" w:rsidRPr="006F31B7" w:rsidRDefault="00DC1ACA" w:rsidP="001C59BC">
      <w:pPr>
        <w:pStyle w:val="Text"/>
        <w:keepNext/>
        <w:tabs>
          <w:tab w:val="left" w:pos="567"/>
        </w:tabs>
        <w:spacing w:before="0"/>
        <w:ind w:left="567" w:hanging="567"/>
        <w:jc w:val="left"/>
        <w:rPr>
          <w:rFonts w:eastAsia="Times New Roman"/>
          <w:sz w:val="22"/>
          <w:lang w:val="lv-LV"/>
        </w:rPr>
      </w:pPr>
    </w:p>
    <w:p w14:paraId="367B70B2" w14:textId="77777777" w:rsidR="00DC1ACA" w:rsidRPr="006F31B7" w:rsidRDefault="00DC1ACA" w:rsidP="001C59BC">
      <w:pPr>
        <w:widowControl w:val="0"/>
        <w:tabs>
          <w:tab w:val="clear" w:pos="567"/>
        </w:tabs>
        <w:adjustRightInd w:val="0"/>
        <w:spacing w:line="240" w:lineRule="auto"/>
        <w:ind w:left="567" w:hanging="567"/>
        <w:textAlignment w:val="baseline"/>
        <w:rPr>
          <w:lang w:val="lv-LV"/>
        </w:rPr>
      </w:pPr>
      <w:r w:rsidRPr="006F31B7">
        <w:rPr>
          <w:lang w:val="lv-LV"/>
        </w:rPr>
        <w:t>1.</w:t>
      </w:r>
      <w:r w:rsidRPr="006F31B7">
        <w:rPr>
          <w:lang w:val="lv-LV"/>
        </w:rPr>
        <w:tab/>
        <w:t>Nomazgājiet un kārtīgi noslaukiet rokas.</w:t>
      </w:r>
    </w:p>
    <w:p w14:paraId="389F257F" w14:textId="77777777" w:rsidR="00DC1ACA" w:rsidRPr="006F31B7" w:rsidRDefault="00DC1ACA" w:rsidP="001C59BC">
      <w:pPr>
        <w:widowControl w:val="0"/>
        <w:tabs>
          <w:tab w:val="clear" w:pos="567"/>
        </w:tabs>
        <w:adjustRightInd w:val="0"/>
        <w:spacing w:line="240" w:lineRule="auto"/>
        <w:ind w:left="567" w:hanging="567"/>
        <w:textAlignment w:val="baseline"/>
        <w:rPr>
          <w:lang w:val="lv-LV"/>
        </w:rPr>
      </w:pPr>
      <w:r w:rsidRPr="006F31B7">
        <w:rPr>
          <w:lang w:val="lv-LV"/>
        </w:rPr>
        <w:t>2.</w:t>
      </w:r>
      <w:r w:rsidRPr="006F31B7">
        <w:rPr>
          <w:lang w:val="lv-LV"/>
        </w:rPr>
        <w:tab/>
        <w:t>Tieši pirms lietošanas izņemiet Podhaler ierīci no tās futrāļa. Ātri apskatiet inhalatoru, lai pārliecinātos, ka tas nav bojāts vai netīrs.</w:t>
      </w:r>
    </w:p>
    <w:p w14:paraId="4C6E41E4" w14:textId="77777777" w:rsidR="00DC1ACA" w:rsidRPr="006F31B7" w:rsidRDefault="00DC1ACA" w:rsidP="001C59BC">
      <w:pPr>
        <w:widowControl w:val="0"/>
        <w:tabs>
          <w:tab w:val="clear" w:pos="567"/>
        </w:tabs>
        <w:adjustRightInd w:val="0"/>
        <w:spacing w:line="240" w:lineRule="auto"/>
        <w:ind w:left="567" w:hanging="567"/>
        <w:textAlignment w:val="baseline"/>
        <w:rPr>
          <w:lang w:val="lv-LV"/>
        </w:rPr>
      </w:pPr>
      <w:r w:rsidRPr="006F31B7">
        <w:rPr>
          <w:lang w:val="lv-LV"/>
        </w:rPr>
        <w:t>3.</w:t>
      </w:r>
      <w:r w:rsidRPr="006F31B7">
        <w:rPr>
          <w:lang w:val="lv-LV"/>
        </w:rPr>
        <w:tab/>
        <w:t>Turot inhalatora korpusu, atskrūvējiet un noņemiet iemuti no inhalatora korpusa. Nolieciet iemuti malā uz tīras, sausas virsmas.</w:t>
      </w:r>
    </w:p>
    <w:p w14:paraId="3CE2AFFB" w14:textId="77777777" w:rsidR="00DC1ACA" w:rsidRPr="006F31B7" w:rsidRDefault="00DC1ACA" w:rsidP="001C59BC">
      <w:pPr>
        <w:widowControl w:val="0"/>
        <w:tabs>
          <w:tab w:val="clear" w:pos="567"/>
        </w:tabs>
        <w:adjustRightInd w:val="0"/>
        <w:spacing w:line="240" w:lineRule="auto"/>
        <w:ind w:left="567" w:hanging="567"/>
        <w:textAlignment w:val="baseline"/>
        <w:rPr>
          <w:lang w:val="lv-LV"/>
        </w:rPr>
      </w:pPr>
      <w:r w:rsidRPr="006F31B7">
        <w:rPr>
          <w:rStyle w:val="TextChar"/>
          <w:rFonts w:eastAsia="Times New Roman"/>
          <w:sz w:val="22"/>
          <w:szCs w:val="22"/>
          <w:lang w:val="lv-LV"/>
        </w:rPr>
        <w:t>4.</w:t>
      </w:r>
      <w:r w:rsidRPr="006F31B7">
        <w:rPr>
          <w:rStyle w:val="TextChar"/>
          <w:rFonts w:eastAsia="Times New Roman"/>
          <w:sz w:val="22"/>
          <w:szCs w:val="22"/>
          <w:lang w:val="lv-LV"/>
        </w:rPr>
        <w:tab/>
      </w:r>
      <w:r w:rsidRPr="006F31B7">
        <w:rPr>
          <w:lang w:val="lv-LV"/>
        </w:rPr>
        <w:t>Atdaliet no kapsulu plāksnītes rīta un vakara devas.</w:t>
      </w:r>
    </w:p>
    <w:p w14:paraId="5F85F617" w14:textId="77777777" w:rsidR="00DC1ACA" w:rsidRPr="006F31B7" w:rsidRDefault="00DC1ACA" w:rsidP="001C59BC">
      <w:pPr>
        <w:widowControl w:val="0"/>
        <w:adjustRightInd w:val="0"/>
        <w:spacing w:line="240" w:lineRule="auto"/>
        <w:ind w:left="567" w:hanging="567"/>
        <w:textAlignment w:val="baseline"/>
        <w:rPr>
          <w:lang w:val="lv-LV"/>
        </w:rPr>
      </w:pPr>
      <w:r w:rsidRPr="006F31B7">
        <w:rPr>
          <w:rStyle w:val="TextChar"/>
          <w:rFonts w:eastAsia="Times New Roman"/>
          <w:sz w:val="22"/>
          <w:szCs w:val="22"/>
          <w:lang w:val="lv-LV"/>
        </w:rPr>
        <w:t>5.</w:t>
      </w:r>
      <w:r w:rsidRPr="006F31B7">
        <w:rPr>
          <w:rStyle w:val="TextChar"/>
          <w:rFonts w:eastAsia="Times New Roman"/>
          <w:sz w:val="22"/>
          <w:szCs w:val="22"/>
          <w:lang w:val="lv-LV"/>
        </w:rPr>
        <w:tab/>
      </w:r>
      <w:r w:rsidRPr="006F31B7">
        <w:rPr>
          <w:lang w:val="lv-LV"/>
        </w:rPr>
        <w:t>Atplēsiet kapsulu plāksnītes foliju, atklājot vienu TOBI Podhaler kapsulu, un izņemiet to no plāksnītes.</w:t>
      </w:r>
    </w:p>
    <w:p w14:paraId="313EBC41" w14:textId="77777777" w:rsidR="00DC1ACA" w:rsidRPr="006F31B7" w:rsidRDefault="00DC1ACA" w:rsidP="001C59BC">
      <w:pPr>
        <w:widowControl w:val="0"/>
        <w:adjustRightInd w:val="0"/>
        <w:spacing w:line="240" w:lineRule="auto"/>
        <w:ind w:left="567" w:hanging="567"/>
        <w:textAlignment w:val="baseline"/>
        <w:rPr>
          <w:lang w:val="lv-LV"/>
        </w:rPr>
      </w:pPr>
      <w:r w:rsidRPr="006F31B7">
        <w:rPr>
          <w:lang w:val="lv-LV"/>
        </w:rPr>
        <w:t>6.</w:t>
      </w:r>
      <w:r w:rsidRPr="006F31B7">
        <w:rPr>
          <w:lang w:val="lv-LV"/>
        </w:rPr>
        <w:tab/>
        <w:t>Nekavējoties ievietojiet kapsulu inhalatora kamerā. Uzlieciet atpakaļ iemuti un pieskrūvējiet to stingri, līdz tas apstājas. Nepievelciet pārāk stingri.</w:t>
      </w:r>
    </w:p>
    <w:p w14:paraId="4EC8D2AB" w14:textId="77777777" w:rsidR="00DC1ACA" w:rsidRPr="006F31B7" w:rsidRDefault="00DC1ACA" w:rsidP="001C59BC">
      <w:pPr>
        <w:widowControl w:val="0"/>
        <w:adjustRightInd w:val="0"/>
        <w:spacing w:line="240" w:lineRule="auto"/>
        <w:ind w:left="567" w:hanging="567"/>
        <w:textAlignment w:val="baseline"/>
        <w:rPr>
          <w:lang w:val="lv-LV"/>
        </w:rPr>
      </w:pPr>
      <w:r w:rsidRPr="006F31B7">
        <w:rPr>
          <w:lang w:val="lv-LV"/>
        </w:rPr>
        <w:t>7.</w:t>
      </w:r>
      <w:r w:rsidRPr="006F31B7">
        <w:rPr>
          <w:lang w:val="lv-LV"/>
        </w:rPr>
        <w:tab/>
        <w:t>Lai pārdurtu kapsulu, turiet inhalatoru ar iemuti uz leju, ar īkšķi stingri nospiediet pogu līdz galam, pēc tam atlaidiet pogu.</w:t>
      </w:r>
    </w:p>
    <w:p w14:paraId="0946C7C9" w14:textId="77777777" w:rsidR="00DC1ACA" w:rsidRPr="006F31B7" w:rsidRDefault="00DC1ACA" w:rsidP="001C59BC">
      <w:pPr>
        <w:widowControl w:val="0"/>
        <w:adjustRightInd w:val="0"/>
        <w:spacing w:line="240" w:lineRule="auto"/>
        <w:ind w:left="567" w:hanging="567"/>
        <w:textAlignment w:val="baseline"/>
        <w:rPr>
          <w:lang w:val="lv-LV"/>
        </w:rPr>
      </w:pPr>
      <w:r w:rsidRPr="006F31B7">
        <w:rPr>
          <w:lang w:val="lv-LV"/>
        </w:rPr>
        <w:t>8.</w:t>
      </w:r>
      <w:r w:rsidRPr="006F31B7">
        <w:rPr>
          <w:lang w:val="lv-LV"/>
        </w:rPr>
        <w:tab/>
        <w:t>Veiciet dziļu izelpu, gaisu pūšot prom no inhalatora.</w:t>
      </w:r>
    </w:p>
    <w:p w14:paraId="7B6B1F71" w14:textId="77777777" w:rsidR="00DC1ACA" w:rsidRPr="006F31B7" w:rsidRDefault="00DC1ACA" w:rsidP="001C59BC">
      <w:pPr>
        <w:widowControl w:val="0"/>
        <w:adjustRightInd w:val="0"/>
        <w:spacing w:line="240" w:lineRule="auto"/>
        <w:ind w:left="567" w:hanging="567"/>
        <w:textAlignment w:val="baseline"/>
        <w:rPr>
          <w:lang w:val="lv-LV"/>
        </w:rPr>
      </w:pPr>
      <w:r w:rsidRPr="006F31B7">
        <w:rPr>
          <w:lang w:val="lv-LV"/>
        </w:rPr>
        <w:t>9.</w:t>
      </w:r>
      <w:r w:rsidRPr="006F31B7">
        <w:rPr>
          <w:lang w:val="lv-LV"/>
        </w:rPr>
        <w:tab/>
        <w:t>Ar lūpām aptveriet iemuti, cieši noslēdzot tās. Veiciet dziļu pulvera inhalāciju ar vienu nepārtrauktu inhalāciju.</w:t>
      </w:r>
    </w:p>
    <w:p w14:paraId="57A21F72" w14:textId="77777777" w:rsidR="00DC1ACA" w:rsidRPr="006F31B7" w:rsidRDefault="00DC1ACA" w:rsidP="001C59BC">
      <w:pPr>
        <w:widowControl w:val="0"/>
        <w:adjustRightInd w:val="0"/>
        <w:spacing w:line="240" w:lineRule="auto"/>
        <w:ind w:left="567" w:hanging="567"/>
        <w:textAlignment w:val="baseline"/>
        <w:rPr>
          <w:lang w:val="lv-LV"/>
        </w:rPr>
      </w:pPr>
      <w:r w:rsidRPr="006F31B7">
        <w:rPr>
          <w:lang w:val="lv-LV"/>
        </w:rPr>
        <w:t>10.</w:t>
      </w:r>
      <w:r w:rsidRPr="006F31B7">
        <w:rPr>
          <w:lang w:val="lv-LV"/>
        </w:rPr>
        <w:tab/>
        <w:t xml:space="preserve">Izņemiet inhalatoru no mutes un aizturiet elpu </w:t>
      </w:r>
      <w:r w:rsidR="00203D3F" w:rsidRPr="006F31B7">
        <w:rPr>
          <w:lang w:val="lv-LV"/>
        </w:rPr>
        <w:t>aptuveni uz</w:t>
      </w:r>
      <w:r w:rsidRPr="006F31B7">
        <w:rPr>
          <w:lang w:val="lv-LV"/>
        </w:rPr>
        <w:t xml:space="preserve"> 5 sekundēm, pēc tam izelpojiet kā parasti, pūšot gaisu prom no inhalatora.</w:t>
      </w:r>
    </w:p>
    <w:p w14:paraId="019D39C0" w14:textId="77777777" w:rsidR="00DC1ACA" w:rsidRPr="006F31B7" w:rsidRDefault="00DC1ACA" w:rsidP="001C59BC">
      <w:pPr>
        <w:widowControl w:val="0"/>
        <w:adjustRightInd w:val="0"/>
        <w:spacing w:line="240" w:lineRule="auto"/>
        <w:ind w:left="567" w:hanging="567"/>
        <w:textAlignment w:val="baseline"/>
        <w:rPr>
          <w:lang w:val="lv-LV"/>
        </w:rPr>
      </w:pPr>
      <w:r w:rsidRPr="006F31B7">
        <w:rPr>
          <w:lang w:val="lv-LV"/>
        </w:rPr>
        <w:t>11.</w:t>
      </w:r>
      <w:r w:rsidRPr="006F31B7">
        <w:rPr>
          <w:lang w:val="lv-LV"/>
        </w:rPr>
        <w:tab/>
        <w:t>Kad esat veicis četras izelpas prom no inhalatora, veiciet otru inhalāciju no tās pašas kapsulas.</w:t>
      </w:r>
    </w:p>
    <w:p w14:paraId="07BD2C5B" w14:textId="77777777" w:rsidR="00DC1ACA" w:rsidRPr="006F31B7" w:rsidRDefault="00DC1ACA" w:rsidP="001C59BC">
      <w:pPr>
        <w:widowControl w:val="0"/>
        <w:adjustRightInd w:val="0"/>
        <w:spacing w:line="240" w:lineRule="auto"/>
        <w:ind w:left="567" w:hanging="567"/>
        <w:textAlignment w:val="baseline"/>
        <w:rPr>
          <w:lang w:val="lv-LV"/>
        </w:rPr>
      </w:pPr>
      <w:r w:rsidRPr="006F31B7">
        <w:rPr>
          <w:lang w:val="lv-LV"/>
        </w:rPr>
        <w:t>12.</w:t>
      </w:r>
      <w:r w:rsidRPr="006F31B7">
        <w:rPr>
          <w:lang w:val="lv-LV"/>
        </w:rPr>
        <w:tab/>
        <w:t>Atskrūvējiet iemuti un izņemiet kapsulu no kameras.</w:t>
      </w:r>
    </w:p>
    <w:p w14:paraId="7F5B5BF9" w14:textId="77777777" w:rsidR="00DC1ACA" w:rsidRPr="006F31B7" w:rsidRDefault="00DC1ACA" w:rsidP="001C59BC">
      <w:pPr>
        <w:widowControl w:val="0"/>
        <w:adjustRightInd w:val="0"/>
        <w:spacing w:line="240" w:lineRule="auto"/>
        <w:ind w:left="567" w:hanging="567"/>
        <w:textAlignment w:val="baseline"/>
        <w:rPr>
          <w:lang w:val="lv-LV"/>
        </w:rPr>
      </w:pPr>
      <w:r w:rsidRPr="006F31B7">
        <w:rPr>
          <w:lang w:val="lv-LV"/>
        </w:rPr>
        <w:t>13.</w:t>
      </w:r>
      <w:r w:rsidRPr="006F31B7">
        <w:rPr>
          <w:lang w:val="lv-LV"/>
        </w:rPr>
        <w:tab/>
        <w:t>Apskatiet izlietoto kapsulu. Tai jābūt pārdurtai un tukšai.</w:t>
      </w:r>
    </w:p>
    <w:p w14:paraId="6EE45EA5" w14:textId="77777777" w:rsidR="00DC1ACA" w:rsidRPr="006F31B7" w:rsidRDefault="00DC1ACA" w:rsidP="001C59BC">
      <w:pPr>
        <w:widowControl w:val="0"/>
        <w:numPr>
          <w:ilvl w:val="0"/>
          <w:numId w:val="14"/>
        </w:numPr>
        <w:tabs>
          <w:tab w:val="clear" w:pos="357"/>
          <w:tab w:val="clear" w:pos="567"/>
          <w:tab w:val="left" w:pos="1134"/>
        </w:tabs>
        <w:adjustRightInd w:val="0"/>
        <w:spacing w:line="240" w:lineRule="auto"/>
        <w:ind w:left="1134" w:hanging="567"/>
        <w:textAlignment w:val="baseline"/>
        <w:rPr>
          <w:lang w:val="lv-LV"/>
        </w:rPr>
      </w:pPr>
      <w:r w:rsidRPr="006F31B7">
        <w:rPr>
          <w:lang w:val="lv-LV"/>
        </w:rPr>
        <w:t>Ja kapsula ir pārdurta, bet tajā aizvien ir nedaudz pulvera, nolieciet to atpakaļ inhalatorā un veiciet vēl divas inhalācijas no šīs kapsulas. Vēlreiz pārbaudiet kapsulu.</w:t>
      </w:r>
    </w:p>
    <w:p w14:paraId="4A0FD9D9" w14:textId="77777777" w:rsidR="00DC1ACA" w:rsidRPr="006F31B7" w:rsidRDefault="00DC1ACA" w:rsidP="001C59BC">
      <w:pPr>
        <w:widowControl w:val="0"/>
        <w:numPr>
          <w:ilvl w:val="0"/>
          <w:numId w:val="14"/>
        </w:numPr>
        <w:tabs>
          <w:tab w:val="clear" w:pos="357"/>
          <w:tab w:val="clear" w:pos="567"/>
          <w:tab w:val="left" w:pos="1134"/>
        </w:tabs>
        <w:adjustRightInd w:val="0"/>
        <w:spacing w:line="240" w:lineRule="auto"/>
        <w:ind w:left="1134" w:hanging="567"/>
        <w:textAlignment w:val="baseline"/>
        <w:rPr>
          <w:lang w:val="lv-LV"/>
        </w:rPr>
      </w:pPr>
      <w:r w:rsidRPr="006F31B7">
        <w:rPr>
          <w:lang w:val="lv-LV"/>
        </w:rPr>
        <w:t>Ja kapsula nav pārdurta, ielieciet to atpakaļ inhalatorā, stingri nospiediet pogu līdz galam un veiciet vēl divas inhalācijas no šīs kapsulas. Pēc tam, ja kapsula aizvien ir pilna un nav pārdurta, nomainiet inhalatoru ar rezerves inhalatoru un mēģiniet vēlreiz.</w:t>
      </w:r>
    </w:p>
    <w:p w14:paraId="5D25480D" w14:textId="77777777" w:rsidR="00DC1ACA" w:rsidRPr="006F31B7" w:rsidRDefault="00DC1ACA" w:rsidP="001C59BC">
      <w:pPr>
        <w:widowControl w:val="0"/>
        <w:tabs>
          <w:tab w:val="clear" w:pos="567"/>
        </w:tabs>
        <w:adjustRightInd w:val="0"/>
        <w:spacing w:line="240" w:lineRule="auto"/>
        <w:ind w:left="567" w:hanging="567"/>
        <w:textAlignment w:val="baseline"/>
        <w:rPr>
          <w:lang w:val="lv-LV"/>
        </w:rPr>
      </w:pPr>
      <w:r w:rsidRPr="006F31B7">
        <w:rPr>
          <w:lang w:val="lv-LV"/>
        </w:rPr>
        <w:t>14.</w:t>
      </w:r>
      <w:r w:rsidRPr="006F31B7">
        <w:rPr>
          <w:lang w:val="lv-LV"/>
        </w:rPr>
        <w:tab/>
        <w:t>Izmetiet tukšo kapsulu.</w:t>
      </w:r>
    </w:p>
    <w:p w14:paraId="7A49FBFA" w14:textId="77777777" w:rsidR="009D338A" w:rsidRPr="006F31B7" w:rsidRDefault="00DC1ACA" w:rsidP="001C59BC">
      <w:pPr>
        <w:widowControl w:val="0"/>
        <w:tabs>
          <w:tab w:val="clear" w:pos="567"/>
        </w:tabs>
        <w:adjustRightInd w:val="0"/>
        <w:spacing w:line="240" w:lineRule="auto"/>
        <w:ind w:left="567" w:hanging="567"/>
        <w:textAlignment w:val="baseline"/>
        <w:rPr>
          <w:lang w:val="lv-LV"/>
        </w:rPr>
      </w:pPr>
      <w:r w:rsidRPr="006F31B7">
        <w:rPr>
          <w:lang w:val="lv-LV"/>
        </w:rPr>
        <w:t>15.</w:t>
      </w:r>
      <w:r w:rsidRPr="006F31B7">
        <w:rPr>
          <w:lang w:val="lv-LV"/>
        </w:rPr>
        <w:tab/>
        <w:t>Atkārtojiet darbības, sākot ar 5. soli, atlikušajām trīs devas kapsulām.</w:t>
      </w:r>
    </w:p>
    <w:p w14:paraId="03549D2F" w14:textId="77777777" w:rsidR="00DC1ACA" w:rsidRPr="006F31B7" w:rsidRDefault="00DC1ACA" w:rsidP="001C59BC">
      <w:pPr>
        <w:widowControl w:val="0"/>
        <w:tabs>
          <w:tab w:val="clear" w:pos="567"/>
        </w:tabs>
        <w:adjustRightInd w:val="0"/>
        <w:spacing w:line="240" w:lineRule="auto"/>
        <w:ind w:left="567" w:hanging="567"/>
        <w:textAlignment w:val="baseline"/>
        <w:rPr>
          <w:lang w:val="lv-LV"/>
        </w:rPr>
      </w:pPr>
      <w:r w:rsidRPr="006F31B7">
        <w:rPr>
          <w:lang w:val="lv-LV"/>
        </w:rPr>
        <w:t>16.</w:t>
      </w:r>
      <w:r w:rsidRPr="006F31B7">
        <w:rPr>
          <w:lang w:val="lv-LV"/>
        </w:rPr>
        <w:tab/>
        <w:t>Uzlieciet atpakaļ iemuti un pieskrūvējiet to stingri, līdz tas apstājas. Kad esat inhalējis visu devu (4</w:t>
      </w:r>
      <w:r w:rsidR="00E872A9" w:rsidRPr="006F31B7">
        <w:rPr>
          <w:lang w:val="lv-LV"/>
        </w:rPr>
        <w:t> </w:t>
      </w:r>
      <w:r w:rsidRPr="006F31B7">
        <w:rPr>
          <w:lang w:val="lv-LV"/>
        </w:rPr>
        <w:t>kapsulas), noslaukiet iemuti ar tīru sausu drānu.</w:t>
      </w:r>
    </w:p>
    <w:p w14:paraId="601ED52F" w14:textId="77777777" w:rsidR="00DC1ACA" w:rsidRPr="006F31B7" w:rsidRDefault="00DC1ACA" w:rsidP="001C59BC">
      <w:pPr>
        <w:widowControl w:val="0"/>
        <w:tabs>
          <w:tab w:val="clear" w:pos="567"/>
        </w:tabs>
        <w:adjustRightInd w:val="0"/>
        <w:spacing w:line="240" w:lineRule="auto"/>
        <w:ind w:left="567" w:hanging="567"/>
        <w:textAlignment w:val="baseline"/>
        <w:rPr>
          <w:lang w:val="lv-LV"/>
        </w:rPr>
      </w:pPr>
      <w:r w:rsidRPr="006F31B7">
        <w:rPr>
          <w:lang w:val="lv-LV"/>
        </w:rPr>
        <w:t>17.</w:t>
      </w:r>
      <w:r w:rsidRPr="006F31B7">
        <w:rPr>
          <w:lang w:val="lv-LV"/>
        </w:rPr>
        <w:tab/>
        <w:t>Ielieciet inhalatoru atpakaļ uzglabāšanas futrālī un cieši noslēdziet. Inhalatoru nekādā gadījumā nedrīkst mazgāt ar ūdeni.</w:t>
      </w:r>
    </w:p>
    <w:p w14:paraId="19E5665D" w14:textId="77777777" w:rsidR="00DC1ACA" w:rsidRPr="006F31B7" w:rsidRDefault="00DC1ACA" w:rsidP="001C59BC">
      <w:pPr>
        <w:pStyle w:val="Text"/>
        <w:tabs>
          <w:tab w:val="left" w:pos="567"/>
        </w:tabs>
        <w:spacing w:before="0"/>
        <w:ind w:left="567" w:hanging="567"/>
        <w:jc w:val="left"/>
        <w:rPr>
          <w:rFonts w:eastAsia="Times New Roman"/>
          <w:sz w:val="22"/>
          <w:lang w:val="lv-LV"/>
        </w:rPr>
      </w:pPr>
    </w:p>
    <w:p w14:paraId="1094B2B0" w14:textId="77777777" w:rsidR="00DC1ACA" w:rsidRPr="006F31B7" w:rsidRDefault="00DC1ACA" w:rsidP="001C59BC">
      <w:pPr>
        <w:pStyle w:val="Text"/>
        <w:tabs>
          <w:tab w:val="left" w:pos="567"/>
        </w:tabs>
        <w:spacing w:before="0"/>
        <w:ind w:left="567" w:hanging="567"/>
        <w:jc w:val="left"/>
        <w:rPr>
          <w:sz w:val="22"/>
          <w:lang w:val="lv-LV"/>
        </w:rPr>
      </w:pPr>
      <w:r w:rsidRPr="006F31B7">
        <w:rPr>
          <w:sz w:val="22"/>
          <w:lang w:val="lv-LV"/>
        </w:rPr>
        <w:t xml:space="preserve">Skatīt arī </w:t>
      </w:r>
      <w:r w:rsidR="00CE7E14" w:rsidRPr="006F31B7">
        <w:rPr>
          <w:sz w:val="22"/>
          <w:lang w:val="lv-LV"/>
        </w:rPr>
        <w:t>4.2. </w:t>
      </w:r>
      <w:r w:rsidRPr="006F31B7">
        <w:rPr>
          <w:sz w:val="22"/>
          <w:lang w:val="lv-LV"/>
        </w:rPr>
        <w:t>apakšpunktu.</w:t>
      </w:r>
    </w:p>
    <w:p w14:paraId="3397C68E" w14:textId="77777777" w:rsidR="00DC1ACA" w:rsidRPr="006F31B7" w:rsidRDefault="00DC1ACA" w:rsidP="001C59BC">
      <w:pPr>
        <w:spacing w:line="240" w:lineRule="auto"/>
        <w:rPr>
          <w:lang w:val="lv-LV"/>
        </w:rPr>
      </w:pPr>
    </w:p>
    <w:p w14:paraId="60A90D66" w14:textId="77777777" w:rsidR="00DC1ACA" w:rsidRPr="006F31B7" w:rsidRDefault="00DC1ACA" w:rsidP="001C59BC">
      <w:pPr>
        <w:spacing w:line="240" w:lineRule="auto"/>
        <w:rPr>
          <w:lang w:val="lv-LV"/>
        </w:rPr>
      </w:pPr>
      <w:r w:rsidRPr="006F31B7">
        <w:rPr>
          <w:lang w:val="lv-LV"/>
        </w:rPr>
        <w:t>Neizlietotās zāles vai izlietot</w:t>
      </w:r>
      <w:r w:rsidR="00DA2CB6" w:rsidRPr="006F31B7">
        <w:rPr>
          <w:lang w:val="lv-LV"/>
        </w:rPr>
        <w:t>ie</w:t>
      </w:r>
      <w:r w:rsidRPr="006F31B7">
        <w:rPr>
          <w:lang w:val="lv-LV"/>
        </w:rPr>
        <w:t xml:space="preserve"> materiāl</w:t>
      </w:r>
      <w:r w:rsidR="00DA2CB6" w:rsidRPr="006F31B7">
        <w:rPr>
          <w:lang w:val="lv-LV"/>
        </w:rPr>
        <w:t>i</w:t>
      </w:r>
      <w:r w:rsidRPr="006F31B7">
        <w:rPr>
          <w:lang w:val="lv-LV"/>
        </w:rPr>
        <w:t xml:space="preserve"> jāiznīcina atbilstoši vietējām prasībām.</w:t>
      </w:r>
    </w:p>
    <w:p w14:paraId="5073FDC3" w14:textId="77777777" w:rsidR="00DC1ACA" w:rsidRPr="006F31B7" w:rsidRDefault="00DC1ACA" w:rsidP="001C59BC">
      <w:pPr>
        <w:spacing w:line="240" w:lineRule="auto"/>
        <w:rPr>
          <w:lang w:val="lv-LV"/>
        </w:rPr>
      </w:pPr>
    </w:p>
    <w:p w14:paraId="0CDAF769" w14:textId="77777777" w:rsidR="00DC1ACA" w:rsidRPr="006F31B7" w:rsidRDefault="00DC1ACA" w:rsidP="001C59BC">
      <w:pPr>
        <w:spacing w:line="240" w:lineRule="auto"/>
        <w:rPr>
          <w:lang w:val="lv-LV"/>
        </w:rPr>
      </w:pPr>
    </w:p>
    <w:p w14:paraId="47523B41" w14:textId="77777777" w:rsidR="00DC1ACA" w:rsidRPr="006F31B7" w:rsidRDefault="00DC1ACA" w:rsidP="001C59BC">
      <w:pPr>
        <w:keepNext/>
        <w:tabs>
          <w:tab w:val="clear" w:pos="567"/>
        </w:tabs>
        <w:spacing w:line="240" w:lineRule="auto"/>
        <w:ind w:left="567" w:hanging="567"/>
        <w:rPr>
          <w:b/>
          <w:lang w:val="lv-LV"/>
        </w:rPr>
      </w:pPr>
      <w:r w:rsidRPr="006F31B7">
        <w:rPr>
          <w:b/>
          <w:lang w:val="lv-LV"/>
        </w:rPr>
        <w:t>7.</w:t>
      </w:r>
      <w:r w:rsidRPr="006F31B7">
        <w:rPr>
          <w:b/>
          <w:lang w:val="lv-LV"/>
        </w:rPr>
        <w:tab/>
        <w:t>REĢISTRĀCIJAS APLIECĪBAS ĪPAŠNIEKS</w:t>
      </w:r>
    </w:p>
    <w:p w14:paraId="38B80AB9" w14:textId="77777777" w:rsidR="00DC1ACA" w:rsidRPr="006F31B7" w:rsidRDefault="00DC1ACA" w:rsidP="001C59BC">
      <w:pPr>
        <w:keepNext/>
        <w:spacing w:line="240" w:lineRule="auto"/>
        <w:rPr>
          <w:lang w:val="lv-LV"/>
        </w:rPr>
      </w:pPr>
    </w:p>
    <w:p w14:paraId="07803A72" w14:textId="77777777" w:rsidR="00340CF7" w:rsidRPr="00C8332D" w:rsidRDefault="00340CF7" w:rsidP="001C59BC">
      <w:pPr>
        <w:keepNext/>
        <w:spacing w:line="240" w:lineRule="auto"/>
        <w:rPr>
          <w:color w:val="000000"/>
          <w:lang w:val="lv-LV"/>
        </w:rPr>
      </w:pPr>
      <w:r w:rsidRPr="00C8332D">
        <w:rPr>
          <w:color w:val="000000"/>
          <w:lang w:val="lv-LV"/>
        </w:rPr>
        <w:t>Viatris Healthcare Limited</w:t>
      </w:r>
    </w:p>
    <w:p w14:paraId="5D4ED5B8" w14:textId="77777777" w:rsidR="00340CF7" w:rsidRPr="0093109A" w:rsidRDefault="00340CF7" w:rsidP="001C59BC">
      <w:pPr>
        <w:keepNext/>
        <w:spacing w:line="240" w:lineRule="auto"/>
        <w:rPr>
          <w:color w:val="000000"/>
          <w:lang w:val="lv-LV"/>
        </w:rPr>
      </w:pPr>
      <w:r w:rsidRPr="0093109A">
        <w:rPr>
          <w:color w:val="000000"/>
          <w:lang w:val="lv-LV"/>
        </w:rPr>
        <w:t>Damastown Industrial Park</w:t>
      </w:r>
    </w:p>
    <w:p w14:paraId="3469D76D" w14:textId="77777777" w:rsidR="00340CF7" w:rsidRPr="0093109A" w:rsidRDefault="00340CF7" w:rsidP="001C59BC">
      <w:pPr>
        <w:keepNext/>
        <w:spacing w:line="240" w:lineRule="auto"/>
        <w:rPr>
          <w:color w:val="000000"/>
          <w:lang w:val="lv-LV"/>
        </w:rPr>
      </w:pPr>
      <w:r w:rsidRPr="0093109A">
        <w:rPr>
          <w:color w:val="000000"/>
          <w:lang w:val="lv-LV"/>
        </w:rPr>
        <w:t>Mulhuddart</w:t>
      </w:r>
    </w:p>
    <w:p w14:paraId="5B7A336F" w14:textId="77777777" w:rsidR="00340CF7" w:rsidRPr="0093109A" w:rsidRDefault="00340CF7" w:rsidP="001C59BC">
      <w:pPr>
        <w:keepNext/>
        <w:spacing w:line="240" w:lineRule="auto"/>
        <w:rPr>
          <w:color w:val="000000"/>
          <w:lang w:val="lv-LV"/>
        </w:rPr>
      </w:pPr>
      <w:r w:rsidRPr="0093109A">
        <w:rPr>
          <w:color w:val="000000"/>
          <w:lang w:val="lv-LV"/>
        </w:rPr>
        <w:t>Dublin 15</w:t>
      </w:r>
    </w:p>
    <w:p w14:paraId="7A14040F" w14:textId="77777777" w:rsidR="00340CF7" w:rsidRPr="0093109A" w:rsidRDefault="00340CF7" w:rsidP="001C59BC">
      <w:pPr>
        <w:keepNext/>
        <w:spacing w:line="240" w:lineRule="auto"/>
        <w:rPr>
          <w:color w:val="000000"/>
          <w:lang w:val="lv-LV"/>
        </w:rPr>
      </w:pPr>
      <w:r w:rsidRPr="0093109A">
        <w:rPr>
          <w:color w:val="000000"/>
          <w:lang w:val="lv-LV"/>
        </w:rPr>
        <w:t>DUBLIN</w:t>
      </w:r>
      <w:r w:rsidRPr="0093109A" w:rsidDel="00340CF7">
        <w:rPr>
          <w:color w:val="000000"/>
          <w:lang w:val="lv-LV"/>
        </w:rPr>
        <w:t xml:space="preserve"> </w:t>
      </w:r>
    </w:p>
    <w:p w14:paraId="6CECB260" w14:textId="77777777" w:rsidR="005622B7" w:rsidRPr="0093109A" w:rsidRDefault="005622B7" w:rsidP="001C59BC">
      <w:pPr>
        <w:spacing w:line="240" w:lineRule="auto"/>
        <w:rPr>
          <w:color w:val="000000"/>
          <w:lang w:val="lv-LV"/>
        </w:rPr>
      </w:pPr>
      <w:r w:rsidRPr="0093109A">
        <w:rPr>
          <w:color w:val="000000"/>
          <w:lang w:val="lv-LV"/>
        </w:rPr>
        <w:t>Īrija</w:t>
      </w:r>
    </w:p>
    <w:p w14:paraId="4F8401B0" w14:textId="77777777" w:rsidR="00DC1ACA" w:rsidRPr="006F31B7" w:rsidRDefault="00DC1ACA" w:rsidP="001C59BC">
      <w:pPr>
        <w:spacing w:line="240" w:lineRule="auto"/>
        <w:rPr>
          <w:lang w:val="lv-LV"/>
        </w:rPr>
      </w:pPr>
    </w:p>
    <w:p w14:paraId="16419DAC" w14:textId="77777777" w:rsidR="00DC1ACA" w:rsidRPr="006F31B7" w:rsidRDefault="00DC1ACA" w:rsidP="001C59BC">
      <w:pPr>
        <w:spacing w:line="240" w:lineRule="auto"/>
        <w:rPr>
          <w:lang w:val="lv-LV"/>
        </w:rPr>
      </w:pPr>
    </w:p>
    <w:p w14:paraId="6E4A9610" w14:textId="77777777" w:rsidR="00DC1ACA" w:rsidRPr="006F31B7" w:rsidRDefault="00DC1ACA" w:rsidP="001C59BC">
      <w:pPr>
        <w:keepNext/>
        <w:tabs>
          <w:tab w:val="clear" w:pos="567"/>
        </w:tabs>
        <w:spacing w:line="240" w:lineRule="auto"/>
        <w:ind w:left="567" w:hanging="567"/>
        <w:rPr>
          <w:b/>
          <w:lang w:val="lv-LV"/>
        </w:rPr>
      </w:pPr>
      <w:r w:rsidRPr="006F31B7">
        <w:rPr>
          <w:b/>
          <w:lang w:val="lv-LV"/>
        </w:rPr>
        <w:t>8.</w:t>
      </w:r>
      <w:r w:rsidRPr="006F31B7">
        <w:rPr>
          <w:b/>
          <w:lang w:val="lv-LV"/>
        </w:rPr>
        <w:tab/>
        <w:t>REĢISTRĀCIJAS</w:t>
      </w:r>
      <w:r w:rsidR="00CE7E14" w:rsidRPr="006F31B7">
        <w:rPr>
          <w:b/>
          <w:lang w:val="lv-LV"/>
        </w:rPr>
        <w:t xml:space="preserve"> APLIECĪBAS</w:t>
      </w:r>
      <w:r w:rsidRPr="006F31B7">
        <w:rPr>
          <w:b/>
          <w:lang w:val="lv-LV"/>
        </w:rPr>
        <w:t xml:space="preserve"> NUMURS(</w:t>
      </w:r>
      <w:r w:rsidR="00DA2CB6" w:rsidRPr="006F31B7">
        <w:rPr>
          <w:b/>
          <w:lang w:val="lv-LV"/>
        </w:rPr>
        <w:t>-</w:t>
      </w:r>
      <w:r w:rsidRPr="006F31B7">
        <w:rPr>
          <w:b/>
          <w:lang w:val="lv-LV"/>
        </w:rPr>
        <w:t>I)</w:t>
      </w:r>
    </w:p>
    <w:p w14:paraId="3E6BE810" w14:textId="77777777" w:rsidR="00DC1ACA" w:rsidRPr="006F31B7" w:rsidRDefault="00DC1ACA" w:rsidP="001C59BC">
      <w:pPr>
        <w:keepNext/>
        <w:spacing w:line="240" w:lineRule="auto"/>
        <w:rPr>
          <w:lang w:val="lv-LV"/>
        </w:rPr>
      </w:pPr>
    </w:p>
    <w:p w14:paraId="4CB27837" w14:textId="77777777" w:rsidR="00DC1ACA" w:rsidRPr="006F31B7" w:rsidRDefault="00906E0A" w:rsidP="001C59BC">
      <w:pPr>
        <w:tabs>
          <w:tab w:val="clear" w:pos="567"/>
        </w:tabs>
        <w:spacing w:line="240" w:lineRule="auto"/>
        <w:rPr>
          <w:lang w:val="lv-LV"/>
        </w:rPr>
      </w:pPr>
      <w:r w:rsidRPr="006F31B7">
        <w:rPr>
          <w:noProof/>
          <w:lang w:val="lv-LV"/>
        </w:rPr>
        <w:t>EU/1/10/652/001</w:t>
      </w:r>
      <w:r w:rsidRPr="006F31B7">
        <w:rPr>
          <w:noProof/>
          <w:lang w:val="lv-LV"/>
        </w:rPr>
        <w:noBreakHyphen/>
        <w:t>003</w:t>
      </w:r>
    </w:p>
    <w:p w14:paraId="75BABDFA" w14:textId="77777777" w:rsidR="00DC1ACA" w:rsidRPr="006F31B7" w:rsidRDefault="00DC1ACA" w:rsidP="001C59BC">
      <w:pPr>
        <w:spacing w:line="240" w:lineRule="auto"/>
        <w:rPr>
          <w:lang w:val="lv-LV"/>
        </w:rPr>
      </w:pPr>
    </w:p>
    <w:p w14:paraId="18172485" w14:textId="77777777" w:rsidR="00DC1ACA" w:rsidRPr="006F31B7" w:rsidRDefault="00DC1ACA" w:rsidP="001C59BC">
      <w:pPr>
        <w:spacing w:line="240" w:lineRule="auto"/>
        <w:rPr>
          <w:lang w:val="lv-LV"/>
        </w:rPr>
      </w:pPr>
    </w:p>
    <w:p w14:paraId="4AE0D02B" w14:textId="77777777" w:rsidR="00DC1ACA" w:rsidRPr="006F31B7" w:rsidRDefault="00DC1ACA" w:rsidP="001C59BC">
      <w:pPr>
        <w:keepNext/>
        <w:tabs>
          <w:tab w:val="clear" w:pos="567"/>
        </w:tabs>
        <w:spacing w:line="240" w:lineRule="auto"/>
        <w:ind w:left="567" w:hanging="567"/>
        <w:rPr>
          <w:b/>
          <w:lang w:val="lv-LV"/>
        </w:rPr>
      </w:pPr>
      <w:r w:rsidRPr="006F31B7">
        <w:rPr>
          <w:b/>
          <w:lang w:val="lv-LV"/>
        </w:rPr>
        <w:t>9.</w:t>
      </w:r>
      <w:r w:rsidRPr="006F31B7">
        <w:rPr>
          <w:b/>
          <w:lang w:val="lv-LV"/>
        </w:rPr>
        <w:tab/>
      </w:r>
      <w:r w:rsidR="00DA2CB6" w:rsidRPr="006F31B7">
        <w:rPr>
          <w:b/>
          <w:snapToGrid w:val="0"/>
          <w:lang w:val="lv-LV"/>
        </w:rPr>
        <w:t xml:space="preserve">PIRMĀS </w:t>
      </w:r>
      <w:r w:rsidRPr="006F31B7">
        <w:rPr>
          <w:b/>
          <w:lang w:val="lv-LV"/>
        </w:rPr>
        <w:t>REĢISTRĀCIJAS/PĀRREĢISTRĀCIJAS DATUMS</w:t>
      </w:r>
    </w:p>
    <w:p w14:paraId="2D9ED0E6" w14:textId="77777777" w:rsidR="00DC1ACA" w:rsidRPr="006F31B7" w:rsidRDefault="00DC1ACA" w:rsidP="001C59BC">
      <w:pPr>
        <w:keepNext/>
        <w:spacing w:line="240" w:lineRule="auto"/>
        <w:rPr>
          <w:lang w:val="lv-LV"/>
        </w:rPr>
      </w:pPr>
    </w:p>
    <w:p w14:paraId="40C0C1C6" w14:textId="77777777" w:rsidR="00242C11" w:rsidRPr="006F31B7" w:rsidRDefault="00242C11" w:rsidP="001C59BC">
      <w:pPr>
        <w:spacing w:line="240" w:lineRule="auto"/>
        <w:rPr>
          <w:lang w:val="lv-LV"/>
        </w:rPr>
      </w:pPr>
      <w:r w:rsidRPr="006F31B7">
        <w:rPr>
          <w:lang w:val="lv-LV"/>
        </w:rPr>
        <w:t>Reģistrācijas datums: 2011. gada 20. jūlijs</w:t>
      </w:r>
    </w:p>
    <w:p w14:paraId="3DD6A7F0" w14:textId="77777777" w:rsidR="005622B7" w:rsidRPr="005622B7" w:rsidRDefault="00242C11" w:rsidP="001C59BC">
      <w:pPr>
        <w:spacing w:line="240" w:lineRule="auto"/>
        <w:rPr>
          <w:lang w:val="lv-LV"/>
        </w:rPr>
      </w:pPr>
      <w:r w:rsidRPr="006F31B7">
        <w:rPr>
          <w:lang w:val="lv-LV"/>
        </w:rPr>
        <w:t>Pēdējās pārreģistrācijas datums:</w:t>
      </w:r>
      <w:r w:rsidR="005622B7">
        <w:rPr>
          <w:lang w:val="lv-LV"/>
        </w:rPr>
        <w:t xml:space="preserve"> </w:t>
      </w:r>
      <w:r w:rsidR="005622B7" w:rsidRPr="005622B7">
        <w:rPr>
          <w:lang w:val="lv-LV"/>
        </w:rPr>
        <w:t>2016. gada 18. februāris</w:t>
      </w:r>
    </w:p>
    <w:p w14:paraId="6EF58850" w14:textId="77777777" w:rsidR="00DC1ACA" w:rsidRPr="006F31B7" w:rsidRDefault="00DC1ACA" w:rsidP="001C59BC">
      <w:pPr>
        <w:spacing w:line="240" w:lineRule="auto"/>
        <w:rPr>
          <w:lang w:val="lv-LV"/>
        </w:rPr>
      </w:pPr>
    </w:p>
    <w:p w14:paraId="5C7B5501" w14:textId="77777777" w:rsidR="00DC1ACA" w:rsidRPr="006F31B7" w:rsidRDefault="00DC1ACA" w:rsidP="001C59BC">
      <w:pPr>
        <w:spacing w:line="240" w:lineRule="auto"/>
        <w:rPr>
          <w:lang w:val="lv-LV"/>
        </w:rPr>
      </w:pPr>
    </w:p>
    <w:p w14:paraId="0278EF98" w14:textId="77777777" w:rsidR="00DC1ACA" w:rsidRPr="006F31B7" w:rsidRDefault="00DC1ACA" w:rsidP="001C59BC">
      <w:pPr>
        <w:keepNext/>
        <w:tabs>
          <w:tab w:val="clear" w:pos="567"/>
        </w:tabs>
        <w:spacing w:line="240" w:lineRule="auto"/>
        <w:ind w:left="567" w:hanging="567"/>
        <w:rPr>
          <w:b/>
          <w:lang w:val="lv-LV"/>
        </w:rPr>
      </w:pPr>
      <w:r w:rsidRPr="006F31B7">
        <w:rPr>
          <w:b/>
          <w:lang w:val="lv-LV"/>
        </w:rPr>
        <w:t>10.</w:t>
      </w:r>
      <w:r w:rsidRPr="006F31B7">
        <w:rPr>
          <w:b/>
          <w:lang w:val="lv-LV"/>
        </w:rPr>
        <w:tab/>
        <w:t>TEKSTA PĀRSKATĪŠANAS DATUMS</w:t>
      </w:r>
    </w:p>
    <w:p w14:paraId="439C2DB6" w14:textId="77777777" w:rsidR="00DC1ACA" w:rsidRPr="006F31B7" w:rsidRDefault="00DC1ACA" w:rsidP="001C59BC">
      <w:pPr>
        <w:spacing w:line="240" w:lineRule="auto"/>
        <w:rPr>
          <w:lang w:val="lv-LV"/>
        </w:rPr>
      </w:pPr>
    </w:p>
    <w:p w14:paraId="59927F8C" w14:textId="18137CA8" w:rsidR="00DC1ACA" w:rsidRDefault="00DC1ACA" w:rsidP="001C59BC">
      <w:pPr>
        <w:spacing w:line="240" w:lineRule="auto"/>
        <w:rPr>
          <w:snapToGrid w:val="0"/>
          <w:lang w:val="lv-LV"/>
        </w:rPr>
      </w:pPr>
      <w:r w:rsidRPr="006F31B7">
        <w:rPr>
          <w:lang w:val="lv-LV"/>
        </w:rPr>
        <w:t xml:space="preserve">Sīkāka informācija par šīm zālēm ir pieejama Eiropas Zāļu aģentūras </w:t>
      </w:r>
      <w:r w:rsidR="00323E5F" w:rsidRPr="006F31B7">
        <w:rPr>
          <w:lang w:val="lv-LV"/>
        </w:rPr>
        <w:t>tīmekļa vietnē</w:t>
      </w:r>
      <w:r w:rsidRPr="006F31B7">
        <w:rPr>
          <w:lang w:val="lv-LV"/>
        </w:rPr>
        <w:t xml:space="preserve"> </w:t>
      </w:r>
      <w:hyperlink r:id="rId10" w:history="1">
        <w:r w:rsidR="001046A4" w:rsidRPr="001046A4">
          <w:rPr>
            <w:rStyle w:val="Hyperlink"/>
            <w:snapToGrid w:val="0"/>
            <w:lang w:val="lv-LV"/>
          </w:rPr>
          <w:t>https://www.ema.europa.eu</w:t>
        </w:r>
      </w:hyperlink>
      <w:r w:rsidR="00583F34">
        <w:rPr>
          <w:snapToGrid w:val="0"/>
          <w:lang w:val="lv-LV"/>
        </w:rPr>
        <w:t>.</w:t>
      </w:r>
    </w:p>
    <w:p w14:paraId="6434154B" w14:textId="77777777" w:rsidR="009E1FEE" w:rsidRPr="006F31B7" w:rsidRDefault="009E1FEE" w:rsidP="001C59BC">
      <w:pPr>
        <w:spacing w:line="240" w:lineRule="auto"/>
        <w:rPr>
          <w:lang w:val="lv-LV"/>
        </w:rPr>
      </w:pPr>
    </w:p>
    <w:p w14:paraId="3D21CC9E" w14:textId="77777777" w:rsidR="00C51D43" w:rsidRPr="006F31B7" w:rsidRDefault="00DC1ACA" w:rsidP="001C59BC">
      <w:pPr>
        <w:spacing w:line="240" w:lineRule="auto"/>
        <w:rPr>
          <w:noProof/>
          <w:lang w:val="lv-LV"/>
        </w:rPr>
      </w:pPr>
      <w:r w:rsidRPr="006F31B7">
        <w:rPr>
          <w:lang w:val="lv-LV"/>
        </w:rPr>
        <w:br w:type="page"/>
      </w:r>
    </w:p>
    <w:p w14:paraId="54B3923A" w14:textId="77777777" w:rsidR="00C51D43" w:rsidRPr="006F31B7" w:rsidRDefault="00C51D43" w:rsidP="001C59BC">
      <w:pPr>
        <w:spacing w:line="240" w:lineRule="auto"/>
        <w:rPr>
          <w:noProof/>
          <w:lang w:val="lv-LV"/>
        </w:rPr>
      </w:pPr>
    </w:p>
    <w:p w14:paraId="07FDAA31" w14:textId="77777777" w:rsidR="00C51D43" w:rsidRPr="006F31B7" w:rsidRDefault="00C51D43" w:rsidP="001C59BC">
      <w:pPr>
        <w:spacing w:line="240" w:lineRule="auto"/>
        <w:rPr>
          <w:noProof/>
          <w:lang w:val="lv-LV"/>
        </w:rPr>
      </w:pPr>
    </w:p>
    <w:p w14:paraId="2976DB97" w14:textId="77777777" w:rsidR="00C51D43" w:rsidRPr="006F31B7" w:rsidRDefault="00C51D43" w:rsidP="001C59BC">
      <w:pPr>
        <w:spacing w:line="240" w:lineRule="auto"/>
        <w:rPr>
          <w:noProof/>
          <w:lang w:val="lv-LV"/>
        </w:rPr>
      </w:pPr>
    </w:p>
    <w:p w14:paraId="4FD2F5C3" w14:textId="77777777" w:rsidR="00C51D43" w:rsidRPr="006F31B7" w:rsidRDefault="00C51D43" w:rsidP="001C59BC">
      <w:pPr>
        <w:spacing w:line="240" w:lineRule="auto"/>
        <w:rPr>
          <w:noProof/>
          <w:lang w:val="lv-LV"/>
        </w:rPr>
      </w:pPr>
    </w:p>
    <w:p w14:paraId="6B2B25BC" w14:textId="77777777" w:rsidR="00C51D43" w:rsidRPr="006F31B7" w:rsidRDefault="00C51D43" w:rsidP="001C59BC">
      <w:pPr>
        <w:spacing w:line="240" w:lineRule="auto"/>
        <w:rPr>
          <w:noProof/>
          <w:lang w:val="lv-LV"/>
        </w:rPr>
      </w:pPr>
    </w:p>
    <w:p w14:paraId="71538CB6" w14:textId="77777777" w:rsidR="00C51D43" w:rsidRPr="006F31B7" w:rsidRDefault="00C51D43" w:rsidP="001C59BC">
      <w:pPr>
        <w:spacing w:line="240" w:lineRule="auto"/>
        <w:rPr>
          <w:noProof/>
          <w:lang w:val="lv-LV"/>
        </w:rPr>
      </w:pPr>
    </w:p>
    <w:p w14:paraId="2D4A2638" w14:textId="77777777" w:rsidR="00C51D43" w:rsidRPr="006F31B7" w:rsidRDefault="00C51D43" w:rsidP="001C59BC">
      <w:pPr>
        <w:spacing w:line="240" w:lineRule="auto"/>
        <w:rPr>
          <w:noProof/>
          <w:lang w:val="lv-LV"/>
        </w:rPr>
      </w:pPr>
    </w:p>
    <w:p w14:paraId="10A8EED0" w14:textId="77777777" w:rsidR="00C51D43" w:rsidRPr="006F31B7" w:rsidRDefault="00C51D43" w:rsidP="001C59BC">
      <w:pPr>
        <w:spacing w:line="240" w:lineRule="auto"/>
        <w:rPr>
          <w:noProof/>
          <w:lang w:val="lv-LV"/>
        </w:rPr>
      </w:pPr>
    </w:p>
    <w:p w14:paraId="3BDE6B71" w14:textId="77777777" w:rsidR="00C51D43" w:rsidRPr="006F31B7" w:rsidRDefault="00C51D43" w:rsidP="001C59BC">
      <w:pPr>
        <w:spacing w:line="240" w:lineRule="auto"/>
        <w:rPr>
          <w:noProof/>
          <w:lang w:val="lv-LV"/>
        </w:rPr>
      </w:pPr>
    </w:p>
    <w:p w14:paraId="5ECCABA2" w14:textId="77777777" w:rsidR="00C51D43" w:rsidRPr="006F31B7" w:rsidRDefault="00C51D43" w:rsidP="001C59BC">
      <w:pPr>
        <w:spacing w:line="240" w:lineRule="auto"/>
        <w:rPr>
          <w:noProof/>
          <w:lang w:val="lv-LV"/>
        </w:rPr>
      </w:pPr>
    </w:p>
    <w:p w14:paraId="6CE16108" w14:textId="77777777" w:rsidR="00C51D43" w:rsidRPr="006F31B7" w:rsidRDefault="00C51D43" w:rsidP="001C59BC">
      <w:pPr>
        <w:spacing w:line="240" w:lineRule="auto"/>
        <w:rPr>
          <w:noProof/>
          <w:lang w:val="lv-LV"/>
        </w:rPr>
      </w:pPr>
    </w:p>
    <w:p w14:paraId="1D54616D" w14:textId="77777777" w:rsidR="00C51D43" w:rsidRPr="006F31B7" w:rsidRDefault="00C51D43" w:rsidP="001C59BC">
      <w:pPr>
        <w:spacing w:line="240" w:lineRule="auto"/>
        <w:rPr>
          <w:noProof/>
          <w:lang w:val="lv-LV"/>
        </w:rPr>
      </w:pPr>
    </w:p>
    <w:p w14:paraId="492A4D44" w14:textId="77777777" w:rsidR="00C51D43" w:rsidRPr="006F31B7" w:rsidRDefault="00C51D43" w:rsidP="001C59BC">
      <w:pPr>
        <w:spacing w:line="240" w:lineRule="auto"/>
        <w:rPr>
          <w:noProof/>
          <w:lang w:val="lv-LV"/>
        </w:rPr>
      </w:pPr>
    </w:p>
    <w:p w14:paraId="76E30C28" w14:textId="77777777" w:rsidR="00C51D43" w:rsidRPr="006F31B7" w:rsidRDefault="00C51D43" w:rsidP="001C59BC">
      <w:pPr>
        <w:spacing w:line="240" w:lineRule="auto"/>
        <w:rPr>
          <w:noProof/>
          <w:lang w:val="lv-LV"/>
        </w:rPr>
      </w:pPr>
    </w:p>
    <w:p w14:paraId="7F564E4B" w14:textId="77777777" w:rsidR="00C51D43" w:rsidRPr="006F31B7" w:rsidRDefault="00C51D43" w:rsidP="001C59BC">
      <w:pPr>
        <w:spacing w:line="240" w:lineRule="auto"/>
        <w:rPr>
          <w:noProof/>
          <w:lang w:val="lv-LV"/>
        </w:rPr>
      </w:pPr>
    </w:p>
    <w:p w14:paraId="2D068583" w14:textId="77777777" w:rsidR="00C51D43" w:rsidRPr="006F31B7" w:rsidRDefault="00C51D43" w:rsidP="001C59BC">
      <w:pPr>
        <w:spacing w:line="240" w:lineRule="auto"/>
        <w:rPr>
          <w:noProof/>
          <w:lang w:val="lv-LV"/>
        </w:rPr>
      </w:pPr>
    </w:p>
    <w:p w14:paraId="6E3CCC94" w14:textId="77777777" w:rsidR="00C51D43" w:rsidRPr="006F31B7" w:rsidRDefault="00C51D43" w:rsidP="001C59BC">
      <w:pPr>
        <w:spacing w:line="240" w:lineRule="auto"/>
        <w:rPr>
          <w:noProof/>
          <w:lang w:val="lv-LV"/>
        </w:rPr>
      </w:pPr>
    </w:p>
    <w:p w14:paraId="2D812960" w14:textId="77777777" w:rsidR="00C51D43" w:rsidRPr="006F31B7" w:rsidRDefault="00C51D43" w:rsidP="001C59BC">
      <w:pPr>
        <w:spacing w:line="240" w:lineRule="auto"/>
        <w:rPr>
          <w:noProof/>
          <w:lang w:val="lv-LV"/>
        </w:rPr>
      </w:pPr>
    </w:p>
    <w:p w14:paraId="4F1D1906" w14:textId="77777777" w:rsidR="00C51D43" w:rsidRPr="006F31B7" w:rsidRDefault="00C51D43" w:rsidP="001C59BC">
      <w:pPr>
        <w:spacing w:line="240" w:lineRule="auto"/>
        <w:rPr>
          <w:noProof/>
          <w:lang w:val="lv-LV"/>
        </w:rPr>
      </w:pPr>
    </w:p>
    <w:p w14:paraId="2A55CA28" w14:textId="77777777" w:rsidR="00C51D43" w:rsidRPr="006F31B7" w:rsidRDefault="00C51D43" w:rsidP="001C59BC">
      <w:pPr>
        <w:spacing w:line="240" w:lineRule="auto"/>
        <w:rPr>
          <w:noProof/>
          <w:lang w:val="lv-LV"/>
        </w:rPr>
      </w:pPr>
    </w:p>
    <w:p w14:paraId="3839253E" w14:textId="77777777" w:rsidR="00C51D43" w:rsidRDefault="00C51D43" w:rsidP="001C59BC">
      <w:pPr>
        <w:spacing w:line="240" w:lineRule="auto"/>
        <w:rPr>
          <w:noProof/>
          <w:lang w:val="lv-LV"/>
        </w:rPr>
      </w:pPr>
    </w:p>
    <w:p w14:paraId="4815B1F6" w14:textId="77777777" w:rsidR="00301B03" w:rsidRPr="006F31B7" w:rsidRDefault="00301B03" w:rsidP="001C59BC">
      <w:pPr>
        <w:spacing w:line="240" w:lineRule="auto"/>
        <w:rPr>
          <w:noProof/>
          <w:lang w:val="lv-LV"/>
        </w:rPr>
      </w:pPr>
    </w:p>
    <w:p w14:paraId="035684A8" w14:textId="77777777" w:rsidR="00C51D43" w:rsidRPr="006F31B7" w:rsidRDefault="00C51D43" w:rsidP="001C59BC">
      <w:pPr>
        <w:spacing w:line="240" w:lineRule="auto"/>
        <w:rPr>
          <w:noProof/>
          <w:lang w:val="lv-LV"/>
        </w:rPr>
      </w:pPr>
    </w:p>
    <w:p w14:paraId="292BDF4C" w14:textId="77777777" w:rsidR="00C51D43" w:rsidRPr="006F31B7" w:rsidRDefault="000D1165" w:rsidP="001C59BC">
      <w:pPr>
        <w:spacing w:line="240" w:lineRule="auto"/>
        <w:jc w:val="center"/>
        <w:rPr>
          <w:b/>
          <w:noProof/>
          <w:lang w:val="lv-LV"/>
        </w:rPr>
      </w:pPr>
      <w:r w:rsidRPr="006F31B7">
        <w:rPr>
          <w:b/>
          <w:noProof/>
          <w:lang w:val="lv-LV"/>
        </w:rPr>
        <w:t xml:space="preserve">II </w:t>
      </w:r>
      <w:r w:rsidR="00C51D43" w:rsidRPr="006F31B7">
        <w:rPr>
          <w:b/>
          <w:noProof/>
          <w:lang w:val="lv-LV"/>
        </w:rPr>
        <w:t>PIELIKUMS</w:t>
      </w:r>
    </w:p>
    <w:p w14:paraId="13223E47" w14:textId="77777777" w:rsidR="00C51D43" w:rsidRPr="006F31B7" w:rsidRDefault="00C51D43" w:rsidP="001C59BC">
      <w:pPr>
        <w:spacing w:line="240" w:lineRule="auto"/>
        <w:ind w:right="1416"/>
        <w:rPr>
          <w:noProof/>
          <w:lang w:val="lv-LV"/>
        </w:rPr>
      </w:pPr>
    </w:p>
    <w:p w14:paraId="23BBF134" w14:textId="6FB00563" w:rsidR="00C51D43" w:rsidRPr="006F31B7" w:rsidRDefault="00C51D43" w:rsidP="001C59BC">
      <w:pPr>
        <w:tabs>
          <w:tab w:val="left" w:pos="1701"/>
        </w:tabs>
        <w:spacing w:line="240" w:lineRule="auto"/>
        <w:ind w:left="1701" w:right="1416" w:hanging="567"/>
        <w:rPr>
          <w:b/>
          <w:noProof/>
          <w:lang w:val="lv-LV"/>
        </w:rPr>
      </w:pPr>
      <w:r w:rsidRPr="006F31B7">
        <w:rPr>
          <w:b/>
          <w:noProof/>
          <w:lang w:val="lv-LV"/>
        </w:rPr>
        <w:t>A.</w:t>
      </w:r>
      <w:r w:rsidRPr="006F31B7">
        <w:rPr>
          <w:b/>
          <w:noProof/>
          <w:lang w:val="lv-LV"/>
        </w:rPr>
        <w:tab/>
      </w:r>
      <w:r w:rsidR="00D85F94" w:rsidRPr="006F31B7">
        <w:rPr>
          <w:b/>
          <w:noProof/>
          <w:lang w:val="lv-LV"/>
        </w:rPr>
        <w:t>RAŽOTĀJS</w:t>
      </w:r>
      <w:r w:rsidR="001046A4">
        <w:rPr>
          <w:b/>
          <w:noProof/>
          <w:lang w:val="lv-LV"/>
        </w:rPr>
        <w:t>(-I)</w:t>
      </w:r>
      <w:r w:rsidRPr="006F31B7">
        <w:rPr>
          <w:b/>
          <w:noProof/>
          <w:lang w:val="lv-LV"/>
        </w:rPr>
        <w:t xml:space="preserve">, </w:t>
      </w:r>
      <w:r w:rsidR="000D1165" w:rsidRPr="006F31B7">
        <w:rPr>
          <w:b/>
          <w:noProof/>
          <w:lang w:val="lv-LV"/>
        </w:rPr>
        <w:t>KAS</w:t>
      </w:r>
      <w:r w:rsidRPr="006F31B7">
        <w:rPr>
          <w:b/>
          <w:noProof/>
          <w:lang w:val="lv-LV"/>
        </w:rPr>
        <w:t xml:space="preserve"> ATBILD PAR SĒRIJAS IZLAIDI</w:t>
      </w:r>
    </w:p>
    <w:p w14:paraId="7C210F56" w14:textId="77777777" w:rsidR="00C51D43" w:rsidRPr="006F31B7" w:rsidRDefault="00C51D43" w:rsidP="001C59BC">
      <w:pPr>
        <w:spacing w:line="240" w:lineRule="auto"/>
        <w:ind w:right="1416"/>
        <w:rPr>
          <w:bCs/>
          <w:noProof/>
          <w:lang w:val="lv-LV"/>
        </w:rPr>
      </w:pPr>
    </w:p>
    <w:p w14:paraId="1B563FF8" w14:textId="77777777" w:rsidR="00860470" w:rsidRPr="006F31B7" w:rsidRDefault="00C51D43" w:rsidP="001C59BC">
      <w:pPr>
        <w:tabs>
          <w:tab w:val="left" w:pos="1701"/>
        </w:tabs>
        <w:spacing w:line="240" w:lineRule="auto"/>
        <w:ind w:left="1701" w:right="1416" w:hanging="567"/>
        <w:rPr>
          <w:b/>
          <w:noProof/>
          <w:lang w:val="lv-LV"/>
        </w:rPr>
      </w:pPr>
      <w:r w:rsidRPr="006F31B7">
        <w:rPr>
          <w:b/>
          <w:noProof/>
          <w:lang w:val="lv-LV"/>
        </w:rPr>
        <w:t>B.</w:t>
      </w:r>
      <w:r w:rsidRPr="006F31B7">
        <w:rPr>
          <w:b/>
          <w:noProof/>
          <w:lang w:val="lv-LV"/>
        </w:rPr>
        <w:tab/>
      </w:r>
      <w:r w:rsidR="00860470" w:rsidRPr="006F31B7">
        <w:rPr>
          <w:b/>
          <w:noProof/>
          <w:lang w:val="lv-LV"/>
        </w:rPr>
        <w:t>IZSNIEGŠANAS KĀRTĪBAS UN LIETOŠANAS NOSACĪJUMI VAI IEROBEŽOJUMI</w:t>
      </w:r>
    </w:p>
    <w:p w14:paraId="56E0CBF5" w14:textId="77777777" w:rsidR="00860470" w:rsidRPr="006F31B7" w:rsidRDefault="00860470" w:rsidP="001C59BC">
      <w:pPr>
        <w:spacing w:line="240" w:lineRule="auto"/>
        <w:ind w:right="1416"/>
        <w:rPr>
          <w:noProof/>
          <w:lang w:val="lv-LV"/>
        </w:rPr>
      </w:pPr>
    </w:p>
    <w:p w14:paraId="08FD5F0F" w14:textId="77777777" w:rsidR="00860470" w:rsidRPr="006F31B7" w:rsidRDefault="00860470" w:rsidP="001C59BC">
      <w:pPr>
        <w:tabs>
          <w:tab w:val="left" w:pos="1701"/>
        </w:tabs>
        <w:spacing w:line="240" w:lineRule="auto"/>
        <w:ind w:left="1701" w:right="1416" w:hanging="567"/>
        <w:rPr>
          <w:b/>
          <w:noProof/>
          <w:lang w:val="lv-LV"/>
        </w:rPr>
      </w:pPr>
      <w:r w:rsidRPr="006F31B7">
        <w:rPr>
          <w:b/>
          <w:noProof/>
          <w:lang w:val="lv-LV"/>
        </w:rPr>
        <w:t>C.</w:t>
      </w:r>
      <w:r w:rsidRPr="006F31B7">
        <w:rPr>
          <w:b/>
          <w:noProof/>
          <w:lang w:val="lv-LV"/>
        </w:rPr>
        <w:tab/>
        <w:t>CITI REĢISTRĀCIJAS NOSACĪJUMI UN PRASĪBAS</w:t>
      </w:r>
    </w:p>
    <w:p w14:paraId="7B3468E2" w14:textId="77777777" w:rsidR="00860470" w:rsidRPr="006F31B7" w:rsidRDefault="00860470" w:rsidP="001C59BC">
      <w:pPr>
        <w:tabs>
          <w:tab w:val="clear" w:pos="567"/>
        </w:tabs>
        <w:spacing w:line="240" w:lineRule="auto"/>
        <w:ind w:right="1416"/>
        <w:rPr>
          <w:noProof/>
          <w:lang w:val="lv-LV"/>
        </w:rPr>
      </w:pPr>
    </w:p>
    <w:p w14:paraId="24A8AD46" w14:textId="77777777" w:rsidR="00C51D43" w:rsidRPr="006F31B7" w:rsidRDefault="00860470" w:rsidP="001C59BC">
      <w:pPr>
        <w:tabs>
          <w:tab w:val="left" w:pos="1701"/>
        </w:tabs>
        <w:spacing w:line="240" w:lineRule="auto"/>
        <w:ind w:left="1701" w:right="1416" w:hanging="567"/>
        <w:rPr>
          <w:b/>
          <w:noProof/>
          <w:lang w:val="lv-LV"/>
        </w:rPr>
      </w:pPr>
      <w:r w:rsidRPr="006F31B7">
        <w:rPr>
          <w:b/>
          <w:noProof/>
          <w:lang w:val="lv-LV"/>
        </w:rPr>
        <w:t>D.</w:t>
      </w:r>
      <w:r w:rsidRPr="006F31B7">
        <w:rPr>
          <w:b/>
          <w:noProof/>
          <w:lang w:val="lv-LV"/>
        </w:rPr>
        <w:tab/>
        <w:t>NOSACĪJUMI VAI IEROBEŽOJUMI ATTIECĪBĀ UZ DROŠU UN EFEKTĪVU ZĀĻU LIETOŠANU</w:t>
      </w:r>
    </w:p>
    <w:p w14:paraId="760C23FA" w14:textId="77777777" w:rsidR="00C51D43" w:rsidRPr="006F31B7" w:rsidRDefault="00C51D43" w:rsidP="001C59BC">
      <w:pPr>
        <w:tabs>
          <w:tab w:val="clear" w:pos="567"/>
        </w:tabs>
        <w:spacing w:line="240" w:lineRule="auto"/>
        <w:ind w:right="1416"/>
        <w:rPr>
          <w:bCs/>
          <w:noProof/>
          <w:lang w:val="lv-LV"/>
        </w:rPr>
      </w:pPr>
    </w:p>
    <w:p w14:paraId="4ACD2DF3" w14:textId="46602D7A" w:rsidR="00C51D43" w:rsidRPr="006F31B7" w:rsidRDefault="00C51D43" w:rsidP="001C59BC">
      <w:pPr>
        <w:pStyle w:val="Heading1"/>
        <w:keepNext/>
        <w:ind w:left="567" w:hanging="567"/>
        <w:jc w:val="left"/>
        <w:rPr>
          <w:noProof/>
        </w:rPr>
      </w:pPr>
      <w:r w:rsidRPr="006F31B7">
        <w:rPr>
          <w:noProof/>
        </w:rPr>
        <w:br w:type="page"/>
      </w:r>
      <w:r w:rsidRPr="006F31B7">
        <w:rPr>
          <w:noProof/>
        </w:rPr>
        <w:lastRenderedPageBreak/>
        <w:t>A.</w:t>
      </w:r>
      <w:r w:rsidRPr="006F31B7">
        <w:rPr>
          <w:noProof/>
        </w:rPr>
        <w:tab/>
      </w:r>
      <w:r w:rsidR="00860470" w:rsidRPr="006F31B7">
        <w:rPr>
          <w:noProof/>
        </w:rPr>
        <w:t>RAŽOTĀJS</w:t>
      </w:r>
      <w:r w:rsidR="001046A4">
        <w:rPr>
          <w:noProof/>
        </w:rPr>
        <w:t>(-I)</w:t>
      </w:r>
      <w:r w:rsidR="00860470" w:rsidRPr="006F31B7">
        <w:rPr>
          <w:noProof/>
        </w:rPr>
        <w:t xml:space="preserve">, KAS </w:t>
      </w:r>
      <w:r w:rsidRPr="006F31B7">
        <w:rPr>
          <w:noProof/>
        </w:rPr>
        <w:t>ATBILD PAR SĒRIJAS IZLAIDI</w:t>
      </w:r>
    </w:p>
    <w:p w14:paraId="3C688E22" w14:textId="77777777" w:rsidR="00C51D43" w:rsidRPr="006F31B7" w:rsidRDefault="00C51D43" w:rsidP="001C59BC">
      <w:pPr>
        <w:spacing w:line="240" w:lineRule="auto"/>
        <w:ind w:left="567" w:hanging="567"/>
        <w:rPr>
          <w:noProof/>
          <w:lang w:val="lv-LV"/>
        </w:rPr>
      </w:pPr>
    </w:p>
    <w:p w14:paraId="12217370" w14:textId="4C61C41C" w:rsidR="00C51D43" w:rsidRPr="006F31B7" w:rsidRDefault="00C51D43" w:rsidP="001C59BC">
      <w:pPr>
        <w:spacing w:line="240" w:lineRule="auto"/>
        <w:rPr>
          <w:noProof/>
          <w:lang w:val="lv-LV"/>
        </w:rPr>
      </w:pPr>
      <w:r w:rsidRPr="006F31B7">
        <w:rPr>
          <w:noProof/>
          <w:u w:val="single"/>
          <w:lang w:val="lv-LV"/>
        </w:rPr>
        <w:t>Ražotāja</w:t>
      </w:r>
      <w:r w:rsidR="00735C38">
        <w:rPr>
          <w:noProof/>
          <w:u w:val="single"/>
          <w:lang w:val="lv-LV"/>
        </w:rPr>
        <w:t>(-u)</w:t>
      </w:r>
      <w:r w:rsidRPr="006F31B7">
        <w:rPr>
          <w:noProof/>
          <w:u w:val="single"/>
          <w:lang w:val="lv-LV"/>
        </w:rPr>
        <w:t>, kas atbild par sērijas izlaidi, nosaukums un adrese</w:t>
      </w:r>
    </w:p>
    <w:p w14:paraId="2856554C" w14:textId="77777777" w:rsidR="00172BEE" w:rsidRDefault="00172BEE" w:rsidP="001C59BC">
      <w:pPr>
        <w:spacing w:line="240" w:lineRule="auto"/>
        <w:rPr>
          <w:iCs/>
          <w:lang w:val="lv-LV"/>
        </w:rPr>
      </w:pPr>
    </w:p>
    <w:p w14:paraId="131314A3" w14:textId="77777777" w:rsidR="00172BEE" w:rsidRPr="0093109A" w:rsidRDefault="00172BEE" w:rsidP="001C59BC">
      <w:pPr>
        <w:spacing w:line="240" w:lineRule="auto"/>
        <w:rPr>
          <w:iCs/>
          <w:lang w:val="lv-LV"/>
        </w:rPr>
      </w:pPr>
      <w:r w:rsidRPr="0093109A">
        <w:rPr>
          <w:iCs/>
          <w:lang w:val="lv-LV"/>
        </w:rPr>
        <w:t>McDermott Laboratories Ltd T/A Mylan Dublin Respiratory</w:t>
      </w:r>
    </w:p>
    <w:p w14:paraId="5E0B6464" w14:textId="77777777" w:rsidR="00172BEE" w:rsidRPr="00172BEE" w:rsidRDefault="00172BEE" w:rsidP="001C59BC">
      <w:pPr>
        <w:spacing w:line="240" w:lineRule="auto"/>
        <w:rPr>
          <w:iCs/>
        </w:rPr>
      </w:pPr>
      <w:r w:rsidRPr="00172BEE">
        <w:rPr>
          <w:iCs/>
        </w:rPr>
        <w:t>Unit 25, Baldoyle Industrial Estate</w:t>
      </w:r>
    </w:p>
    <w:p w14:paraId="76172C7D" w14:textId="77777777" w:rsidR="00172BEE" w:rsidRPr="00172BEE" w:rsidRDefault="00172BEE" w:rsidP="001C59BC">
      <w:pPr>
        <w:spacing w:line="240" w:lineRule="auto"/>
        <w:rPr>
          <w:iCs/>
        </w:rPr>
      </w:pPr>
      <w:r w:rsidRPr="00172BEE">
        <w:rPr>
          <w:iCs/>
        </w:rPr>
        <w:t xml:space="preserve">Grange Road, Baldoyle </w:t>
      </w:r>
    </w:p>
    <w:p w14:paraId="7212A148" w14:textId="77777777" w:rsidR="00172BEE" w:rsidRPr="005D08E3" w:rsidRDefault="00172BEE" w:rsidP="001C59BC">
      <w:pPr>
        <w:spacing w:line="240" w:lineRule="auto"/>
        <w:rPr>
          <w:iCs/>
          <w:lang w:val="de-DE"/>
        </w:rPr>
      </w:pPr>
      <w:r w:rsidRPr="005D08E3">
        <w:rPr>
          <w:iCs/>
          <w:lang w:val="de-DE"/>
        </w:rPr>
        <w:t>Dublin 13, D13 N5X2</w:t>
      </w:r>
    </w:p>
    <w:p w14:paraId="4FC23A52" w14:textId="77777777" w:rsidR="00172BEE" w:rsidRPr="006F31B7" w:rsidRDefault="00172BEE" w:rsidP="001C59BC">
      <w:pPr>
        <w:spacing w:line="240" w:lineRule="auto"/>
        <w:rPr>
          <w:noProof/>
          <w:lang w:val="lv-LV"/>
        </w:rPr>
      </w:pPr>
      <w:r w:rsidRPr="005D08E3">
        <w:rPr>
          <w:iCs/>
          <w:lang w:val="de-DE"/>
        </w:rPr>
        <w:t>Īrija</w:t>
      </w:r>
    </w:p>
    <w:p w14:paraId="69443CAB" w14:textId="77777777" w:rsidR="00C51D43" w:rsidRDefault="00C51D43" w:rsidP="001C59BC">
      <w:pPr>
        <w:spacing w:line="240" w:lineRule="auto"/>
        <w:rPr>
          <w:noProof/>
          <w:lang w:val="lv-LV"/>
        </w:rPr>
      </w:pPr>
    </w:p>
    <w:p w14:paraId="79D86700" w14:textId="5D9ACF0F" w:rsidR="00C73206" w:rsidRPr="005D08E3" w:rsidRDefault="00C73206" w:rsidP="001C59BC">
      <w:pPr>
        <w:spacing w:line="240" w:lineRule="auto"/>
        <w:rPr>
          <w:noProof/>
          <w:lang w:val="de-DE"/>
        </w:rPr>
      </w:pPr>
      <w:del w:id="3" w:author="Author" w:date="2026-03-06T11:54:00Z">
        <w:r w:rsidRPr="005D08E3" w:rsidDel="002B4890">
          <w:rPr>
            <w:noProof/>
            <w:lang w:val="de-DE"/>
          </w:rPr>
          <w:delText xml:space="preserve">Mylan </w:delText>
        </w:r>
      </w:del>
      <w:ins w:id="4" w:author="Author" w:date="2026-03-06T11:54:00Z">
        <w:r w:rsidR="002B4890">
          <w:rPr>
            <w:noProof/>
            <w:lang w:val="de-DE"/>
          </w:rPr>
          <w:t>Viatris</w:t>
        </w:r>
        <w:r w:rsidR="002B4890" w:rsidRPr="005D08E3">
          <w:rPr>
            <w:noProof/>
            <w:lang w:val="de-DE"/>
          </w:rPr>
          <w:t xml:space="preserve"> </w:t>
        </w:r>
      </w:ins>
      <w:r w:rsidRPr="005D08E3">
        <w:rPr>
          <w:noProof/>
          <w:lang w:val="de-DE"/>
        </w:rPr>
        <w:t>Germany GmbH</w:t>
      </w:r>
    </w:p>
    <w:p w14:paraId="7DF46701" w14:textId="77777777" w:rsidR="00C73206" w:rsidRPr="00C73206" w:rsidRDefault="00C73206" w:rsidP="001C59BC">
      <w:pPr>
        <w:spacing w:line="240" w:lineRule="auto"/>
        <w:rPr>
          <w:noProof/>
          <w:lang w:val="de-DE"/>
        </w:rPr>
      </w:pPr>
      <w:r w:rsidRPr="00C73206">
        <w:rPr>
          <w:noProof/>
          <w:lang w:val="de-DE"/>
        </w:rPr>
        <w:t>Zweigniederlassung Bad Homburg v. d. Hoehe</w:t>
      </w:r>
    </w:p>
    <w:p w14:paraId="242082E2" w14:textId="77777777" w:rsidR="00C73206" w:rsidRPr="0093109A" w:rsidRDefault="00C73206" w:rsidP="001C59BC">
      <w:pPr>
        <w:spacing w:line="240" w:lineRule="auto"/>
        <w:rPr>
          <w:noProof/>
          <w:lang w:val="de-DE"/>
        </w:rPr>
      </w:pPr>
      <w:r w:rsidRPr="0093109A">
        <w:rPr>
          <w:noProof/>
          <w:lang w:val="de-DE"/>
        </w:rPr>
        <w:t>Benzstrasse 1</w:t>
      </w:r>
    </w:p>
    <w:p w14:paraId="0E49D2C6" w14:textId="77777777" w:rsidR="00C73206" w:rsidRPr="0093109A" w:rsidRDefault="00C73206" w:rsidP="001C59BC">
      <w:pPr>
        <w:spacing w:line="240" w:lineRule="auto"/>
        <w:rPr>
          <w:noProof/>
          <w:lang w:val="de-DE"/>
        </w:rPr>
      </w:pPr>
      <w:r w:rsidRPr="0093109A">
        <w:rPr>
          <w:noProof/>
          <w:lang w:val="de-DE"/>
        </w:rPr>
        <w:t>61352 Bad Homburg v. d. Hoehe</w:t>
      </w:r>
    </w:p>
    <w:p w14:paraId="4127B206" w14:textId="77777777" w:rsidR="00C73206" w:rsidRPr="0093109A" w:rsidRDefault="00C73206" w:rsidP="001C59BC">
      <w:pPr>
        <w:spacing w:line="240" w:lineRule="auto"/>
        <w:rPr>
          <w:iCs/>
          <w:noProof/>
          <w:lang w:val="de-DE"/>
        </w:rPr>
      </w:pPr>
      <w:r w:rsidRPr="0093109A">
        <w:rPr>
          <w:noProof/>
          <w:lang w:val="de-DE"/>
        </w:rPr>
        <w:t>Vācija</w:t>
      </w:r>
    </w:p>
    <w:p w14:paraId="2AE55D95" w14:textId="77777777" w:rsidR="00C73206" w:rsidRDefault="00C73206" w:rsidP="001C59BC">
      <w:pPr>
        <w:spacing w:line="240" w:lineRule="auto"/>
        <w:rPr>
          <w:noProof/>
          <w:lang w:val="lv-LV"/>
        </w:rPr>
      </w:pPr>
    </w:p>
    <w:p w14:paraId="3C43E8F5" w14:textId="77777777" w:rsidR="00C73206" w:rsidRPr="00C73206" w:rsidRDefault="00C73206" w:rsidP="001C59BC">
      <w:pPr>
        <w:spacing w:line="240" w:lineRule="auto"/>
        <w:jc w:val="both"/>
        <w:rPr>
          <w:snapToGrid w:val="0"/>
          <w:szCs w:val="20"/>
          <w:lang w:val="lv-LV" w:eastAsia="zh-CN"/>
        </w:rPr>
      </w:pPr>
      <w:r w:rsidRPr="00C73206">
        <w:rPr>
          <w:snapToGrid w:val="0"/>
          <w:szCs w:val="20"/>
          <w:lang w:val="lv-LV" w:eastAsia="zh-CN"/>
        </w:rPr>
        <w:t>Drukātajā lietošanas instrukcijā jānorāda ražotāja, kas atbild par attiecīgās sērijas izlaidi, nosaukums un adrese.</w:t>
      </w:r>
    </w:p>
    <w:p w14:paraId="144CD1F4" w14:textId="77777777" w:rsidR="00C73206" w:rsidRPr="006F31B7" w:rsidRDefault="00C73206" w:rsidP="001C59BC">
      <w:pPr>
        <w:spacing w:line="240" w:lineRule="auto"/>
        <w:rPr>
          <w:noProof/>
          <w:lang w:val="lv-LV"/>
        </w:rPr>
      </w:pPr>
    </w:p>
    <w:p w14:paraId="621F3409" w14:textId="77777777" w:rsidR="00C51D43" w:rsidRPr="006F31B7" w:rsidRDefault="00C51D43" w:rsidP="001C59BC">
      <w:pPr>
        <w:spacing w:line="240" w:lineRule="auto"/>
        <w:rPr>
          <w:noProof/>
          <w:lang w:val="lv-LV"/>
        </w:rPr>
      </w:pPr>
    </w:p>
    <w:p w14:paraId="621C3886" w14:textId="77777777" w:rsidR="00C51D43" w:rsidRPr="006F31B7" w:rsidRDefault="00C51D43" w:rsidP="001C59BC">
      <w:pPr>
        <w:pStyle w:val="Heading1"/>
        <w:keepNext/>
        <w:ind w:left="567" w:hanging="567"/>
        <w:jc w:val="left"/>
        <w:rPr>
          <w:noProof/>
        </w:rPr>
      </w:pPr>
      <w:r w:rsidRPr="006F31B7">
        <w:rPr>
          <w:noProof/>
        </w:rPr>
        <w:t>B.</w:t>
      </w:r>
      <w:r w:rsidRPr="006F31B7">
        <w:rPr>
          <w:noProof/>
        </w:rPr>
        <w:tab/>
      </w:r>
      <w:r w:rsidR="007E131B" w:rsidRPr="006F31B7">
        <w:rPr>
          <w:noProof/>
        </w:rPr>
        <w:t>IZSNIEGŠANAS KĀRTĪBAS UN LIETOŠANAS NOSACĪJUMI VAI IEROBEŽOJUMI</w:t>
      </w:r>
    </w:p>
    <w:p w14:paraId="6FB16529" w14:textId="77777777" w:rsidR="00C51D43" w:rsidRPr="006F31B7" w:rsidRDefault="00C51D43" w:rsidP="001C59BC">
      <w:pPr>
        <w:spacing w:line="240" w:lineRule="auto"/>
        <w:rPr>
          <w:noProof/>
          <w:lang w:val="lv-LV"/>
        </w:rPr>
      </w:pPr>
    </w:p>
    <w:p w14:paraId="0382D919" w14:textId="77777777" w:rsidR="00C51D43" w:rsidRPr="00C8332D" w:rsidRDefault="00C51D43" w:rsidP="001C59BC">
      <w:pPr>
        <w:numPr>
          <w:ilvl w:val="12"/>
          <w:numId w:val="0"/>
        </w:numPr>
        <w:spacing w:line="240" w:lineRule="auto"/>
        <w:rPr>
          <w:noProof/>
          <w:lang w:val="lv-LV"/>
        </w:rPr>
      </w:pPr>
      <w:r w:rsidRPr="00C8332D">
        <w:rPr>
          <w:noProof/>
          <w:lang w:val="lv-LV"/>
        </w:rPr>
        <w:t>Recepšu zāles.</w:t>
      </w:r>
    </w:p>
    <w:p w14:paraId="4DCF49A8" w14:textId="77777777" w:rsidR="00C51D43" w:rsidRPr="00C8332D" w:rsidRDefault="00C51D43" w:rsidP="001C59BC">
      <w:pPr>
        <w:numPr>
          <w:ilvl w:val="12"/>
          <w:numId w:val="0"/>
        </w:numPr>
        <w:spacing w:line="240" w:lineRule="auto"/>
        <w:rPr>
          <w:noProof/>
          <w:lang w:val="lv-LV"/>
        </w:rPr>
      </w:pPr>
    </w:p>
    <w:p w14:paraId="24498700" w14:textId="77777777" w:rsidR="00C51D43" w:rsidRPr="00C8332D" w:rsidRDefault="00C51D43" w:rsidP="001C59BC">
      <w:pPr>
        <w:spacing w:line="240" w:lineRule="auto"/>
        <w:ind w:right="567"/>
        <w:rPr>
          <w:noProof/>
          <w:lang w:val="lv-LV"/>
        </w:rPr>
      </w:pPr>
    </w:p>
    <w:p w14:paraId="33CCE417" w14:textId="77777777" w:rsidR="00A33F7C" w:rsidRPr="006F31B7" w:rsidRDefault="00A33F7C" w:rsidP="001C59BC">
      <w:pPr>
        <w:pStyle w:val="Heading1"/>
        <w:keepNext/>
        <w:ind w:left="567" w:hanging="567"/>
        <w:jc w:val="left"/>
        <w:rPr>
          <w:noProof/>
        </w:rPr>
      </w:pPr>
      <w:r w:rsidRPr="006F31B7">
        <w:rPr>
          <w:noProof/>
        </w:rPr>
        <w:t>C.</w:t>
      </w:r>
      <w:r w:rsidRPr="006F31B7">
        <w:rPr>
          <w:noProof/>
        </w:rPr>
        <w:tab/>
        <w:t>CITI REĢISTRĀCIJAS NOSACĪJUMI UN PRASĪBAS</w:t>
      </w:r>
    </w:p>
    <w:p w14:paraId="56571F12" w14:textId="77777777" w:rsidR="00DC643A" w:rsidRPr="006F31B7" w:rsidRDefault="00DC643A" w:rsidP="001C59BC">
      <w:pPr>
        <w:keepNext/>
        <w:spacing w:line="240" w:lineRule="auto"/>
        <w:ind w:right="567"/>
        <w:rPr>
          <w:snapToGrid w:val="0"/>
          <w:lang w:val="lv-LV"/>
        </w:rPr>
      </w:pPr>
    </w:p>
    <w:p w14:paraId="674FD1C6" w14:textId="77777777" w:rsidR="00DC643A" w:rsidRPr="006F31B7" w:rsidRDefault="00DC643A" w:rsidP="001C59BC">
      <w:pPr>
        <w:keepNext/>
        <w:numPr>
          <w:ilvl w:val="0"/>
          <w:numId w:val="37"/>
        </w:numPr>
        <w:tabs>
          <w:tab w:val="clear" w:pos="567"/>
        </w:tabs>
        <w:spacing w:line="240" w:lineRule="auto"/>
        <w:ind w:left="567" w:hanging="567"/>
        <w:rPr>
          <w:b/>
          <w:lang w:val="lv-LV"/>
        </w:rPr>
      </w:pPr>
      <w:r w:rsidRPr="006F31B7">
        <w:rPr>
          <w:b/>
          <w:lang w:val="lv-LV"/>
        </w:rPr>
        <w:t>Periodiski atjaunojamais drošuma ziņojums</w:t>
      </w:r>
      <w:r w:rsidR="0035051C">
        <w:rPr>
          <w:b/>
          <w:lang w:val="lv-LV"/>
        </w:rPr>
        <w:t xml:space="preserve"> (PSUR)</w:t>
      </w:r>
    </w:p>
    <w:p w14:paraId="7C2F89C5" w14:textId="77777777" w:rsidR="00242C11" w:rsidRPr="006F31B7" w:rsidRDefault="00242C11" w:rsidP="001C59BC">
      <w:pPr>
        <w:keepNext/>
        <w:spacing w:line="240" w:lineRule="auto"/>
        <w:ind w:right="-1"/>
        <w:rPr>
          <w:lang w:val="lv-LV"/>
        </w:rPr>
      </w:pPr>
    </w:p>
    <w:p w14:paraId="46C53989" w14:textId="10705922" w:rsidR="00A33F7C" w:rsidRPr="006F31B7" w:rsidRDefault="00242C11" w:rsidP="001C59BC">
      <w:pPr>
        <w:spacing w:line="240" w:lineRule="auto"/>
        <w:ind w:right="567"/>
        <w:rPr>
          <w:i/>
          <w:snapToGrid w:val="0"/>
          <w:lang w:val="lv-LV"/>
        </w:rPr>
      </w:pPr>
      <w:r w:rsidRPr="006F31B7">
        <w:rPr>
          <w:lang w:val="lv-LV"/>
        </w:rPr>
        <w:t>Šo zāļu periodiski atjaunojamo drošuma ziņojumu</w:t>
      </w:r>
      <w:r w:rsidR="0035051C">
        <w:rPr>
          <w:lang w:val="lv-LV"/>
        </w:rPr>
        <w:t xml:space="preserve"> </w:t>
      </w:r>
      <w:r w:rsidRPr="006F31B7">
        <w:rPr>
          <w:lang w:val="lv-LV"/>
        </w:rPr>
        <w:t xml:space="preserve">iesniegšanas prasības ir norādītas Eiropas Savienības </w:t>
      </w:r>
      <w:r w:rsidRPr="006F31B7">
        <w:rPr>
          <w:rStyle w:val="Emphasis"/>
          <w:i w:val="0"/>
          <w:lang w:val="lv-LV"/>
        </w:rPr>
        <w:t>atsauces datumu</w:t>
      </w:r>
      <w:r w:rsidRPr="006F31B7">
        <w:rPr>
          <w:rStyle w:val="st"/>
          <w:lang w:val="lv-LV"/>
        </w:rPr>
        <w:t xml:space="preserve"> un </w:t>
      </w:r>
      <w:r w:rsidRPr="006F31B7">
        <w:rPr>
          <w:rStyle w:val="Emphasis"/>
          <w:i w:val="0"/>
          <w:lang w:val="lv-LV"/>
        </w:rPr>
        <w:t>periodisko ziņojumu iesniegšanas biežuma</w:t>
      </w:r>
      <w:r w:rsidRPr="006F31B7">
        <w:rPr>
          <w:rStyle w:val="Emphasis"/>
          <w:lang w:val="lv-LV"/>
        </w:rPr>
        <w:t xml:space="preserve"> </w:t>
      </w:r>
      <w:r w:rsidRPr="006F31B7">
        <w:rPr>
          <w:color w:val="000000"/>
          <w:lang w:val="lv-LV"/>
        </w:rPr>
        <w:t xml:space="preserve">sarakstā </w:t>
      </w:r>
      <w:r w:rsidRPr="006F31B7">
        <w:rPr>
          <w:lang w:val="lv-LV"/>
        </w:rPr>
        <w:t>(</w:t>
      </w:r>
      <w:r w:rsidRPr="006F31B7">
        <w:rPr>
          <w:i/>
          <w:lang w:val="lv-LV"/>
        </w:rPr>
        <w:t>EURD</w:t>
      </w:r>
      <w:r w:rsidRPr="006F31B7">
        <w:rPr>
          <w:lang w:val="lv-LV"/>
        </w:rPr>
        <w:t xml:space="preserve"> sarakstā), kas sagatavots saskaņā ar Direktīvas 2001/83/EK 107.c panta 7. punktu, un visos turpmākajos saraksta atjauninājumos, kas publicēti Eiropas Zāļu aģentūras tīmekļa vietnē.</w:t>
      </w:r>
    </w:p>
    <w:p w14:paraId="173D1710" w14:textId="77777777" w:rsidR="00A33F7C" w:rsidRPr="006F31B7" w:rsidRDefault="00A33F7C" w:rsidP="001C59BC">
      <w:pPr>
        <w:spacing w:line="240" w:lineRule="auto"/>
        <w:ind w:right="567"/>
        <w:rPr>
          <w:noProof/>
          <w:lang w:val="lv-LV"/>
        </w:rPr>
      </w:pPr>
    </w:p>
    <w:p w14:paraId="1DAA6F92" w14:textId="77777777" w:rsidR="00A33F7C" w:rsidRPr="006F31B7" w:rsidRDefault="00A33F7C" w:rsidP="001C59BC">
      <w:pPr>
        <w:spacing w:line="240" w:lineRule="auto"/>
        <w:ind w:right="567"/>
        <w:rPr>
          <w:noProof/>
          <w:lang w:val="lv-LV"/>
        </w:rPr>
      </w:pPr>
    </w:p>
    <w:p w14:paraId="2E86F4B4" w14:textId="77777777" w:rsidR="00A33F7C" w:rsidRPr="006F31B7" w:rsidRDefault="00A33F7C" w:rsidP="001C59BC">
      <w:pPr>
        <w:pStyle w:val="Heading1"/>
        <w:keepNext/>
        <w:ind w:left="567" w:hanging="567"/>
        <w:jc w:val="left"/>
      </w:pPr>
      <w:r w:rsidRPr="006F31B7">
        <w:t>D.</w:t>
      </w:r>
      <w:r w:rsidRPr="006F31B7">
        <w:tab/>
      </w:r>
      <w:r w:rsidRPr="006F31B7">
        <w:rPr>
          <w:noProof/>
        </w:rPr>
        <w:t>NOSACĪJUMI</w:t>
      </w:r>
      <w:r w:rsidRPr="006F31B7">
        <w:t xml:space="preserve"> VAI IEROBEŽOJUMI ATTIECĪBĀ UZ DROŠU UN EFEKTĪVU ZĀĻU LIETOŠANU</w:t>
      </w:r>
    </w:p>
    <w:p w14:paraId="0A666DDE" w14:textId="77777777" w:rsidR="00C51D43" w:rsidRPr="006F31B7" w:rsidRDefault="00C51D43" w:rsidP="001C59BC">
      <w:pPr>
        <w:keepNext/>
        <w:spacing w:line="240" w:lineRule="auto"/>
        <w:ind w:right="-1"/>
        <w:rPr>
          <w:noProof/>
          <w:lang w:val="lv-LV"/>
        </w:rPr>
      </w:pPr>
    </w:p>
    <w:p w14:paraId="16919446" w14:textId="77777777" w:rsidR="00A33F7C" w:rsidRDefault="00A33F7C" w:rsidP="001C59BC">
      <w:pPr>
        <w:keepNext/>
        <w:snapToGrid w:val="0"/>
        <w:spacing w:line="240" w:lineRule="auto"/>
        <w:ind w:right="-1"/>
        <w:rPr>
          <w:b/>
          <w:lang w:val="lv-LV"/>
        </w:rPr>
      </w:pPr>
      <w:r w:rsidRPr="006F31B7">
        <w:rPr>
          <w:b/>
          <w:lang w:val="lv-LV"/>
        </w:rPr>
        <w:t>Riska pārvaldības plāns (RPP)</w:t>
      </w:r>
    </w:p>
    <w:p w14:paraId="69F204DD" w14:textId="77777777" w:rsidR="00735E21" w:rsidRPr="0029061B" w:rsidRDefault="00735E21" w:rsidP="001C59BC">
      <w:pPr>
        <w:keepNext/>
        <w:snapToGrid w:val="0"/>
        <w:spacing w:line="240" w:lineRule="auto"/>
        <w:ind w:right="-1"/>
        <w:rPr>
          <w:lang w:val="lv-LV"/>
        </w:rPr>
      </w:pPr>
    </w:p>
    <w:p w14:paraId="04B17E69" w14:textId="77777777" w:rsidR="00C51D43" w:rsidRPr="006F31B7" w:rsidRDefault="00C51D43" w:rsidP="001C59BC">
      <w:pPr>
        <w:spacing w:line="240" w:lineRule="auto"/>
        <w:ind w:right="-1"/>
        <w:rPr>
          <w:noProof/>
          <w:lang w:val="lv-LV" w:eastAsia="zh-CN"/>
        </w:rPr>
      </w:pPr>
      <w:r w:rsidRPr="006F31B7">
        <w:rPr>
          <w:noProof/>
          <w:lang w:val="lv-LV" w:eastAsia="zh-CN"/>
        </w:rPr>
        <w:t>Reģistrācijas apliecības īpašniek</w:t>
      </w:r>
      <w:r w:rsidR="00A33F7C" w:rsidRPr="006F31B7">
        <w:rPr>
          <w:noProof/>
          <w:lang w:val="lv-LV" w:eastAsia="zh-CN"/>
        </w:rPr>
        <w:t>am</w:t>
      </w:r>
      <w:r w:rsidRPr="006F31B7">
        <w:rPr>
          <w:noProof/>
          <w:lang w:val="lv-LV" w:eastAsia="zh-CN"/>
        </w:rPr>
        <w:t xml:space="preserve"> </w:t>
      </w:r>
      <w:r w:rsidR="00A33F7C" w:rsidRPr="006F31B7">
        <w:rPr>
          <w:noProof/>
          <w:lang w:val="lv-LV" w:eastAsia="zh-CN"/>
        </w:rPr>
        <w:t>jā</w:t>
      </w:r>
      <w:r w:rsidRPr="006F31B7">
        <w:rPr>
          <w:noProof/>
          <w:lang w:val="lv-LV" w:eastAsia="zh-CN"/>
        </w:rPr>
        <w:t>vei</w:t>
      </w:r>
      <w:r w:rsidR="00A33F7C" w:rsidRPr="006F31B7">
        <w:rPr>
          <w:noProof/>
          <w:lang w:val="lv-LV" w:eastAsia="zh-CN"/>
        </w:rPr>
        <w:t>c</w:t>
      </w:r>
      <w:r w:rsidRPr="006F31B7">
        <w:rPr>
          <w:noProof/>
          <w:lang w:val="lv-LV" w:eastAsia="zh-CN"/>
        </w:rPr>
        <w:t xml:space="preserve"> </w:t>
      </w:r>
      <w:r w:rsidR="009D5C2C" w:rsidRPr="006F31B7">
        <w:rPr>
          <w:noProof/>
          <w:lang w:val="lv-LV" w:eastAsia="zh-CN"/>
        </w:rPr>
        <w:t>nepieciešamās</w:t>
      </w:r>
      <w:r w:rsidR="009D5C2C" w:rsidRPr="006F31B7" w:rsidDel="009D5C2C">
        <w:rPr>
          <w:noProof/>
          <w:lang w:val="lv-LV" w:eastAsia="zh-CN"/>
        </w:rPr>
        <w:t xml:space="preserve"> </w:t>
      </w:r>
      <w:r w:rsidRPr="006F31B7">
        <w:rPr>
          <w:noProof/>
          <w:lang w:val="lv-LV" w:eastAsia="zh-CN"/>
        </w:rPr>
        <w:t xml:space="preserve">farmakovigilances </w:t>
      </w:r>
      <w:r w:rsidR="009D5C2C" w:rsidRPr="006F31B7">
        <w:rPr>
          <w:noProof/>
          <w:lang w:val="lv-LV" w:eastAsia="zh-CN"/>
        </w:rPr>
        <w:t xml:space="preserve">darbības un </w:t>
      </w:r>
      <w:r w:rsidRPr="006F31B7">
        <w:rPr>
          <w:noProof/>
          <w:lang w:val="lv-LV" w:eastAsia="zh-CN"/>
        </w:rPr>
        <w:t>pasākum</w:t>
      </w:r>
      <w:r w:rsidR="009D5C2C" w:rsidRPr="006F31B7">
        <w:rPr>
          <w:noProof/>
          <w:lang w:val="lv-LV" w:eastAsia="zh-CN"/>
        </w:rPr>
        <w:t>i</w:t>
      </w:r>
      <w:r w:rsidRPr="006F31B7">
        <w:rPr>
          <w:noProof/>
          <w:lang w:val="lv-LV" w:eastAsia="zh-CN"/>
        </w:rPr>
        <w:t xml:space="preserve">, kas sīkāk aprakstīti </w:t>
      </w:r>
      <w:r w:rsidR="009D5C2C" w:rsidRPr="006F31B7">
        <w:rPr>
          <w:noProof/>
          <w:lang w:val="lv-LV" w:eastAsia="zh-CN"/>
        </w:rPr>
        <w:t>r</w:t>
      </w:r>
      <w:r w:rsidRPr="006F31B7">
        <w:rPr>
          <w:noProof/>
          <w:lang w:val="lv-LV" w:eastAsia="zh-CN"/>
        </w:rPr>
        <w:t>eģistrācijas pieteikuma 1.8.2.</w:t>
      </w:r>
      <w:r w:rsidR="009D5C2C" w:rsidRPr="006F31B7">
        <w:rPr>
          <w:noProof/>
          <w:lang w:val="lv-LV" w:eastAsia="zh-CN"/>
        </w:rPr>
        <w:t> </w:t>
      </w:r>
      <w:r w:rsidRPr="006F31B7">
        <w:rPr>
          <w:noProof/>
          <w:lang w:val="lv-LV" w:eastAsia="zh-CN"/>
        </w:rPr>
        <w:t xml:space="preserve">modulī </w:t>
      </w:r>
      <w:r w:rsidR="009D5C2C" w:rsidRPr="006F31B7">
        <w:rPr>
          <w:snapToGrid w:val="0"/>
          <w:lang w:val="lv-LV"/>
        </w:rPr>
        <w:t>iekļautajā</w:t>
      </w:r>
      <w:r w:rsidR="009D5C2C" w:rsidRPr="006F31B7">
        <w:rPr>
          <w:noProof/>
          <w:lang w:val="lv-LV" w:eastAsia="zh-CN"/>
        </w:rPr>
        <w:t xml:space="preserve"> </w:t>
      </w:r>
      <w:r w:rsidRPr="006F31B7">
        <w:rPr>
          <w:noProof/>
          <w:lang w:val="lv-LV" w:eastAsia="zh-CN"/>
        </w:rPr>
        <w:t>apstiprinātaj</w:t>
      </w:r>
      <w:r w:rsidR="009D5C2C" w:rsidRPr="006F31B7">
        <w:rPr>
          <w:noProof/>
          <w:lang w:val="lv-LV" w:eastAsia="zh-CN"/>
        </w:rPr>
        <w:t>ā</w:t>
      </w:r>
      <w:r w:rsidRPr="006F31B7">
        <w:rPr>
          <w:noProof/>
          <w:lang w:val="lv-LV" w:eastAsia="zh-CN"/>
        </w:rPr>
        <w:t xml:space="preserve"> </w:t>
      </w:r>
      <w:r w:rsidR="009D5C2C" w:rsidRPr="006F31B7">
        <w:rPr>
          <w:noProof/>
          <w:lang w:val="lv-LV" w:eastAsia="zh-CN"/>
        </w:rPr>
        <w:t xml:space="preserve">RPP </w:t>
      </w:r>
      <w:r w:rsidRPr="006F31B7">
        <w:rPr>
          <w:noProof/>
          <w:lang w:val="lv-LV" w:eastAsia="zh-CN"/>
        </w:rPr>
        <w:t xml:space="preserve">un </w:t>
      </w:r>
      <w:r w:rsidR="009D5C2C" w:rsidRPr="006F31B7">
        <w:rPr>
          <w:noProof/>
          <w:lang w:val="lv-LV" w:eastAsia="zh-CN"/>
        </w:rPr>
        <w:t>visos turpmākajos atjaun</w:t>
      </w:r>
      <w:r w:rsidR="00242C11" w:rsidRPr="006F31B7">
        <w:rPr>
          <w:noProof/>
          <w:lang w:val="lv-LV" w:eastAsia="zh-CN"/>
        </w:rPr>
        <w:t>inā</w:t>
      </w:r>
      <w:r w:rsidR="009D5C2C" w:rsidRPr="006F31B7">
        <w:rPr>
          <w:noProof/>
          <w:lang w:val="lv-LV" w:eastAsia="zh-CN"/>
        </w:rPr>
        <w:t>tajos apstiprinātajos RPP</w:t>
      </w:r>
      <w:r w:rsidRPr="006F31B7">
        <w:rPr>
          <w:noProof/>
          <w:lang w:val="lv-LV" w:eastAsia="zh-CN"/>
        </w:rPr>
        <w:t>.</w:t>
      </w:r>
    </w:p>
    <w:p w14:paraId="284B39BE" w14:textId="77777777" w:rsidR="00C51D43" w:rsidRPr="006F31B7" w:rsidRDefault="00C51D43" w:rsidP="001C59BC">
      <w:pPr>
        <w:spacing w:line="240" w:lineRule="auto"/>
        <w:ind w:right="-1"/>
        <w:rPr>
          <w:noProof/>
          <w:lang w:val="lv-LV"/>
        </w:rPr>
      </w:pPr>
    </w:p>
    <w:p w14:paraId="68F2FF52" w14:textId="77777777" w:rsidR="00C51D43" w:rsidRPr="006F31B7" w:rsidRDefault="00242C11" w:rsidP="001C59BC">
      <w:pPr>
        <w:spacing w:line="240" w:lineRule="auto"/>
        <w:ind w:right="-1"/>
        <w:rPr>
          <w:noProof/>
        </w:rPr>
      </w:pPr>
      <w:r w:rsidRPr="006F31B7">
        <w:rPr>
          <w:noProof/>
        </w:rPr>
        <w:t>Atjaun</w:t>
      </w:r>
      <w:r w:rsidR="00C51D43" w:rsidRPr="006F31B7">
        <w:rPr>
          <w:noProof/>
        </w:rPr>
        <w:t>ināts R</w:t>
      </w:r>
      <w:r w:rsidR="00D814CA" w:rsidRPr="006F31B7">
        <w:rPr>
          <w:noProof/>
        </w:rPr>
        <w:t>P</w:t>
      </w:r>
      <w:r w:rsidR="00C51D43" w:rsidRPr="006F31B7">
        <w:rPr>
          <w:noProof/>
        </w:rPr>
        <w:t>P jāiesniedz</w:t>
      </w:r>
      <w:r w:rsidR="008D1408" w:rsidRPr="006F31B7">
        <w:rPr>
          <w:noProof/>
        </w:rPr>
        <w:t>:</w:t>
      </w:r>
    </w:p>
    <w:p w14:paraId="4D39C9B3" w14:textId="77777777" w:rsidR="000B2522" w:rsidRPr="006F31B7" w:rsidRDefault="000B2522" w:rsidP="001C59BC">
      <w:pPr>
        <w:numPr>
          <w:ilvl w:val="0"/>
          <w:numId w:val="34"/>
        </w:numPr>
        <w:tabs>
          <w:tab w:val="clear" w:pos="720"/>
          <w:tab w:val="num" w:pos="567"/>
        </w:tabs>
        <w:spacing w:line="240" w:lineRule="auto"/>
        <w:ind w:left="567" w:right="-1" w:hanging="567"/>
        <w:rPr>
          <w:noProof/>
        </w:rPr>
      </w:pPr>
      <w:r w:rsidRPr="006F31B7">
        <w:rPr>
          <w:noProof/>
        </w:rPr>
        <w:t>pēc Eiropas Zāļu aģentūras pieprasījuma,</w:t>
      </w:r>
    </w:p>
    <w:p w14:paraId="3CFBBADC" w14:textId="77777777" w:rsidR="00C51D43" w:rsidRPr="006F31B7" w:rsidRDefault="00C51D43" w:rsidP="001C59BC">
      <w:pPr>
        <w:numPr>
          <w:ilvl w:val="0"/>
          <w:numId w:val="34"/>
        </w:numPr>
        <w:tabs>
          <w:tab w:val="clear" w:pos="720"/>
          <w:tab w:val="num" w:pos="567"/>
        </w:tabs>
        <w:spacing w:line="240" w:lineRule="auto"/>
        <w:ind w:left="567" w:right="-1" w:hanging="567"/>
        <w:rPr>
          <w:noProof/>
        </w:rPr>
      </w:pPr>
      <w:r w:rsidRPr="006F31B7">
        <w:rPr>
          <w:noProof/>
        </w:rPr>
        <w:t xml:space="preserve">ja </w:t>
      </w:r>
      <w:r w:rsidR="000B2522" w:rsidRPr="006F31B7">
        <w:rPr>
          <w:snapToGrid w:val="0"/>
          <w:lang w:val="lv-LV"/>
        </w:rPr>
        <w:t>ieviesti grozījumi riska pārvaldības sistēmā, jo īpaši gadījumos, kad saņemta jauna informācija, kas var būtiski ietekmēt ieguvumu/riska profilu, vai</w:t>
      </w:r>
      <w:r w:rsidR="000B2522" w:rsidRPr="006F31B7">
        <w:rPr>
          <w:i/>
          <w:snapToGrid w:val="0"/>
          <w:lang w:val="lv-LV"/>
        </w:rPr>
        <w:t xml:space="preserve"> </w:t>
      </w:r>
      <w:r w:rsidR="000B2522" w:rsidRPr="006F31B7">
        <w:rPr>
          <w:snapToGrid w:val="0"/>
          <w:lang w:val="lv-LV"/>
        </w:rPr>
        <w:t>nozīmīgu (farmakovigilances vai riska mazināšanas) rezultātu sasniegšanas gadījumā</w:t>
      </w:r>
      <w:r w:rsidR="000B2522" w:rsidRPr="006F31B7">
        <w:rPr>
          <w:i/>
          <w:snapToGrid w:val="0"/>
          <w:lang w:val="lv-LV"/>
        </w:rPr>
        <w:t>.</w:t>
      </w:r>
    </w:p>
    <w:p w14:paraId="203C53CE" w14:textId="77777777" w:rsidR="005B69D1" w:rsidRPr="006F31B7" w:rsidRDefault="005B69D1" w:rsidP="001C59BC">
      <w:pPr>
        <w:tabs>
          <w:tab w:val="clear" w:pos="567"/>
        </w:tabs>
        <w:spacing w:line="240" w:lineRule="auto"/>
        <w:ind w:left="567" w:hanging="567"/>
        <w:rPr>
          <w:noProof/>
        </w:rPr>
      </w:pPr>
    </w:p>
    <w:p w14:paraId="4567BD0F" w14:textId="77777777" w:rsidR="00DC1ACA" w:rsidRPr="006F31B7" w:rsidRDefault="00C51D43" w:rsidP="001C59BC">
      <w:pPr>
        <w:tabs>
          <w:tab w:val="clear" w:pos="567"/>
        </w:tabs>
        <w:spacing w:line="240" w:lineRule="auto"/>
        <w:ind w:left="567" w:hanging="567"/>
        <w:rPr>
          <w:lang w:val="lv-LV"/>
        </w:rPr>
      </w:pPr>
      <w:r w:rsidRPr="006F31B7">
        <w:rPr>
          <w:b/>
          <w:noProof/>
        </w:rPr>
        <w:br w:type="page"/>
      </w:r>
    </w:p>
    <w:p w14:paraId="37CCBD45" w14:textId="77777777" w:rsidR="00DC1ACA" w:rsidRPr="006F31B7" w:rsidRDefault="00DC1ACA" w:rsidP="001C59BC">
      <w:pPr>
        <w:tabs>
          <w:tab w:val="clear" w:pos="567"/>
        </w:tabs>
        <w:spacing w:line="240" w:lineRule="auto"/>
        <w:rPr>
          <w:lang w:val="lv-LV"/>
        </w:rPr>
      </w:pPr>
    </w:p>
    <w:p w14:paraId="4485CB38" w14:textId="77777777" w:rsidR="00DC1ACA" w:rsidRPr="006F31B7" w:rsidRDefault="00DC1ACA" w:rsidP="001C59BC">
      <w:pPr>
        <w:tabs>
          <w:tab w:val="clear" w:pos="567"/>
        </w:tabs>
        <w:spacing w:line="240" w:lineRule="auto"/>
        <w:rPr>
          <w:lang w:val="lv-LV"/>
        </w:rPr>
      </w:pPr>
    </w:p>
    <w:p w14:paraId="5BD2044D" w14:textId="77777777" w:rsidR="00DC1ACA" w:rsidRPr="006F31B7" w:rsidRDefault="00DC1ACA" w:rsidP="001C59BC">
      <w:pPr>
        <w:tabs>
          <w:tab w:val="clear" w:pos="567"/>
        </w:tabs>
        <w:spacing w:line="240" w:lineRule="auto"/>
        <w:rPr>
          <w:lang w:val="lv-LV"/>
        </w:rPr>
      </w:pPr>
    </w:p>
    <w:p w14:paraId="22FBD976" w14:textId="77777777" w:rsidR="00DC1ACA" w:rsidRPr="006F31B7" w:rsidRDefault="00DC1ACA" w:rsidP="001C59BC">
      <w:pPr>
        <w:tabs>
          <w:tab w:val="clear" w:pos="567"/>
        </w:tabs>
        <w:spacing w:line="240" w:lineRule="auto"/>
        <w:rPr>
          <w:lang w:val="lv-LV"/>
        </w:rPr>
      </w:pPr>
    </w:p>
    <w:p w14:paraId="32D25564" w14:textId="77777777" w:rsidR="00DC1ACA" w:rsidRPr="006F31B7" w:rsidRDefault="00DC1ACA" w:rsidP="001C59BC">
      <w:pPr>
        <w:tabs>
          <w:tab w:val="clear" w:pos="567"/>
        </w:tabs>
        <w:spacing w:line="240" w:lineRule="auto"/>
        <w:rPr>
          <w:lang w:val="lv-LV"/>
        </w:rPr>
      </w:pPr>
    </w:p>
    <w:p w14:paraId="4A22A8C8" w14:textId="77777777" w:rsidR="00DC1ACA" w:rsidRPr="006F31B7" w:rsidRDefault="00DC1ACA" w:rsidP="001C59BC">
      <w:pPr>
        <w:tabs>
          <w:tab w:val="clear" w:pos="567"/>
        </w:tabs>
        <w:spacing w:line="240" w:lineRule="auto"/>
        <w:rPr>
          <w:lang w:val="lv-LV"/>
        </w:rPr>
      </w:pPr>
    </w:p>
    <w:p w14:paraId="2EB1D720" w14:textId="77777777" w:rsidR="00DC1ACA" w:rsidRPr="006F31B7" w:rsidRDefault="00DC1ACA" w:rsidP="001C59BC">
      <w:pPr>
        <w:tabs>
          <w:tab w:val="clear" w:pos="567"/>
        </w:tabs>
        <w:spacing w:line="240" w:lineRule="auto"/>
        <w:rPr>
          <w:lang w:val="lv-LV"/>
        </w:rPr>
      </w:pPr>
    </w:p>
    <w:p w14:paraId="7796B1A0" w14:textId="77777777" w:rsidR="00DC1ACA" w:rsidRPr="006F31B7" w:rsidRDefault="00DC1ACA" w:rsidP="001C59BC">
      <w:pPr>
        <w:tabs>
          <w:tab w:val="clear" w:pos="567"/>
        </w:tabs>
        <w:spacing w:line="240" w:lineRule="auto"/>
        <w:rPr>
          <w:lang w:val="lv-LV"/>
        </w:rPr>
      </w:pPr>
    </w:p>
    <w:p w14:paraId="6B294082" w14:textId="77777777" w:rsidR="00DC1ACA" w:rsidRPr="006F31B7" w:rsidRDefault="00DC1ACA" w:rsidP="001C59BC">
      <w:pPr>
        <w:tabs>
          <w:tab w:val="clear" w:pos="567"/>
        </w:tabs>
        <w:spacing w:line="240" w:lineRule="auto"/>
        <w:rPr>
          <w:lang w:val="lv-LV"/>
        </w:rPr>
      </w:pPr>
    </w:p>
    <w:p w14:paraId="289C9EF5" w14:textId="77777777" w:rsidR="00DC1ACA" w:rsidRPr="006F31B7" w:rsidRDefault="00DC1ACA" w:rsidP="001C59BC">
      <w:pPr>
        <w:tabs>
          <w:tab w:val="clear" w:pos="567"/>
        </w:tabs>
        <w:spacing w:line="240" w:lineRule="auto"/>
        <w:rPr>
          <w:lang w:val="lv-LV"/>
        </w:rPr>
      </w:pPr>
    </w:p>
    <w:p w14:paraId="1B8AEDDB" w14:textId="77777777" w:rsidR="00DC1ACA" w:rsidRPr="006F31B7" w:rsidRDefault="00DC1ACA" w:rsidP="001C59BC">
      <w:pPr>
        <w:tabs>
          <w:tab w:val="clear" w:pos="567"/>
        </w:tabs>
        <w:spacing w:line="240" w:lineRule="auto"/>
        <w:rPr>
          <w:lang w:val="lv-LV"/>
        </w:rPr>
      </w:pPr>
    </w:p>
    <w:p w14:paraId="3BD39DA9" w14:textId="77777777" w:rsidR="00DC1ACA" w:rsidRPr="006F31B7" w:rsidRDefault="00DC1ACA" w:rsidP="001C59BC">
      <w:pPr>
        <w:tabs>
          <w:tab w:val="clear" w:pos="567"/>
        </w:tabs>
        <w:spacing w:line="240" w:lineRule="auto"/>
        <w:rPr>
          <w:lang w:val="lv-LV"/>
        </w:rPr>
      </w:pPr>
    </w:p>
    <w:p w14:paraId="40543197" w14:textId="77777777" w:rsidR="00DC1ACA" w:rsidRPr="006F31B7" w:rsidRDefault="00DC1ACA" w:rsidP="001C59BC">
      <w:pPr>
        <w:tabs>
          <w:tab w:val="clear" w:pos="567"/>
        </w:tabs>
        <w:spacing w:line="240" w:lineRule="auto"/>
        <w:rPr>
          <w:lang w:val="lv-LV"/>
        </w:rPr>
      </w:pPr>
    </w:p>
    <w:p w14:paraId="78FF357C" w14:textId="77777777" w:rsidR="00DC1ACA" w:rsidRPr="006F31B7" w:rsidRDefault="00DC1ACA" w:rsidP="001C59BC">
      <w:pPr>
        <w:tabs>
          <w:tab w:val="clear" w:pos="567"/>
        </w:tabs>
        <w:spacing w:line="240" w:lineRule="auto"/>
        <w:rPr>
          <w:lang w:val="lv-LV"/>
        </w:rPr>
      </w:pPr>
    </w:p>
    <w:p w14:paraId="71B3C8C2" w14:textId="77777777" w:rsidR="00DC1ACA" w:rsidRPr="006F31B7" w:rsidRDefault="00DC1ACA" w:rsidP="001C59BC">
      <w:pPr>
        <w:tabs>
          <w:tab w:val="clear" w:pos="567"/>
        </w:tabs>
        <w:spacing w:line="240" w:lineRule="auto"/>
        <w:rPr>
          <w:lang w:val="lv-LV"/>
        </w:rPr>
      </w:pPr>
    </w:p>
    <w:p w14:paraId="1929BE47" w14:textId="77777777" w:rsidR="00DC1ACA" w:rsidRPr="006F31B7" w:rsidRDefault="00DC1ACA" w:rsidP="001C59BC">
      <w:pPr>
        <w:tabs>
          <w:tab w:val="clear" w:pos="567"/>
        </w:tabs>
        <w:spacing w:line="240" w:lineRule="auto"/>
        <w:rPr>
          <w:lang w:val="lv-LV"/>
        </w:rPr>
      </w:pPr>
    </w:p>
    <w:p w14:paraId="717570BF" w14:textId="77777777" w:rsidR="00DC1ACA" w:rsidRPr="006F31B7" w:rsidRDefault="00DC1ACA" w:rsidP="001C59BC">
      <w:pPr>
        <w:tabs>
          <w:tab w:val="clear" w:pos="567"/>
        </w:tabs>
        <w:spacing w:line="240" w:lineRule="auto"/>
        <w:rPr>
          <w:lang w:val="lv-LV"/>
        </w:rPr>
      </w:pPr>
    </w:p>
    <w:p w14:paraId="4173501D" w14:textId="77777777" w:rsidR="00DC1ACA" w:rsidRPr="006F31B7" w:rsidRDefault="00DC1ACA" w:rsidP="001C59BC">
      <w:pPr>
        <w:tabs>
          <w:tab w:val="clear" w:pos="567"/>
        </w:tabs>
        <w:spacing w:line="240" w:lineRule="auto"/>
        <w:rPr>
          <w:lang w:val="lv-LV"/>
        </w:rPr>
      </w:pPr>
    </w:p>
    <w:p w14:paraId="7FD544C5" w14:textId="77777777" w:rsidR="00DC1ACA" w:rsidRPr="006F31B7" w:rsidRDefault="00DC1ACA" w:rsidP="001C59BC">
      <w:pPr>
        <w:tabs>
          <w:tab w:val="clear" w:pos="567"/>
        </w:tabs>
        <w:spacing w:line="240" w:lineRule="auto"/>
        <w:rPr>
          <w:lang w:val="lv-LV"/>
        </w:rPr>
      </w:pPr>
    </w:p>
    <w:p w14:paraId="33BC2A69" w14:textId="77777777" w:rsidR="00DC1ACA" w:rsidRPr="006F31B7" w:rsidRDefault="00DC1ACA" w:rsidP="001C59BC">
      <w:pPr>
        <w:tabs>
          <w:tab w:val="clear" w:pos="567"/>
        </w:tabs>
        <w:spacing w:line="240" w:lineRule="auto"/>
        <w:rPr>
          <w:lang w:val="lv-LV"/>
        </w:rPr>
      </w:pPr>
    </w:p>
    <w:p w14:paraId="54B3C6E6" w14:textId="77777777" w:rsidR="00DC1ACA" w:rsidRDefault="00DC1ACA" w:rsidP="001C59BC">
      <w:pPr>
        <w:tabs>
          <w:tab w:val="clear" w:pos="567"/>
        </w:tabs>
        <w:spacing w:line="240" w:lineRule="auto"/>
        <w:rPr>
          <w:lang w:val="lv-LV"/>
        </w:rPr>
      </w:pPr>
    </w:p>
    <w:p w14:paraId="683132D0" w14:textId="77777777" w:rsidR="00AA7715" w:rsidRPr="006F31B7" w:rsidRDefault="00AA7715" w:rsidP="001C59BC">
      <w:pPr>
        <w:tabs>
          <w:tab w:val="clear" w:pos="567"/>
        </w:tabs>
        <w:spacing w:line="240" w:lineRule="auto"/>
        <w:rPr>
          <w:lang w:val="lv-LV"/>
        </w:rPr>
      </w:pPr>
    </w:p>
    <w:p w14:paraId="0FE24DB5" w14:textId="77777777" w:rsidR="00DC1ACA" w:rsidRPr="006F31B7" w:rsidRDefault="00DC1ACA" w:rsidP="001C59BC">
      <w:pPr>
        <w:tabs>
          <w:tab w:val="clear" w:pos="567"/>
        </w:tabs>
        <w:spacing w:line="240" w:lineRule="auto"/>
        <w:rPr>
          <w:lang w:val="lv-LV"/>
        </w:rPr>
      </w:pPr>
    </w:p>
    <w:p w14:paraId="77CBDEA9" w14:textId="77777777" w:rsidR="00DC1ACA" w:rsidRPr="006F31B7" w:rsidRDefault="00CC1B6D" w:rsidP="001C59BC">
      <w:pPr>
        <w:tabs>
          <w:tab w:val="clear" w:pos="567"/>
        </w:tabs>
        <w:spacing w:line="240" w:lineRule="auto"/>
        <w:jc w:val="center"/>
        <w:rPr>
          <w:b/>
          <w:lang w:val="lv-LV"/>
        </w:rPr>
      </w:pPr>
      <w:r w:rsidRPr="006F31B7">
        <w:rPr>
          <w:b/>
          <w:lang w:val="lv-LV"/>
        </w:rPr>
        <w:t xml:space="preserve">III </w:t>
      </w:r>
      <w:r w:rsidR="00DC1ACA" w:rsidRPr="006F31B7">
        <w:rPr>
          <w:b/>
          <w:lang w:val="lv-LV"/>
        </w:rPr>
        <w:t>PIELIKUMS</w:t>
      </w:r>
    </w:p>
    <w:p w14:paraId="6329E54A" w14:textId="77777777" w:rsidR="00DC1ACA" w:rsidRPr="006F31B7" w:rsidRDefault="00DC1ACA" w:rsidP="001C59BC">
      <w:pPr>
        <w:tabs>
          <w:tab w:val="clear" w:pos="567"/>
        </w:tabs>
        <w:spacing w:line="240" w:lineRule="auto"/>
        <w:jc w:val="center"/>
        <w:rPr>
          <w:lang w:val="lv-LV"/>
        </w:rPr>
      </w:pPr>
    </w:p>
    <w:p w14:paraId="594E374D" w14:textId="77777777" w:rsidR="00DC1ACA" w:rsidRPr="006F31B7" w:rsidRDefault="00DC1ACA" w:rsidP="001C59BC">
      <w:pPr>
        <w:tabs>
          <w:tab w:val="clear" w:pos="567"/>
        </w:tabs>
        <w:spacing w:line="240" w:lineRule="auto"/>
        <w:jc w:val="center"/>
        <w:rPr>
          <w:b/>
          <w:lang w:val="lv-LV"/>
        </w:rPr>
      </w:pPr>
      <w:r w:rsidRPr="006F31B7">
        <w:rPr>
          <w:b/>
          <w:lang w:val="lv-LV"/>
        </w:rPr>
        <w:t xml:space="preserve">MARĶĒJUMA TEKSTS UN LIETOŠANAS </w:t>
      </w:r>
      <w:smartTag w:uri="schemas-tilde-lv/tildestengine" w:element="veidnes">
        <w:smartTagPr>
          <w:attr w:name="text" w:val="INSTRUKCIJA&#10;"/>
          <w:attr w:name="baseform" w:val="instrukcija"/>
          <w:attr w:name="id" w:val="-1"/>
        </w:smartTagPr>
        <w:r w:rsidRPr="006F31B7">
          <w:rPr>
            <w:b/>
            <w:lang w:val="lv-LV"/>
          </w:rPr>
          <w:t>INSTRUKCIJA</w:t>
        </w:r>
      </w:smartTag>
    </w:p>
    <w:p w14:paraId="28AC62A3" w14:textId="77777777" w:rsidR="00DC1ACA" w:rsidRPr="006F31B7" w:rsidRDefault="00DC1ACA" w:rsidP="001C59BC">
      <w:pPr>
        <w:tabs>
          <w:tab w:val="clear" w:pos="567"/>
        </w:tabs>
        <w:spacing w:line="240" w:lineRule="auto"/>
        <w:rPr>
          <w:lang w:val="lv-LV"/>
        </w:rPr>
      </w:pPr>
      <w:r w:rsidRPr="006F31B7">
        <w:rPr>
          <w:lang w:val="lv-LV"/>
        </w:rPr>
        <w:br w:type="page"/>
      </w:r>
    </w:p>
    <w:p w14:paraId="7850BCA3" w14:textId="77777777" w:rsidR="00DC1ACA" w:rsidRPr="006F31B7" w:rsidRDefault="00DC1ACA" w:rsidP="001C59BC">
      <w:pPr>
        <w:tabs>
          <w:tab w:val="clear" w:pos="567"/>
        </w:tabs>
        <w:spacing w:line="240" w:lineRule="auto"/>
        <w:rPr>
          <w:lang w:val="lv-LV"/>
        </w:rPr>
      </w:pPr>
    </w:p>
    <w:p w14:paraId="4C61A69C" w14:textId="77777777" w:rsidR="00DC1ACA" w:rsidRPr="006F31B7" w:rsidRDefault="00DC1ACA" w:rsidP="001C59BC">
      <w:pPr>
        <w:tabs>
          <w:tab w:val="clear" w:pos="567"/>
        </w:tabs>
        <w:spacing w:line="240" w:lineRule="auto"/>
        <w:rPr>
          <w:lang w:val="lv-LV"/>
        </w:rPr>
      </w:pPr>
    </w:p>
    <w:p w14:paraId="59419001" w14:textId="77777777" w:rsidR="00DC1ACA" w:rsidRPr="006F31B7" w:rsidRDefault="00DC1ACA" w:rsidP="001C59BC">
      <w:pPr>
        <w:tabs>
          <w:tab w:val="clear" w:pos="567"/>
        </w:tabs>
        <w:spacing w:line="240" w:lineRule="auto"/>
        <w:rPr>
          <w:lang w:val="lv-LV"/>
        </w:rPr>
      </w:pPr>
    </w:p>
    <w:p w14:paraId="433E4E54" w14:textId="77777777" w:rsidR="00DC1ACA" w:rsidRPr="006F31B7" w:rsidRDefault="00DC1ACA" w:rsidP="001C59BC">
      <w:pPr>
        <w:tabs>
          <w:tab w:val="clear" w:pos="567"/>
        </w:tabs>
        <w:spacing w:line="240" w:lineRule="auto"/>
        <w:rPr>
          <w:lang w:val="lv-LV"/>
        </w:rPr>
      </w:pPr>
    </w:p>
    <w:p w14:paraId="484FCFCC" w14:textId="77777777" w:rsidR="00DC1ACA" w:rsidRPr="006F31B7" w:rsidRDefault="00DC1ACA" w:rsidP="001C59BC">
      <w:pPr>
        <w:tabs>
          <w:tab w:val="clear" w:pos="567"/>
        </w:tabs>
        <w:spacing w:line="240" w:lineRule="auto"/>
        <w:rPr>
          <w:lang w:val="lv-LV"/>
        </w:rPr>
      </w:pPr>
    </w:p>
    <w:p w14:paraId="38E39270" w14:textId="77777777" w:rsidR="00DC1ACA" w:rsidRPr="006F31B7" w:rsidRDefault="00DC1ACA" w:rsidP="001C59BC">
      <w:pPr>
        <w:tabs>
          <w:tab w:val="clear" w:pos="567"/>
        </w:tabs>
        <w:spacing w:line="240" w:lineRule="auto"/>
        <w:rPr>
          <w:lang w:val="lv-LV"/>
        </w:rPr>
      </w:pPr>
    </w:p>
    <w:p w14:paraId="0D75978D" w14:textId="77777777" w:rsidR="00DC1ACA" w:rsidRPr="006F31B7" w:rsidRDefault="00DC1ACA" w:rsidP="001C59BC">
      <w:pPr>
        <w:tabs>
          <w:tab w:val="clear" w:pos="567"/>
        </w:tabs>
        <w:spacing w:line="240" w:lineRule="auto"/>
        <w:rPr>
          <w:lang w:val="lv-LV"/>
        </w:rPr>
      </w:pPr>
    </w:p>
    <w:p w14:paraId="7343ACEC" w14:textId="77777777" w:rsidR="00DC1ACA" w:rsidRPr="006F31B7" w:rsidRDefault="00DC1ACA" w:rsidP="001C59BC">
      <w:pPr>
        <w:tabs>
          <w:tab w:val="clear" w:pos="567"/>
        </w:tabs>
        <w:spacing w:line="240" w:lineRule="auto"/>
        <w:rPr>
          <w:lang w:val="lv-LV"/>
        </w:rPr>
      </w:pPr>
    </w:p>
    <w:p w14:paraId="064DDC7D" w14:textId="77777777" w:rsidR="00DC1ACA" w:rsidRPr="006F31B7" w:rsidRDefault="00DC1ACA" w:rsidP="001C59BC">
      <w:pPr>
        <w:tabs>
          <w:tab w:val="clear" w:pos="567"/>
        </w:tabs>
        <w:spacing w:line="240" w:lineRule="auto"/>
        <w:rPr>
          <w:lang w:val="lv-LV"/>
        </w:rPr>
      </w:pPr>
    </w:p>
    <w:p w14:paraId="74105989" w14:textId="77777777" w:rsidR="00DC1ACA" w:rsidRPr="006F31B7" w:rsidRDefault="00DC1ACA" w:rsidP="001C59BC">
      <w:pPr>
        <w:tabs>
          <w:tab w:val="clear" w:pos="567"/>
        </w:tabs>
        <w:spacing w:line="240" w:lineRule="auto"/>
        <w:rPr>
          <w:lang w:val="lv-LV"/>
        </w:rPr>
      </w:pPr>
    </w:p>
    <w:p w14:paraId="3247CA77" w14:textId="77777777" w:rsidR="00DC1ACA" w:rsidRPr="006F31B7" w:rsidRDefault="00DC1ACA" w:rsidP="001C59BC">
      <w:pPr>
        <w:tabs>
          <w:tab w:val="clear" w:pos="567"/>
        </w:tabs>
        <w:spacing w:line="240" w:lineRule="auto"/>
        <w:rPr>
          <w:lang w:val="lv-LV"/>
        </w:rPr>
      </w:pPr>
    </w:p>
    <w:p w14:paraId="072F0E13" w14:textId="77777777" w:rsidR="00DC1ACA" w:rsidRPr="006F31B7" w:rsidRDefault="00DC1ACA" w:rsidP="001C59BC">
      <w:pPr>
        <w:tabs>
          <w:tab w:val="clear" w:pos="567"/>
        </w:tabs>
        <w:spacing w:line="240" w:lineRule="auto"/>
        <w:rPr>
          <w:lang w:val="lv-LV"/>
        </w:rPr>
      </w:pPr>
    </w:p>
    <w:p w14:paraId="333BB663" w14:textId="77777777" w:rsidR="00DC1ACA" w:rsidRPr="006F31B7" w:rsidRDefault="00DC1ACA" w:rsidP="001C59BC">
      <w:pPr>
        <w:tabs>
          <w:tab w:val="clear" w:pos="567"/>
        </w:tabs>
        <w:spacing w:line="240" w:lineRule="auto"/>
        <w:rPr>
          <w:lang w:val="lv-LV"/>
        </w:rPr>
      </w:pPr>
    </w:p>
    <w:p w14:paraId="14D0B262" w14:textId="77777777" w:rsidR="00DC1ACA" w:rsidRPr="006F31B7" w:rsidRDefault="00DC1ACA" w:rsidP="001C59BC">
      <w:pPr>
        <w:tabs>
          <w:tab w:val="clear" w:pos="567"/>
        </w:tabs>
        <w:spacing w:line="240" w:lineRule="auto"/>
        <w:rPr>
          <w:lang w:val="lv-LV"/>
        </w:rPr>
      </w:pPr>
    </w:p>
    <w:p w14:paraId="255818D8" w14:textId="77777777" w:rsidR="00DC1ACA" w:rsidRPr="006F31B7" w:rsidRDefault="00DC1ACA" w:rsidP="001C59BC">
      <w:pPr>
        <w:tabs>
          <w:tab w:val="clear" w:pos="567"/>
        </w:tabs>
        <w:spacing w:line="240" w:lineRule="auto"/>
        <w:rPr>
          <w:lang w:val="lv-LV"/>
        </w:rPr>
      </w:pPr>
    </w:p>
    <w:p w14:paraId="3FBDD5A2" w14:textId="77777777" w:rsidR="00DC1ACA" w:rsidRPr="006F31B7" w:rsidRDefault="00DC1ACA" w:rsidP="001C59BC">
      <w:pPr>
        <w:tabs>
          <w:tab w:val="clear" w:pos="567"/>
        </w:tabs>
        <w:spacing w:line="240" w:lineRule="auto"/>
        <w:rPr>
          <w:lang w:val="lv-LV"/>
        </w:rPr>
      </w:pPr>
    </w:p>
    <w:p w14:paraId="70B98669" w14:textId="77777777" w:rsidR="00DC1ACA" w:rsidRPr="006F31B7" w:rsidRDefault="00DC1ACA" w:rsidP="001C59BC">
      <w:pPr>
        <w:tabs>
          <w:tab w:val="clear" w:pos="567"/>
        </w:tabs>
        <w:spacing w:line="240" w:lineRule="auto"/>
        <w:rPr>
          <w:lang w:val="lv-LV"/>
        </w:rPr>
      </w:pPr>
    </w:p>
    <w:p w14:paraId="18664CD4" w14:textId="77777777" w:rsidR="00DC1ACA" w:rsidRPr="006F31B7" w:rsidRDefault="00DC1ACA" w:rsidP="001C59BC">
      <w:pPr>
        <w:tabs>
          <w:tab w:val="clear" w:pos="567"/>
        </w:tabs>
        <w:spacing w:line="240" w:lineRule="auto"/>
        <w:rPr>
          <w:lang w:val="lv-LV"/>
        </w:rPr>
      </w:pPr>
    </w:p>
    <w:p w14:paraId="279E1D09" w14:textId="77777777" w:rsidR="00DC1ACA" w:rsidRPr="006F31B7" w:rsidRDefault="00DC1ACA" w:rsidP="001C59BC">
      <w:pPr>
        <w:tabs>
          <w:tab w:val="clear" w:pos="567"/>
        </w:tabs>
        <w:spacing w:line="240" w:lineRule="auto"/>
        <w:rPr>
          <w:lang w:val="lv-LV"/>
        </w:rPr>
      </w:pPr>
    </w:p>
    <w:p w14:paraId="77CCA8B3" w14:textId="77777777" w:rsidR="00DC1ACA" w:rsidRPr="006F31B7" w:rsidRDefault="00DC1ACA" w:rsidP="001C59BC">
      <w:pPr>
        <w:tabs>
          <w:tab w:val="clear" w:pos="567"/>
        </w:tabs>
        <w:spacing w:line="240" w:lineRule="auto"/>
        <w:rPr>
          <w:lang w:val="lv-LV"/>
        </w:rPr>
      </w:pPr>
    </w:p>
    <w:p w14:paraId="0170D158" w14:textId="77777777" w:rsidR="00DC1ACA" w:rsidRPr="006F31B7" w:rsidRDefault="00DC1ACA" w:rsidP="001C59BC">
      <w:pPr>
        <w:tabs>
          <w:tab w:val="clear" w:pos="567"/>
        </w:tabs>
        <w:spacing w:line="240" w:lineRule="auto"/>
        <w:rPr>
          <w:lang w:val="lv-LV"/>
        </w:rPr>
      </w:pPr>
    </w:p>
    <w:p w14:paraId="601BC940" w14:textId="77777777" w:rsidR="00DC1ACA" w:rsidRDefault="00DC1ACA" w:rsidP="001C59BC">
      <w:pPr>
        <w:tabs>
          <w:tab w:val="clear" w:pos="567"/>
        </w:tabs>
        <w:spacing w:line="240" w:lineRule="auto"/>
        <w:rPr>
          <w:lang w:val="lv-LV"/>
        </w:rPr>
      </w:pPr>
    </w:p>
    <w:p w14:paraId="07D417DC" w14:textId="77777777" w:rsidR="00AA7715" w:rsidRPr="006F31B7" w:rsidRDefault="00AA7715" w:rsidP="001C59BC">
      <w:pPr>
        <w:tabs>
          <w:tab w:val="clear" w:pos="567"/>
        </w:tabs>
        <w:spacing w:line="240" w:lineRule="auto"/>
        <w:rPr>
          <w:lang w:val="lv-LV"/>
        </w:rPr>
      </w:pPr>
    </w:p>
    <w:p w14:paraId="25048381" w14:textId="77777777" w:rsidR="00DC1ACA" w:rsidRPr="006F31B7" w:rsidRDefault="00DC1ACA" w:rsidP="001C59BC">
      <w:pPr>
        <w:pStyle w:val="Heading1"/>
      </w:pPr>
      <w:r w:rsidRPr="006F31B7">
        <w:t>A. MARĶĒJUMA TEKSTS</w:t>
      </w:r>
    </w:p>
    <w:p w14:paraId="3935B658" w14:textId="77777777" w:rsidR="00DC1ACA" w:rsidRPr="006F31B7" w:rsidRDefault="00DC1ACA" w:rsidP="001C59BC">
      <w:pPr>
        <w:tabs>
          <w:tab w:val="clear" w:pos="567"/>
        </w:tabs>
        <w:spacing w:line="240" w:lineRule="auto"/>
        <w:ind w:right="113"/>
        <w:rPr>
          <w:lang w:val="lv-LV"/>
        </w:rPr>
      </w:pPr>
      <w:r w:rsidRPr="006F31B7">
        <w:rPr>
          <w:lang w:val="lv-LV"/>
        </w:rPr>
        <w:br w:type="page"/>
      </w:r>
    </w:p>
    <w:p w14:paraId="5CA11693" w14:textId="77777777" w:rsidR="00DC1ACA" w:rsidRPr="006F31B7" w:rsidRDefault="00DC1ACA" w:rsidP="001C59BC">
      <w:pPr>
        <w:pBdr>
          <w:top w:val="single" w:sz="4" w:space="1" w:color="auto"/>
          <w:left w:val="single" w:sz="4" w:space="4" w:color="auto"/>
          <w:bottom w:val="single" w:sz="4" w:space="1" w:color="auto"/>
          <w:right w:val="single" w:sz="4" w:space="4" w:color="auto"/>
        </w:pBdr>
        <w:tabs>
          <w:tab w:val="clear" w:pos="567"/>
        </w:tabs>
        <w:spacing w:line="240" w:lineRule="auto"/>
        <w:rPr>
          <w:b/>
          <w:lang w:val="lv-LV"/>
        </w:rPr>
      </w:pPr>
      <w:r w:rsidRPr="006F31B7">
        <w:rPr>
          <w:b/>
          <w:lang w:val="lv-LV"/>
        </w:rPr>
        <w:lastRenderedPageBreak/>
        <w:t>INFORMĀCIJA, KAS JĀNORĀDA UZ ĀRĒJĀ IEPAKOJUMA</w:t>
      </w:r>
    </w:p>
    <w:p w14:paraId="2AEBDF9E" w14:textId="77777777" w:rsidR="00DC1ACA" w:rsidRPr="006F31B7" w:rsidRDefault="00DC1ACA" w:rsidP="001C59BC">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p>
    <w:p w14:paraId="35EE7E8D" w14:textId="77777777" w:rsidR="00DC1ACA" w:rsidRPr="006F31B7" w:rsidRDefault="00210639" w:rsidP="001C59BC">
      <w:pPr>
        <w:pBdr>
          <w:top w:val="single" w:sz="4" w:space="1" w:color="auto"/>
          <w:left w:val="single" w:sz="4" w:space="4" w:color="auto"/>
          <w:bottom w:val="single" w:sz="4" w:space="1" w:color="auto"/>
          <w:right w:val="single" w:sz="4" w:space="4" w:color="auto"/>
        </w:pBdr>
        <w:tabs>
          <w:tab w:val="clear" w:pos="567"/>
        </w:tabs>
        <w:spacing w:line="240" w:lineRule="auto"/>
        <w:rPr>
          <w:b/>
          <w:lang w:val="lv-LV"/>
        </w:rPr>
      </w:pPr>
      <w:r w:rsidRPr="006F31B7">
        <w:rPr>
          <w:b/>
          <w:lang w:val="lv-LV"/>
        </w:rPr>
        <w:t>KASTĪTE VIENAM IEPAKOJUMAM</w:t>
      </w:r>
      <w:r w:rsidR="00085398" w:rsidRPr="006F31B7">
        <w:rPr>
          <w:b/>
          <w:lang w:val="lv-LV"/>
        </w:rPr>
        <w:t xml:space="preserve"> (AR </w:t>
      </w:r>
      <w:r w:rsidR="00085398" w:rsidRPr="006F31B7">
        <w:rPr>
          <w:b/>
          <w:i/>
          <w:lang w:val="lv-LV"/>
        </w:rPr>
        <w:t>BLUE BOX</w:t>
      </w:r>
      <w:r w:rsidR="00085398" w:rsidRPr="006F31B7">
        <w:rPr>
          <w:b/>
          <w:lang w:val="lv-LV"/>
        </w:rPr>
        <w:t>)</w:t>
      </w:r>
    </w:p>
    <w:p w14:paraId="1979AC02" w14:textId="77777777" w:rsidR="00DC1ACA" w:rsidRPr="006F31B7" w:rsidRDefault="00DC1ACA" w:rsidP="001C59BC">
      <w:pPr>
        <w:tabs>
          <w:tab w:val="clear" w:pos="567"/>
        </w:tabs>
        <w:spacing w:line="240" w:lineRule="auto"/>
        <w:rPr>
          <w:lang w:val="lv-LV"/>
        </w:rPr>
      </w:pPr>
    </w:p>
    <w:p w14:paraId="6BC898D3" w14:textId="77777777" w:rsidR="00DC1ACA" w:rsidRPr="006F31B7" w:rsidRDefault="00DC1ACA" w:rsidP="001C59BC">
      <w:pPr>
        <w:tabs>
          <w:tab w:val="clear" w:pos="567"/>
        </w:tabs>
        <w:spacing w:line="240" w:lineRule="auto"/>
        <w:rPr>
          <w:lang w:val="lv-LV"/>
        </w:rPr>
      </w:pPr>
    </w:p>
    <w:p w14:paraId="099BB72A"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1.</w:t>
      </w:r>
      <w:r w:rsidRPr="006F31B7">
        <w:rPr>
          <w:b/>
          <w:lang w:val="lv-LV"/>
        </w:rPr>
        <w:tab/>
        <w:t>ZĀĻU NOSAUKUMS</w:t>
      </w:r>
    </w:p>
    <w:p w14:paraId="35CE77F0" w14:textId="77777777" w:rsidR="00DC1ACA" w:rsidRPr="006F31B7" w:rsidRDefault="00DC1ACA" w:rsidP="001C59BC">
      <w:pPr>
        <w:keepNext/>
        <w:tabs>
          <w:tab w:val="clear" w:pos="567"/>
        </w:tabs>
        <w:spacing w:line="240" w:lineRule="auto"/>
        <w:rPr>
          <w:lang w:val="lv-LV"/>
        </w:rPr>
      </w:pPr>
    </w:p>
    <w:p w14:paraId="4CDBF612" w14:textId="77777777" w:rsidR="00DC1ACA" w:rsidRPr="006F31B7" w:rsidRDefault="00DC1ACA" w:rsidP="001C59BC">
      <w:pPr>
        <w:keepNext/>
        <w:tabs>
          <w:tab w:val="clear" w:pos="567"/>
        </w:tabs>
        <w:spacing w:line="240" w:lineRule="auto"/>
        <w:rPr>
          <w:lang w:val="lv-LV"/>
        </w:rPr>
      </w:pPr>
      <w:r w:rsidRPr="006F31B7">
        <w:rPr>
          <w:lang w:val="lv-LV"/>
        </w:rPr>
        <w:t>TOBI Podhaler 28 mg inhalācijas pulveris cietās kapsul</w:t>
      </w:r>
      <w:r w:rsidR="00F608E8" w:rsidRPr="006F31B7">
        <w:rPr>
          <w:lang w:val="lv-LV"/>
        </w:rPr>
        <w:t>ā</w:t>
      </w:r>
      <w:r w:rsidRPr="006F31B7">
        <w:rPr>
          <w:lang w:val="lv-LV"/>
        </w:rPr>
        <w:t>s</w:t>
      </w:r>
    </w:p>
    <w:p w14:paraId="2D7C001C" w14:textId="77777777" w:rsidR="00DC1ACA" w:rsidRPr="001164DB" w:rsidRDefault="00735E21" w:rsidP="001C59BC">
      <w:pPr>
        <w:tabs>
          <w:tab w:val="clear" w:pos="567"/>
        </w:tabs>
        <w:spacing w:line="240" w:lineRule="auto"/>
        <w:rPr>
          <w:i/>
          <w:iCs/>
          <w:lang w:val="lv-LV"/>
        </w:rPr>
      </w:pPr>
      <w:r w:rsidRPr="001164DB">
        <w:rPr>
          <w:i/>
          <w:iCs/>
          <w:lang w:val="lv-LV"/>
        </w:rPr>
        <w:t>t</w:t>
      </w:r>
      <w:r w:rsidR="00DC1ACA" w:rsidRPr="001164DB">
        <w:rPr>
          <w:i/>
          <w:iCs/>
          <w:lang w:val="lv-LV"/>
        </w:rPr>
        <w:t>obramycin</w:t>
      </w:r>
      <w:r w:rsidR="00033982" w:rsidRPr="001164DB">
        <w:rPr>
          <w:i/>
          <w:iCs/>
          <w:lang w:val="lv-LV"/>
        </w:rPr>
        <w:t>um</w:t>
      </w:r>
    </w:p>
    <w:p w14:paraId="091CF769" w14:textId="77777777" w:rsidR="00DC1ACA" w:rsidRPr="006F31B7" w:rsidRDefault="00DC1ACA" w:rsidP="001C59BC">
      <w:pPr>
        <w:tabs>
          <w:tab w:val="clear" w:pos="567"/>
        </w:tabs>
        <w:spacing w:line="240" w:lineRule="auto"/>
        <w:rPr>
          <w:lang w:val="lv-LV"/>
        </w:rPr>
      </w:pPr>
    </w:p>
    <w:p w14:paraId="374C2454" w14:textId="77777777" w:rsidR="00DC1ACA" w:rsidRPr="006F31B7" w:rsidRDefault="00DC1ACA" w:rsidP="001C59BC">
      <w:pPr>
        <w:tabs>
          <w:tab w:val="clear" w:pos="567"/>
        </w:tabs>
        <w:spacing w:line="240" w:lineRule="auto"/>
        <w:rPr>
          <w:lang w:val="lv-LV"/>
        </w:rPr>
      </w:pPr>
    </w:p>
    <w:p w14:paraId="7F1A724B"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v-LV"/>
        </w:rPr>
      </w:pPr>
      <w:r w:rsidRPr="006F31B7">
        <w:rPr>
          <w:b/>
          <w:lang w:val="lv-LV"/>
        </w:rPr>
        <w:t>2.</w:t>
      </w:r>
      <w:r w:rsidRPr="006F31B7">
        <w:rPr>
          <w:b/>
          <w:lang w:val="lv-LV"/>
        </w:rPr>
        <w:tab/>
        <w:t>AKTĪVĀS(</w:t>
      </w:r>
      <w:r w:rsidR="00FE6BA4" w:rsidRPr="006F31B7">
        <w:rPr>
          <w:b/>
          <w:lang w:val="lv-LV"/>
        </w:rPr>
        <w:t>-</w:t>
      </w:r>
      <w:r w:rsidRPr="006F31B7">
        <w:rPr>
          <w:b/>
          <w:lang w:val="lv-LV"/>
        </w:rPr>
        <w:t>O) VIELAS(</w:t>
      </w:r>
      <w:r w:rsidR="00FE6BA4" w:rsidRPr="006F31B7">
        <w:rPr>
          <w:b/>
          <w:lang w:val="lv-LV"/>
        </w:rPr>
        <w:t>-</w:t>
      </w:r>
      <w:r w:rsidRPr="006F31B7">
        <w:rPr>
          <w:b/>
          <w:lang w:val="lv-LV"/>
        </w:rPr>
        <w:t>U) NOSAUKUMS(</w:t>
      </w:r>
      <w:r w:rsidR="00FE6BA4" w:rsidRPr="006F31B7">
        <w:rPr>
          <w:b/>
          <w:lang w:val="lv-LV"/>
        </w:rPr>
        <w:t>-</w:t>
      </w:r>
      <w:r w:rsidRPr="006F31B7">
        <w:rPr>
          <w:b/>
          <w:lang w:val="lv-LV"/>
        </w:rPr>
        <w:t>I) UN DAUDZUMS(</w:t>
      </w:r>
      <w:r w:rsidR="00FE6BA4" w:rsidRPr="006F31B7">
        <w:rPr>
          <w:b/>
          <w:lang w:val="lv-LV"/>
        </w:rPr>
        <w:t>-</w:t>
      </w:r>
      <w:r w:rsidRPr="006F31B7">
        <w:rPr>
          <w:b/>
          <w:lang w:val="lv-LV"/>
        </w:rPr>
        <w:t>I)</w:t>
      </w:r>
    </w:p>
    <w:p w14:paraId="349FA7E6" w14:textId="77777777" w:rsidR="00DC1ACA" w:rsidRPr="006F31B7" w:rsidRDefault="00DC1ACA" w:rsidP="001C59BC">
      <w:pPr>
        <w:keepNext/>
        <w:tabs>
          <w:tab w:val="clear" w:pos="567"/>
        </w:tabs>
        <w:spacing w:line="240" w:lineRule="auto"/>
        <w:rPr>
          <w:lang w:val="lv-LV"/>
        </w:rPr>
      </w:pPr>
    </w:p>
    <w:p w14:paraId="6BF8F7BF" w14:textId="77777777" w:rsidR="00DC1ACA" w:rsidRPr="006F31B7" w:rsidRDefault="007D3C86" w:rsidP="001C59BC">
      <w:pPr>
        <w:tabs>
          <w:tab w:val="clear" w:pos="567"/>
        </w:tabs>
        <w:spacing w:line="240" w:lineRule="auto"/>
        <w:rPr>
          <w:lang w:val="lv-LV"/>
        </w:rPr>
      </w:pPr>
      <w:r w:rsidRPr="006F31B7">
        <w:rPr>
          <w:lang w:val="lv-LV"/>
        </w:rPr>
        <w:t>Katra</w:t>
      </w:r>
      <w:r w:rsidR="00DC1ACA" w:rsidRPr="006F31B7">
        <w:rPr>
          <w:lang w:val="lv-LV"/>
        </w:rPr>
        <w:t xml:space="preserve"> cietā kapsula satur 28 mg tobramicīna.</w:t>
      </w:r>
    </w:p>
    <w:p w14:paraId="49454862" w14:textId="77777777" w:rsidR="00DC1ACA" w:rsidRPr="006F31B7" w:rsidRDefault="00DC1ACA" w:rsidP="001C59BC">
      <w:pPr>
        <w:tabs>
          <w:tab w:val="clear" w:pos="567"/>
        </w:tabs>
        <w:spacing w:line="240" w:lineRule="auto"/>
        <w:rPr>
          <w:lang w:val="lv-LV"/>
        </w:rPr>
      </w:pPr>
    </w:p>
    <w:p w14:paraId="01F6A3F5" w14:textId="77777777" w:rsidR="00DC1ACA" w:rsidRPr="006F31B7" w:rsidRDefault="00DC1ACA" w:rsidP="001C59BC">
      <w:pPr>
        <w:tabs>
          <w:tab w:val="clear" w:pos="567"/>
        </w:tabs>
        <w:spacing w:line="240" w:lineRule="auto"/>
        <w:rPr>
          <w:lang w:val="lv-LV"/>
        </w:rPr>
      </w:pPr>
    </w:p>
    <w:p w14:paraId="6DFCA500"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3.</w:t>
      </w:r>
      <w:r w:rsidRPr="006F31B7">
        <w:rPr>
          <w:b/>
          <w:lang w:val="lv-LV"/>
        </w:rPr>
        <w:tab/>
        <w:t>PALĪGVIELU SARAKSTS</w:t>
      </w:r>
    </w:p>
    <w:p w14:paraId="1052D748" w14:textId="77777777" w:rsidR="00DC1ACA" w:rsidRPr="006F31B7" w:rsidRDefault="00DC1ACA" w:rsidP="001C59BC">
      <w:pPr>
        <w:keepNext/>
        <w:tabs>
          <w:tab w:val="clear" w:pos="567"/>
        </w:tabs>
        <w:spacing w:line="240" w:lineRule="auto"/>
        <w:rPr>
          <w:lang w:val="lv-LV"/>
        </w:rPr>
      </w:pPr>
    </w:p>
    <w:p w14:paraId="5519AD50" w14:textId="77777777" w:rsidR="00DC1ACA" w:rsidRPr="006F31B7" w:rsidRDefault="00DC1ACA" w:rsidP="001C59BC">
      <w:pPr>
        <w:tabs>
          <w:tab w:val="clear" w:pos="567"/>
        </w:tabs>
        <w:spacing w:line="240" w:lineRule="auto"/>
        <w:rPr>
          <w:lang w:val="lv-LV"/>
        </w:rPr>
      </w:pPr>
      <w:r w:rsidRPr="006F31B7">
        <w:rPr>
          <w:lang w:val="lv-LV"/>
        </w:rPr>
        <w:t>Satur 1,2-distearoil-sn-glicero-3-fosfoholīnu (DSFH), kalcija hlorīdu un sērskābi (pH pielāgošanai).</w:t>
      </w:r>
    </w:p>
    <w:p w14:paraId="551AACD4" w14:textId="77777777" w:rsidR="00DC1ACA" w:rsidRPr="006F31B7" w:rsidRDefault="00DC1ACA" w:rsidP="001C59BC">
      <w:pPr>
        <w:tabs>
          <w:tab w:val="clear" w:pos="567"/>
        </w:tabs>
        <w:spacing w:line="240" w:lineRule="auto"/>
        <w:rPr>
          <w:lang w:val="lv-LV"/>
        </w:rPr>
      </w:pPr>
    </w:p>
    <w:p w14:paraId="7B6527E4" w14:textId="77777777" w:rsidR="00DC1ACA" w:rsidRPr="006F31B7" w:rsidRDefault="00DC1ACA" w:rsidP="001C59BC">
      <w:pPr>
        <w:tabs>
          <w:tab w:val="clear" w:pos="567"/>
        </w:tabs>
        <w:spacing w:line="240" w:lineRule="auto"/>
        <w:rPr>
          <w:lang w:val="lv-LV"/>
        </w:rPr>
      </w:pPr>
    </w:p>
    <w:p w14:paraId="72B83EBA"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4.</w:t>
      </w:r>
      <w:r w:rsidRPr="006F31B7">
        <w:rPr>
          <w:b/>
          <w:lang w:val="lv-LV"/>
        </w:rPr>
        <w:tab/>
        <w:t>ZĀĻU FORMA UN SATURS</w:t>
      </w:r>
    </w:p>
    <w:p w14:paraId="214B4ACD" w14:textId="77777777" w:rsidR="00DC1ACA" w:rsidRPr="006F31B7" w:rsidRDefault="00DC1ACA" w:rsidP="001C59BC">
      <w:pPr>
        <w:keepNext/>
        <w:tabs>
          <w:tab w:val="clear" w:pos="567"/>
        </w:tabs>
        <w:spacing w:line="240" w:lineRule="auto"/>
        <w:rPr>
          <w:lang w:val="lv-LV"/>
        </w:rPr>
      </w:pPr>
    </w:p>
    <w:p w14:paraId="60815D3B" w14:textId="77777777" w:rsidR="00512435" w:rsidRPr="006F31B7" w:rsidRDefault="00600905" w:rsidP="001C59BC">
      <w:pPr>
        <w:tabs>
          <w:tab w:val="clear" w:pos="567"/>
        </w:tabs>
        <w:spacing w:line="240" w:lineRule="auto"/>
        <w:rPr>
          <w:lang w:val="lv-LV"/>
        </w:rPr>
      </w:pPr>
      <w:r w:rsidRPr="006F31B7">
        <w:rPr>
          <w:shd w:val="pct15" w:color="auto" w:fill="auto"/>
          <w:lang w:val="lv-LV"/>
        </w:rPr>
        <w:t>Inhalācijas pulveris cietā</w:t>
      </w:r>
      <w:r w:rsidR="004A320E" w:rsidRPr="006F31B7">
        <w:rPr>
          <w:shd w:val="pct15" w:color="auto" w:fill="auto"/>
          <w:lang w:val="lv-LV"/>
        </w:rPr>
        <w:t>s</w:t>
      </w:r>
      <w:r w:rsidRPr="006F31B7">
        <w:rPr>
          <w:shd w:val="pct15" w:color="auto" w:fill="auto"/>
          <w:lang w:val="lv-LV"/>
        </w:rPr>
        <w:t xml:space="preserve"> kapsulā</w:t>
      </w:r>
      <w:r w:rsidR="004A320E" w:rsidRPr="006F31B7">
        <w:rPr>
          <w:shd w:val="pct15" w:color="auto" w:fill="auto"/>
          <w:lang w:val="lv-LV"/>
        </w:rPr>
        <w:t>s</w:t>
      </w:r>
    </w:p>
    <w:p w14:paraId="5DE29A91" w14:textId="77777777" w:rsidR="00600905" w:rsidRPr="006F31B7" w:rsidRDefault="00600905" w:rsidP="001C59BC">
      <w:pPr>
        <w:tabs>
          <w:tab w:val="clear" w:pos="567"/>
        </w:tabs>
        <w:spacing w:line="240" w:lineRule="auto"/>
        <w:rPr>
          <w:lang w:val="lv-LV"/>
        </w:rPr>
      </w:pPr>
    </w:p>
    <w:p w14:paraId="5950895C" w14:textId="77777777" w:rsidR="00DC1ACA" w:rsidRPr="006F31B7" w:rsidRDefault="00DC1ACA" w:rsidP="001C59BC">
      <w:pPr>
        <w:tabs>
          <w:tab w:val="clear" w:pos="567"/>
        </w:tabs>
        <w:spacing w:line="240" w:lineRule="auto"/>
        <w:rPr>
          <w:lang w:val="lv-LV"/>
        </w:rPr>
      </w:pPr>
      <w:r w:rsidRPr="006F31B7">
        <w:rPr>
          <w:lang w:val="lv-LV"/>
        </w:rPr>
        <w:t>56 kapsulas</w:t>
      </w:r>
      <w:r w:rsidR="00600905" w:rsidRPr="006F31B7">
        <w:rPr>
          <w:lang w:val="lv-LV"/>
        </w:rPr>
        <w:t xml:space="preserve"> </w:t>
      </w:r>
      <w:r w:rsidRPr="006F31B7">
        <w:rPr>
          <w:lang w:val="lv-LV"/>
        </w:rPr>
        <w:t>+ 1 inhalators</w:t>
      </w:r>
    </w:p>
    <w:p w14:paraId="01B282B7" w14:textId="77777777" w:rsidR="00DC1ACA" w:rsidRPr="006F31B7" w:rsidRDefault="00DC1ACA" w:rsidP="001C59BC">
      <w:pPr>
        <w:tabs>
          <w:tab w:val="clear" w:pos="567"/>
        </w:tabs>
        <w:spacing w:line="240" w:lineRule="auto"/>
        <w:rPr>
          <w:lang w:val="lv-LV"/>
        </w:rPr>
      </w:pPr>
    </w:p>
    <w:p w14:paraId="384D565C" w14:textId="77777777" w:rsidR="00DC1ACA" w:rsidRPr="006F31B7" w:rsidRDefault="00DC1ACA" w:rsidP="001C59BC">
      <w:pPr>
        <w:tabs>
          <w:tab w:val="clear" w:pos="567"/>
        </w:tabs>
        <w:spacing w:line="240" w:lineRule="auto"/>
        <w:rPr>
          <w:lang w:val="lv-LV"/>
        </w:rPr>
      </w:pPr>
    </w:p>
    <w:p w14:paraId="09F6E3E4"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5.</w:t>
      </w:r>
      <w:r w:rsidRPr="006F31B7">
        <w:rPr>
          <w:b/>
          <w:lang w:val="lv-LV"/>
        </w:rPr>
        <w:tab/>
        <w:t>LIETOŠANAS UN IEVADĪŠANAS VEIDS</w:t>
      </w:r>
      <w:r w:rsidR="00FE6BA4" w:rsidRPr="006F31B7">
        <w:rPr>
          <w:b/>
          <w:lang w:val="lv-LV"/>
        </w:rPr>
        <w:t>(-I)</w:t>
      </w:r>
    </w:p>
    <w:p w14:paraId="5F914B7D" w14:textId="77777777" w:rsidR="00DC1ACA" w:rsidRPr="006F31B7" w:rsidRDefault="00DC1ACA" w:rsidP="001C59BC">
      <w:pPr>
        <w:keepNext/>
        <w:tabs>
          <w:tab w:val="clear" w:pos="567"/>
        </w:tabs>
        <w:spacing w:line="240" w:lineRule="auto"/>
        <w:rPr>
          <w:i/>
          <w:lang w:val="lv-LV"/>
        </w:rPr>
      </w:pPr>
    </w:p>
    <w:p w14:paraId="6409D3F3" w14:textId="77777777" w:rsidR="00DC1ACA" w:rsidRPr="006F31B7" w:rsidRDefault="00DC1ACA" w:rsidP="001C59BC">
      <w:pPr>
        <w:spacing w:line="240" w:lineRule="auto"/>
        <w:rPr>
          <w:lang w:val="lv-LV"/>
        </w:rPr>
      </w:pPr>
      <w:r w:rsidRPr="006F31B7">
        <w:rPr>
          <w:lang w:val="lv-LV"/>
        </w:rPr>
        <w:t>Inhalācijām</w:t>
      </w:r>
    </w:p>
    <w:p w14:paraId="6814ED70" w14:textId="77777777" w:rsidR="00DC1ACA" w:rsidRPr="006F31B7" w:rsidRDefault="00DC1ACA" w:rsidP="001C59BC">
      <w:pPr>
        <w:tabs>
          <w:tab w:val="clear" w:pos="567"/>
        </w:tabs>
        <w:spacing w:line="240" w:lineRule="auto"/>
        <w:rPr>
          <w:lang w:val="lv-LV"/>
        </w:rPr>
      </w:pPr>
      <w:r w:rsidRPr="006F31B7">
        <w:rPr>
          <w:lang w:val="lv-LV"/>
        </w:rPr>
        <w:t>Pirms lietošanas izlasiet lietošanas instrukciju.</w:t>
      </w:r>
    </w:p>
    <w:p w14:paraId="05E5CB91" w14:textId="77777777" w:rsidR="00DC1ACA" w:rsidRPr="006F31B7" w:rsidRDefault="00DC1ACA" w:rsidP="001C59BC">
      <w:pPr>
        <w:spacing w:line="240" w:lineRule="auto"/>
        <w:rPr>
          <w:lang w:val="lv-LV"/>
        </w:rPr>
      </w:pPr>
      <w:r w:rsidRPr="006F31B7">
        <w:rPr>
          <w:lang w:val="lv-LV"/>
        </w:rPr>
        <w:t>Lietošanai tikai ar iepakojumā esošo inhalatoru.</w:t>
      </w:r>
    </w:p>
    <w:p w14:paraId="5BBF200A" w14:textId="77777777" w:rsidR="00DC1ACA" w:rsidRPr="006F31B7" w:rsidRDefault="00DC1ACA" w:rsidP="001C59BC">
      <w:pPr>
        <w:spacing w:line="240" w:lineRule="auto"/>
        <w:rPr>
          <w:lang w:val="lv-LV"/>
        </w:rPr>
      </w:pPr>
      <w:r w:rsidRPr="006F31B7">
        <w:rPr>
          <w:lang w:val="lv-LV"/>
        </w:rPr>
        <w:t>Vienmēr uzglabājiet inhalatoru tā futrālī.</w:t>
      </w:r>
    </w:p>
    <w:p w14:paraId="4E3CF979" w14:textId="77777777" w:rsidR="00DC1ACA" w:rsidRPr="006F31B7" w:rsidRDefault="00DC1ACA" w:rsidP="001C59BC">
      <w:pPr>
        <w:spacing w:line="240" w:lineRule="auto"/>
        <w:rPr>
          <w:lang w:val="lv-LV"/>
        </w:rPr>
      </w:pPr>
      <w:r w:rsidRPr="006F31B7">
        <w:rPr>
          <w:lang w:val="lv-LV"/>
        </w:rPr>
        <w:t>Kapsulas nedrīkst norīt.</w:t>
      </w:r>
    </w:p>
    <w:p w14:paraId="143B68A2" w14:textId="77777777" w:rsidR="00190855" w:rsidRPr="006F31B7" w:rsidRDefault="00190855" w:rsidP="001C59BC">
      <w:pPr>
        <w:spacing w:line="240" w:lineRule="auto"/>
        <w:rPr>
          <w:lang w:val="lv-LV"/>
        </w:rPr>
      </w:pPr>
      <w:r w:rsidRPr="006F31B7">
        <w:rPr>
          <w:lang w:val="lv-LV"/>
        </w:rPr>
        <w:t>4 kapsulas = 1 deva</w:t>
      </w:r>
      <w:r w:rsidR="00DF75E2" w:rsidRPr="006F31B7">
        <w:rPr>
          <w:lang w:val="lv-LV"/>
        </w:rPr>
        <w:t>.</w:t>
      </w:r>
    </w:p>
    <w:p w14:paraId="4629C1E1" w14:textId="77777777" w:rsidR="00DC1ACA" w:rsidRPr="006F31B7" w:rsidRDefault="00DC1ACA" w:rsidP="001C59BC">
      <w:pPr>
        <w:spacing w:line="240" w:lineRule="auto"/>
        <w:rPr>
          <w:lang w:val="lv-LV"/>
        </w:rPr>
      </w:pPr>
      <w:r w:rsidRPr="006F31B7">
        <w:rPr>
          <w:lang w:val="lv-LV"/>
        </w:rPr>
        <w:t>Pacelt šeit, lai atvērtu.</w:t>
      </w:r>
    </w:p>
    <w:p w14:paraId="4AFFA2F7" w14:textId="77777777" w:rsidR="00190855" w:rsidRPr="006F31B7" w:rsidRDefault="00190855" w:rsidP="001C59BC">
      <w:pPr>
        <w:tabs>
          <w:tab w:val="clear" w:pos="567"/>
        </w:tabs>
        <w:spacing w:line="240" w:lineRule="auto"/>
        <w:rPr>
          <w:lang w:val="lv-LV"/>
        </w:rPr>
      </w:pPr>
    </w:p>
    <w:p w14:paraId="4C1BA97C" w14:textId="77777777" w:rsidR="00190855" w:rsidRPr="006F31B7" w:rsidRDefault="00190855" w:rsidP="001C59BC">
      <w:pPr>
        <w:keepNext/>
        <w:tabs>
          <w:tab w:val="clear" w:pos="567"/>
        </w:tabs>
        <w:spacing w:line="240" w:lineRule="auto"/>
        <w:rPr>
          <w:i/>
          <w:lang w:val="lv-LV"/>
        </w:rPr>
      </w:pPr>
      <w:r w:rsidRPr="006F31B7">
        <w:rPr>
          <w:i/>
          <w:shd w:val="clear" w:color="auto" w:fill="D9D9D9"/>
          <w:lang w:val="lv-LV"/>
        </w:rPr>
        <w:t>(</w:t>
      </w:r>
      <w:r w:rsidR="003E466B" w:rsidRPr="006F31B7">
        <w:rPr>
          <w:i/>
          <w:shd w:val="clear" w:color="auto" w:fill="D9D9D9"/>
          <w:lang w:val="lv-LV"/>
        </w:rPr>
        <w:t>Jānorāda tikai uz kastī</w:t>
      </w:r>
      <w:r w:rsidR="00D90DE8" w:rsidRPr="006F31B7">
        <w:rPr>
          <w:i/>
          <w:shd w:val="clear" w:color="auto" w:fill="D9D9D9"/>
          <w:lang w:val="lv-LV"/>
        </w:rPr>
        <w:t>tes vienam iepakojumam</w:t>
      </w:r>
      <w:r w:rsidR="003E466B" w:rsidRPr="006F31B7">
        <w:rPr>
          <w:i/>
          <w:shd w:val="clear" w:color="auto" w:fill="D9D9D9"/>
          <w:lang w:val="lv-LV"/>
        </w:rPr>
        <w:t xml:space="preserve"> iekšējā vāka</w:t>
      </w:r>
      <w:r w:rsidRPr="006F31B7">
        <w:rPr>
          <w:i/>
          <w:shd w:val="clear" w:color="auto" w:fill="D9D9D9"/>
          <w:lang w:val="lv-LV"/>
        </w:rPr>
        <w:t>)</w:t>
      </w:r>
    </w:p>
    <w:p w14:paraId="5C41C606" w14:textId="77777777" w:rsidR="003E466B" w:rsidRPr="006F31B7" w:rsidRDefault="003E466B" w:rsidP="001C59BC">
      <w:pPr>
        <w:tabs>
          <w:tab w:val="clear" w:pos="567"/>
        </w:tabs>
        <w:spacing w:line="240" w:lineRule="auto"/>
        <w:rPr>
          <w:lang w:val="lv-LV"/>
        </w:rPr>
      </w:pPr>
      <w:r w:rsidRPr="006F31B7">
        <w:rPr>
          <w:lang w:val="lv-LV"/>
        </w:rPr>
        <w:t>Pirms lietošanas izlasiet lietošanas instrukciju.</w:t>
      </w:r>
    </w:p>
    <w:p w14:paraId="6256B50F" w14:textId="77777777" w:rsidR="003E466B" w:rsidRPr="006F31B7" w:rsidRDefault="003E466B" w:rsidP="001C59BC">
      <w:pPr>
        <w:spacing w:line="240" w:lineRule="auto"/>
        <w:rPr>
          <w:lang w:val="lv-LV"/>
        </w:rPr>
      </w:pPr>
      <w:r w:rsidRPr="006F31B7">
        <w:rPr>
          <w:lang w:val="lv-LV"/>
        </w:rPr>
        <w:t>4 kapsulas = 1 deva</w:t>
      </w:r>
    </w:p>
    <w:p w14:paraId="336CFB55" w14:textId="77777777" w:rsidR="00190855" w:rsidRPr="006F31B7" w:rsidRDefault="003E466B" w:rsidP="001C59BC">
      <w:pPr>
        <w:spacing w:line="240" w:lineRule="auto"/>
        <w:rPr>
          <w:lang w:val="lv-LV"/>
        </w:rPr>
      </w:pPr>
      <w:r w:rsidRPr="006F31B7">
        <w:rPr>
          <w:lang w:val="lv-LV"/>
        </w:rPr>
        <w:t>Neizspiediet kapsulu cauri alumīnija folijai.</w:t>
      </w:r>
    </w:p>
    <w:p w14:paraId="76F2C185" w14:textId="77777777" w:rsidR="00190855" w:rsidRPr="006F31B7" w:rsidRDefault="003E466B" w:rsidP="001C59BC">
      <w:pPr>
        <w:spacing w:line="240" w:lineRule="auto"/>
        <w:rPr>
          <w:lang w:val="lv-LV"/>
        </w:rPr>
      </w:pPr>
      <w:r w:rsidRPr="006F31B7">
        <w:rPr>
          <w:lang w:val="lv-LV"/>
        </w:rPr>
        <w:t>Noplēsiet pa perforē</w:t>
      </w:r>
      <w:r w:rsidR="00F307EB" w:rsidRPr="006F31B7">
        <w:rPr>
          <w:lang w:val="lv-LV"/>
        </w:rPr>
        <w:t>to</w:t>
      </w:r>
      <w:r w:rsidRPr="006F31B7">
        <w:rPr>
          <w:lang w:val="lv-LV"/>
        </w:rPr>
        <w:t xml:space="preserve"> līniju gareniski un tad šķērsām</w:t>
      </w:r>
      <w:r w:rsidR="00B437E8" w:rsidRPr="006F31B7">
        <w:rPr>
          <w:lang w:val="lv-LV"/>
        </w:rPr>
        <w:t>: skatīt</w:t>
      </w:r>
      <w:r w:rsidRPr="006F31B7">
        <w:rPr>
          <w:lang w:val="lv-LV"/>
        </w:rPr>
        <w:t xml:space="preserve"> </w:t>
      </w:r>
      <w:r w:rsidR="00D52318" w:rsidRPr="006F31B7">
        <w:rPr>
          <w:lang w:val="lv-LV"/>
        </w:rPr>
        <w:t xml:space="preserve">(a) </w:t>
      </w:r>
      <w:r w:rsidRPr="006F31B7">
        <w:rPr>
          <w:lang w:val="lv-LV"/>
        </w:rPr>
        <w:t xml:space="preserve">un </w:t>
      </w:r>
      <w:r w:rsidR="00D52318" w:rsidRPr="006F31B7">
        <w:rPr>
          <w:lang w:val="lv-LV"/>
        </w:rPr>
        <w:t xml:space="preserve">(b) </w:t>
      </w:r>
      <w:r w:rsidRPr="006F31B7">
        <w:rPr>
          <w:lang w:val="lv-LV"/>
        </w:rPr>
        <w:t>attēl</w:t>
      </w:r>
      <w:r w:rsidR="00B437E8" w:rsidRPr="006F31B7">
        <w:rPr>
          <w:lang w:val="lv-LV"/>
        </w:rPr>
        <w:t>u</w:t>
      </w:r>
      <w:r w:rsidR="00190855" w:rsidRPr="006F31B7">
        <w:rPr>
          <w:lang w:val="lv-LV"/>
        </w:rPr>
        <w:t>.</w:t>
      </w:r>
    </w:p>
    <w:p w14:paraId="59F6FCC2" w14:textId="77777777" w:rsidR="00190855" w:rsidRPr="006F31B7" w:rsidRDefault="003E466B" w:rsidP="001C59BC">
      <w:pPr>
        <w:spacing w:line="240" w:lineRule="auto"/>
        <w:rPr>
          <w:lang w:val="lv-LV"/>
        </w:rPr>
      </w:pPr>
      <w:r w:rsidRPr="006F31B7">
        <w:rPr>
          <w:lang w:val="lv-LV"/>
        </w:rPr>
        <w:t xml:space="preserve">Tad </w:t>
      </w:r>
      <w:r w:rsidR="00E066B3" w:rsidRPr="006F31B7">
        <w:rPr>
          <w:lang w:val="lv-LV"/>
        </w:rPr>
        <w:t>atdaliet</w:t>
      </w:r>
      <w:r w:rsidRPr="006F31B7">
        <w:rPr>
          <w:lang w:val="lv-LV"/>
        </w:rPr>
        <w:t xml:space="preserve"> foliju, </w:t>
      </w:r>
      <w:r w:rsidR="00E066B3" w:rsidRPr="006F31B7">
        <w:rPr>
          <w:lang w:val="lv-LV"/>
        </w:rPr>
        <w:t xml:space="preserve">atvelkot to no blistera, </w:t>
      </w:r>
      <w:r w:rsidRPr="006F31B7">
        <w:rPr>
          <w:lang w:val="lv-LV"/>
        </w:rPr>
        <w:t xml:space="preserve">lai atklātu </w:t>
      </w:r>
      <w:r w:rsidR="00E066B3" w:rsidRPr="006F31B7">
        <w:rPr>
          <w:lang w:val="lv-LV"/>
        </w:rPr>
        <w:t xml:space="preserve">pa </w:t>
      </w:r>
      <w:r w:rsidRPr="006F31B7">
        <w:rPr>
          <w:lang w:val="lv-LV"/>
        </w:rPr>
        <w:t>vien</w:t>
      </w:r>
      <w:r w:rsidR="00E066B3" w:rsidRPr="006F31B7">
        <w:rPr>
          <w:lang w:val="lv-LV"/>
        </w:rPr>
        <w:t>ai</w:t>
      </w:r>
      <w:r w:rsidRPr="006F31B7">
        <w:rPr>
          <w:lang w:val="lv-LV"/>
        </w:rPr>
        <w:t xml:space="preserve"> kapsul</w:t>
      </w:r>
      <w:r w:rsidR="00E066B3" w:rsidRPr="006F31B7">
        <w:rPr>
          <w:lang w:val="lv-LV"/>
        </w:rPr>
        <w:t>ai</w:t>
      </w:r>
      <w:r w:rsidRPr="006F31B7">
        <w:rPr>
          <w:lang w:val="lv-LV"/>
        </w:rPr>
        <w:t xml:space="preserve">, </w:t>
      </w:r>
      <w:r w:rsidR="00D3014D" w:rsidRPr="006F31B7">
        <w:rPr>
          <w:lang w:val="lv-LV"/>
        </w:rPr>
        <w:t>skatīt (c) un (d) attēlu</w:t>
      </w:r>
      <w:r w:rsidRPr="006F31B7">
        <w:rPr>
          <w:lang w:val="lv-LV"/>
        </w:rPr>
        <w:t>.</w:t>
      </w:r>
      <w:r w:rsidR="00E066B3" w:rsidRPr="006F31B7">
        <w:rPr>
          <w:lang w:val="lv-LV"/>
        </w:rPr>
        <w:t xml:space="preserve"> </w:t>
      </w:r>
      <w:r w:rsidR="00F307EB" w:rsidRPr="006F31B7">
        <w:rPr>
          <w:lang w:val="lv-LV"/>
        </w:rPr>
        <w:t>T</w:t>
      </w:r>
      <w:r w:rsidR="00E066B3" w:rsidRPr="006F31B7">
        <w:rPr>
          <w:lang w:val="lv-LV"/>
        </w:rPr>
        <w:t>uriet foliju tuvu vietai, kur to atvelkat no blistera.</w:t>
      </w:r>
    </w:p>
    <w:p w14:paraId="734B789D" w14:textId="77777777" w:rsidR="00DC1ACA" w:rsidRPr="006F31B7" w:rsidRDefault="00DC1ACA" w:rsidP="001C59BC">
      <w:pPr>
        <w:tabs>
          <w:tab w:val="clear" w:pos="567"/>
        </w:tabs>
        <w:spacing w:line="240" w:lineRule="auto"/>
        <w:rPr>
          <w:lang w:val="lv-LV"/>
        </w:rPr>
      </w:pPr>
    </w:p>
    <w:p w14:paraId="315F0C95" w14:textId="77777777" w:rsidR="00DC1ACA" w:rsidRPr="006F31B7" w:rsidRDefault="00DC1ACA" w:rsidP="001C59BC">
      <w:pPr>
        <w:tabs>
          <w:tab w:val="clear" w:pos="567"/>
        </w:tabs>
        <w:spacing w:line="240" w:lineRule="auto"/>
        <w:rPr>
          <w:lang w:val="lv-LV"/>
        </w:rPr>
      </w:pPr>
    </w:p>
    <w:p w14:paraId="26727930"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6.</w:t>
      </w:r>
      <w:r w:rsidRPr="006F31B7">
        <w:rPr>
          <w:b/>
          <w:lang w:val="lv-LV"/>
        </w:rPr>
        <w:tab/>
        <w:t xml:space="preserve">ĪPAŠI BRĪDINĀJUMI </w:t>
      </w:r>
      <w:smartTag w:uri="urn:schemas-microsoft-com:office:smarttags" w:element="stockticker">
        <w:r w:rsidRPr="006F31B7">
          <w:rPr>
            <w:b/>
            <w:lang w:val="lv-LV"/>
          </w:rPr>
          <w:t>PAR</w:t>
        </w:r>
      </w:smartTag>
      <w:r w:rsidRPr="006F31B7">
        <w:rPr>
          <w:b/>
          <w:lang w:val="lv-LV"/>
        </w:rPr>
        <w:t xml:space="preserve"> ZĀĻU UZGLABĀŠANU BĒRNIEM </w:t>
      </w:r>
      <w:r w:rsidR="00B90370" w:rsidRPr="006F31B7">
        <w:rPr>
          <w:b/>
          <w:lang w:val="lv-LV"/>
        </w:rPr>
        <w:t xml:space="preserve">NEREDZAMĀ UN </w:t>
      </w:r>
      <w:r w:rsidRPr="006F31B7">
        <w:rPr>
          <w:b/>
          <w:lang w:val="lv-LV"/>
        </w:rPr>
        <w:t>NEPIEEJAMĀ VIETĀ</w:t>
      </w:r>
    </w:p>
    <w:p w14:paraId="109FDDBD" w14:textId="77777777" w:rsidR="00DC1ACA" w:rsidRPr="006F31B7" w:rsidRDefault="00DC1ACA" w:rsidP="001C59BC">
      <w:pPr>
        <w:keepNext/>
        <w:tabs>
          <w:tab w:val="clear" w:pos="567"/>
        </w:tabs>
        <w:spacing w:line="240" w:lineRule="auto"/>
        <w:rPr>
          <w:lang w:val="lv-LV"/>
        </w:rPr>
      </w:pPr>
    </w:p>
    <w:p w14:paraId="600A5115" w14:textId="77777777" w:rsidR="00DC1ACA" w:rsidRPr="006F31B7" w:rsidRDefault="00DC1ACA" w:rsidP="001C59BC">
      <w:pPr>
        <w:tabs>
          <w:tab w:val="clear" w:pos="567"/>
        </w:tabs>
        <w:spacing w:line="240" w:lineRule="auto"/>
        <w:rPr>
          <w:lang w:val="lv-LV"/>
        </w:rPr>
      </w:pPr>
      <w:r w:rsidRPr="006F31B7">
        <w:rPr>
          <w:lang w:val="lv-LV"/>
        </w:rPr>
        <w:t xml:space="preserve">Uzglabāt bērniem </w:t>
      </w:r>
      <w:r w:rsidR="00B90370" w:rsidRPr="006F31B7">
        <w:rPr>
          <w:lang w:val="lv-LV"/>
        </w:rPr>
        <w:t xml:space="preserve">neredzamā un </w:t>
      </w:r>
      <w:r w:rsidRPr="006F31B7">
        <w:rPr>
          <w:lang w:val="lv-LV"/>
        </w:rPr>
        <w:t>nepieejamā vietā.</w:t>
      </w:r>
    </w:p>
    <w:p w14:paraId="06D58007" w14:textId="77777777" w:rsidR="00DC1ACA" w:rsidRPr="006F31B7" w:rsidRDefault="00DC1ACA" w:rsidP="001C59BC">
      <w:pPr>
        <w:tabs>
          <w:tab w:val="clear" w:pos="567"/>
        </w:tabs>
        <w:spacing w:line="240" w:lineRule="auto"/>
        <w:rPr>
          <w:lang w:val="lv-LV"/>
        </w:rPr>
      </w:pPr>
    </w:p>
    <w:p w14:paraId="479D4783" w14:textId="77777777" w:rsidR="00DC1ACA" w:rsidRPr="006F31B7" w:rsidRDefault="00DC1ACA" w:rsidP="001C59BC">
      <w:pPr>
        <w:tabs>
          <w:tab w:val="clear" w:pos="567"/>
        </w:tabs>
        <w:spacing w:line="240" w:lineRule="auto"/>
        <w:rPr>
          <w:lang w:val="lv-LV"/>
        </w:rPr>
      </w:pPr>
    </w:p>
    <w:p w14:paraId="77CD448D"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lastRenderedPageBreak/>
        <w:t>7.</w:t>
      </w:r>
      <w:r w:rsidRPr="006F31B7">
        <w:rPr>
          <w:b/>
          <w:lang w:val="lv-LV"/>
        </w:rPr>
        <w:tab/>
      </w:r>
      <w:smartTag w:uri="urn:schemas-microsoft-com:office:smarttags" w:element="stockticker">
        <w:r w:rsidRPr="006F31B7">
          <w:rPr>
            <w:b/>
            <w:lang w:val="lv-LV"/>
          </w:rPr>
          <w:t>CITI</w:t>
        </w:r>
      </w:smartTag>
      <w:r w:rsidRPr="006F31B7">
        <w:rPr>
          <w:b/>
          <w:lang w:val="lv-LV"/>
        </w:rPr>
        <w:t xml:space="preserve"> ĪPAŠI BRĪDINĀJUMI, JA NEPIECIEŠAMS</w:t>
      </w:r>
    </w:p>
    <w:p w14:paraId="18CBDEDE" w14:textId="77777777" w:rsidR="00DC1ACA" w:rsidRPr="006F31B7" w:rsidRDefault="00DC1ACA" w:rsidP="001C59BC">
      <w:pPr>
        <w:keepNext/>
        <w:spacing w:line="240" w:lineRule="auto"/>
        <w:rPr>
          <w:lang w:val="lv-LV"/>
        </w:rPr>
      </w:pPr>
    </w:p>
    <w:p w14:paraId="6031B80C" w14:textId="77777777" w:rsidR="00DC1ACA" w:rsidRPr="006F31B7" w:rsidRDefault="00DC1ACA" w:rsidP="001C59BC">
      <w:pPr>
        <w:tabs>
          <w:tab w:val="clear" w:pos="567"/>
        </w:tabs>
        <w:spacing w:line="240" w:lineRule="auto"/>
        <w:rPr>
          <w:lang w:val="lv-LV"/>
        </w:rPr>
      </w:pPr>
    </w:p>
    <w:p w14:paraId="6E6E968C"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8.</w:t>
      </w:r>
      <w:r w:rsidRPr="006F31B7">
        <w:rPr>
          <w:b/>
          <w:lang w:val="lv-LV"/>
        </w:rPr>
        <w:tab/>
        <w:t>DERĪGUMA TERMIŅŠ</w:t>
      </w:r>
    </w:p>
    <w:p w14:paraId="2392722C" w14:textId="77777777" w:rsidR="00DC1ACA" w:rsidRPr="006F31B7" w:rsidRDefault="00DC1ACA" w:rsidP="001C59BC">
      <w:pPr>
        <w:keepNext/>
        <w:tabs>
          <w:tab w:val="clear" w:pos="567"/>
        </w:tabs>
        <w:spacing w:line="240" w:lineRule="auto"/>
        <w:rPr>
          <w:lang w:val="lv-LV"/>
        </w:rPr>
      </w:pPr>
    </w:p>
    <w:p w14:paraId="4432B875" w14:textId="77777777" w:rsidR="00DC1ACA" w:rsidRPr="006F31B7" w:rsidRDefault="00735E21" w:rsidP="001C59BC">
      <w:pPr>
        <w:tabs>
          <w:tab w:val="clear" w:pos="567"/>
        </w:tabs>
        <w:spacing w:line="240" w:lineRule="auto"/>
        <w:rPr>
          <w:lang w:val="lv-LV"/>
        </w:rPr>
      </w:pPr>
      <w:r>
        <w:rPr>
          <w:lang w:val="lv-LV"/>
        </w:rPr>
        <w:t>EXP</w:t>
      </w:r>
    </w:p>
    <w:p w14:paraId="68DB3C5D" w14:textId="77777777" w:rsidR="00DC1ACA" w:rsidRPr="006F31B7" w:rsidRDefault="00DC1ACA" w:rsidP="001C59BC">
      <w:pPr>
        <w:tabs>
          <w:tab w:val="clear" w:pos="567"/>
        </w:tabs>
        <w:spacing w:line="240" w:lineRule="auto"/>
        <w:rPr>
          <w:lang w:val="lv-LV"/>
        </w:rPr>
      </w:pPr>
    </w:p>
    <w:p w14:paraId="3DA7B026" w14:textId="77777777" w:rsidR="00DC1ACA" w:rsidRPr="006F31B7" w:rsidRDefault="00DC1ACA" w:rsidP="001C59BC">
      <w:pPr>
        <w:tabs>
          <w:tab w:val="clear" w:pos="567"/>
        </w:tabs>
        <w:spacing w:line="240" w:lineRule="auto"/>
        <w:rPr>
          <w:lang w:val="lv-LV"/>
        </w:rPr>
      </w:pPr>
    </w:p>
    <w:p w14:paraId="651D7F03"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9.</w:t>
      </w:r>
      <w:r w:rsidRPr="006F31B7">
        <w:rPr>
          <w:b/>
          <w:lang w:val="lv-LV"/>
        </w:rPr>
        <w:tab/>
        <w:t>ĪPAŠI UZGLABĀŠANAS NOSACĪJUMI</w:t>
      </w:r>
    </w:p>
    <w:p w14:paraId="379E94CB" w14:textId="77777777" w:rsidR="00DC1ACA" w:rsidRPr="006F31B7" w:rsidRDefault="00DC1ACA" w:rsidP="001C59BC">
      <w:pPr>
        <w:keepNext/>
        <w:spacing w:line="240" w:lineRule="auto"/>
        <w:rPr>
          <w:lang w:val="lv-LV"/>
        </w:rPr>
      </w:pPr>
    </w:p>
    <w:p w14:paraId="59BF0F81" w14:textId="77777777" w:rsidR="00DC1ACA" w:rsidRPr="006F31B7" w:rsidRDefault="00DC1ACA" w:rsidP="001C59BC">
      <w:pPr>
        <w:spacing w:line="240" w:lineRule="auto"/>
        <w:rPr>
          <w:lang w:val="lv-LV"/>
        </w:rPr>
      </w:pPr>
      <w:r w:rsidRPr="006F31B7">
        <w:rPr>
          <w:lang w:val="lv-LV"/>
        </w:rPr>
        <w:t>Uzglabāt oriģinālā iepakojumā</w:t>
      </w:r>
      <w:r w:rsidR="00735E21">
        <w:rPr>
          <w:lang w:val="lv-LV"/>
        </w:rPr>
        <w:t>, lai pas</w:t>
      </w:r>
      <w:r w:rsidRPr="006F31B7">
        <w:rPr>
          <w:lang w:val="lv-LV"/>
        </w:rPr>
        <w:t>argāt</w:t>
      </w:r>
      <w:r w:rsidR="00735E21">
        <w:rPr>
          <w:lang w:val="lv-LV"/>
        </w:rPr>
        <w:t>u</w:t>
      </w:r>
      <w:r w:rsidRPr="006F31B7">
        <w:rPr>
          <w:lang w:val="lv-LV"/>
        </w:rPr>
        <w:t xml:space="preserve"> no mitruma</w:t>
      </w:r>
      <w:r w:rsidR="001D6A13" w:rsidRPr="006F31B7">
        <w:rPr>
          <w:lang w:val="lv-LV"/>
        </w:rPr>
        <w:t>. I</w:t>
      </w:r>
      <w:r w:rsidRPr="006F31B7">
        <w:rPr>
          <w:lang w:val="lv-LV"/>
        </w:rPr>
        <w:t>zņemt tikai tieši pirms lietošanas.</w:t>
      </w:r>
    </w:p>
    <w:p w14:paraId="11C2A6F3" w14:textId="77777777" w:rsidR="00DC1ACA" w:rsidRPr="006F31B7" w:rsidRDefault="00DC1ACA" w:rsidP="001C59BC">
      <w:pPr>
        <w:tabs>
          <w:tab w:val="clear" w:pos="567"/>
        </w:tabs>
        <w:spacing w:line="240" w:lineRule="auto"/>
        <w:ind w:left="567" w:hanging="567"/>
        <w:rPr>
          <w:lang w:val="lv-LV"/>
        </w:rPr>
      </w:pPr>
    </w:p>
    <w:p w14:paraId="738B7F02" w14:textId="77777777" w:rsidR="00DC1ACA" w:rsidRPr="006F31B7" w:rsidRDefault="00DC1ACA" w:rsidP="001C59BC">
      <w:pPr>
        <w:tabs>
          <w:tab w:val="clear" w:pos="567"/>
        </w:tabs>
        <w:spacing w:line="240" w:lineRule="auto"/>
        <w:ind w:left="567" w:hanging="567"/>
        <w:rPr>
          <w:lang w:val="lv-LV"/>
        </w:rPr>
      </w:pPr>
    </w:p>
    <w:p w14:paraId="49945B8C"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v-LV"/>
        </w:rPr>
      </w:pPr>
      <w:r w:rsidRPr="006F31B7">
        <w:rPr>
          <w:b/>
          <w:lang w:val="lv-LV"/>
        </w:rPr>
        <w:t>10.</w:t>
      </w:r>
      <w:r w:rsidRPr="006F31B7">
        <w:rPr>
          <w:b/>
          <w:lang w:val="lv-LV"/>
        </w:rPr>
        <w:tab/>
        <w:t xml:space="preserve">ĪPAŠI PIESARDZĪBAS PASĀKUMI, IZNĪCINOT NEIZLIETOTĀS ZĀLES </w:t>
      </w:r>
      <w:smartTag w:uri="urn:schemas-microsoft-com:office:smarttags" w:element="stockticker">
        <w:r w:rsidRPr="006F31B7">
          <w:rPr>
            <w:b/>
            <w:lang w:val="lv-LV"/>
          </w:rPr>
          <w:t>VAI</w:t>
        </w:r>
      </w:smartTag>
      <w:r w:rsidRPr="006F31B7">
        <w:rPr>
          <w:b/>
          <w:lang w:val="lv-LV"/>
        </w:rPr>
        <w:t xml:space="preserve"> IZMANTOTOS MATERIĀLUS, KAS BIJUŠI SASKARĒ AR ŠĪM ZĀLĒM</w:t>
      </w:r>
      <w:r w:rsidR="009872BD" w:rsidRPr="006F31B7">
        <w:rPr>
          <w:b/>
          <w:lang w:val="lv-LV"/>
        </w:rPr>
        <w:t>,</w:t>
      </w:r>
      <w:r w:rsidRPr="006F31B7">
        <w:rPr>
          <w:b/>
          <w:lang w:val="lv-LV"/>
        </w:rPr>
        <w:t xml:space="preserve"> JA PIEMĒROJAMS</w:t>
      </w:r>
    </w:p>
    <w:p w14:paraId="5B88F262" w14:textId="77777777" w:rsidR="00DC1ACA" w:rsidRPr="006F31B7" w:rsidRDefault="00DC1ACA" w:rsidP="001C59BC">
      <w:pPr>
        <w:tabs>
          <w:tab w:val="clear" w:pos="567"/>
        </w:tabs>
        <w:spacing w:line="240" w:lineRule="auto"/>
        <w:rPr>
          <w:lang w:val="lv-LV"/>
        </w:rPr>
      </w:pPr>
    </w:p>
    <w:p w14:paraId="2FC7825A" w14:textId="77777777" w:rsidR="00DC1ACA" w:rsidRPr="006F31B7" w:rsidRDefault="00DC1ACA" w:rsidP="001C59BC">
      <w:pPr>
        <w:tabs>
          <w:tab w:val="clear" w:pos="567"/>
        </w:tabs>
        <w:spacing w:line="240" w:lineRule="auto"/>
        <w:rPr>
          <w:lang w:val="lv-LV"/>
        </w:rPr>
      </w:pPr>
    </w:p>
    <w:p w14:paraId="13E08DFD"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v-LV"/>
        </w:rPr>
      </w:pPr>
      <w:r w:rsidRPr="006F31B7">
        <w:rPr>
          <w:b/>
          <w:lang w:val="lv-LV"/>
        </w:rPr>
        <w:t>11.</w:t>
      </w:r>
      <w:r w:rsidRPr="006F31B7">
        <w:rPr>
          <w:b/>
          <w:lang w:val="lv-LV"/>
        </w:rPr>
        <w:tab/>
        <w:t>REĢISTRĀCIJAS APLIECĪBAS ĪPAŠNIEKA NOSAUKUMS UN ADRESE</w:t>
      </w:r>
    </w:p>
    <w:p w14:paraId="28B3EDD7" w14:textId="77777777" w:rsidR="00DC1ACA" w:rsidRPr="006F31B7" w:rsidRDefault="00DC1ACA" w:rsidP="001C59BC">
      <w:pPr>
        <w:keepNext/>
        <w:tabs>
          <w:tab w:val="clear" w:pos="567"/>
        </w:tabs>
        <w:spacing w:line="240" w:lineRule="auto"/>
        <w:rPr>
          <w:lang w:val="lv-LV"/>
        </w:rPr>
      </w:pPr>
    </w:p>
    <w:p w14:paraId="19B81D29" w14:textId="77777777" w:rsidR="00340CF7" w:rsidRPr="006869A1" w:rsidRDefault="00340CF7" w:rsidP="001C59BC">
      <w:pPr>
        <w:keepNext/>
        <w:spacing w:line="240" w:lineRule="auto"/>
        <w:rPr>
          <w:color w:val="000000"/>
        </w:rPr>
      </w:pPr>
      <w:r w:rsidRPr="006869A1">
        <w:rPr>
          <w:color w:val="000000"/>
        </w:rPr>
        <w:t>Viatris Healthcare Limited</w:t>
      </w:r>
    </w:p>
    <w:p w14:paraId="47436F62" w14:textId="77777777" w:rsidR="00340CF7" w:rsidRPr="006869A1" w:rsidRDefault="00340CF7" w:rsidP="001C59BC">
      <w:pPr>
        <w:keepNext/>
        <w:spacing w:line="240" w:lineRule="auto"/>
        <w:rPr>
          <w:color w:val="000000"/>
        </w:rPr>
      </w:pPr>
      <w:r w:rsidRPr="006869A1">
        <w:rPr>
          <w:color w:val="000000"/>
        </w:rPr>
        <w:t>Damastown Industrial Park</w:t>
      </w:r>
    </w:p>
    <w:p w14:paraId="0114D301" w14:textId="77777777" w:rsidR="00340CF7" w:rsidRDefault="00340CF7" w:rsidP="001C59BC">
      <w:pPr>
        <w:keepNext/>
        <w:spacing w:line="240" w:lineRule="auto"/>
        <w:rPr>
          <w:color w:val="000000"/>
        </w:rPr>
      </w:pPr>
      <w:r w:rsidRPr="006869A1">
        <w:rPr>
          <w:color w:val="000000"/>
        </w:rPr>
        <w:t>Mulhuddart</w:t>
      </w:r>
    </w:p>
    <w:p w14:paraId="16EF7D05" w14:textId="77777777" w:rsidR="00340CF7" w:rsidRDefault="00340CF7" w:rsidP="001C59BC">
      <w:pPr>
        <w:keepNext/>
        <w:spacing w:line="240" w:lineRule="auto"/>
        <w:rPr>
          <w:color w:val="000000"/>
        </w:rPr>
      </w:pPr>
      <w:r w:rsidRPr="006869A1">
        <w:rPr>
          <w:color w:val="000000"/>
        </w:rPr>
        <w:t>Dublin 15</w:t>
      </w:r>
    </w:p>
    <w:p w14:paraId="7C9BF05F" w14:textId="77777777" w:rsidR="005622B7" w:rsidRPr="00EB33FE" w:rsidRDefault="00340CF7" w:rsidP="001C59BC">
      <w:pPr>
        <w:keepNext/>
        <w:widowControl w:val="0"/>
        <w:spacing w:line="240" w:lineRule="auto"/>
        <w:rPr>
          <w:color w:val="000000"/>
        </w:rPr>
      </w:pPr>
      <w:r w:rsidRPr="006869A1">
        <w:rPr>
          <w:color w:val="000000"/>
        </w:rPr>
        <w:t>D</w:t>
      </w:r>
      <w:r>
        <w:rPr>
          <w:color w:val="000000"/>
        </w:rPr>
        <w:t>UBLIN</w:t>
      </w:r>
    </w:p>
    <w:p w14:paraId="056163C4" w14:textId="77777777" w:rsidR="005622B7" w:rsidRDefault="005622B7" w:rsidP="001C59BC">
      <w:pPr>
        <w:spacing w:line="240" w:lineRule="auto"/>
        <w:rPr>
          <w:color w:val="000000"/>
        </w:rPr>
      </w:pPr>
      <w:r w:rsidRPr="00EB33FE">
        <w:rPr>
          <w:color w:val="000000"/>
        </w:rPr>
        <w:t>Īrija</w:t>
      </w:r>
    </w:p>
    <w:p w14:paraId="043CF9A6" w14:textId="77777777" w:rsidR="00DC1ACA" w:rsidRPr="006F31B7" w:rsidRDefault="00DC1ACA" w:rsidP="001C59BC">
      <w:pPr>
        <w:tabs>
          <w:tab w:val="clear" w:pos="567"/>
        </w:tabs>
        <w:spacing w:line="240" w:lineRule="auto"/>
        <w:rPr>
          <w:lang w:val="lv-LV"/>
        </w:rPr>
      </w:pPr>
    </w:p>
    <w:p w14:paraId="3242058F" w14:textId="77777777" w:rsidR="00DC1ACA" w:rsidRPr="006F31B7" w:rsidRDefault="00DC1ACA" w:rsidP="001C59BC">
      <w:pPr>
        <w:tabs>
          <w:tab w:val="clear" w:pos="567"/>
        </w:tabs>
        <w:spacing w:line="240" w:lineRule="auto"/>
        <w:rPr>
          <w:lang w:val="lv-LV"/>
        </w:rPr>
      </w:pPr>
    </w:p>
    <w:p w14:paraId="29DC17E4"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v-LV"/>
        </w:rPr>
      </w:pPr>
      <w:r w:rsidRPr="006F31B7">
        <w:rPr>
          <w:b/>
          <w:lang w:val="lv-LV"/>
        </w:rPr>
        <w:t>12.</w:t>
      </w:r>
      <w:r w:rsidRPr="006F31B7">
        <w:rPr>
          <w:b/>
          <w:lang w:val="lv-LV"/>
        </w:rPr>
        <w:tab/>
        <w:t xml:space="preserve">REĢISTRĀCIJAS </w:t>
      </w:r>
      <w:r w:rsidR="009872BD" w:rsidRPr="006F31B7">
        <w:rPr>
          <w:b/>
          <w:lang w:val="lv-LV"/>
        </w:rPr>
        <w:t xml:space="preserve">APLIECĪBAS </w:t>
      </w:r>
      <w:r w:rsidRPr="006F31B7">
        <w:rPr>
          <w:b/>
          <w:lang w:val="lv-LV"/>
        </w:rPr>
        <w:t>NUMURS(</w:t>
      </w:r>
      <w:r w:rsidR="009872BD" w:rsidRPr="006F31B7">
        <w:rPr>
          <w:b/>
          <w:lang w:val="lv-LV"/>
        </w:rPr>
        <w:t>-</w:t>
      </w:r>
      <w:r w:rsidRPr="006F31B7">
        <w:rPr>
          <w:b/>
          <w:lang w:val="lv-LV"/>
        </w:rPr>
        <w:t>I)</w:t>
      </w:r>
    </w:p>
    <w:p w14:paraId="7B8D509A" w14:textId="77777777" w:rsidR="00DC1ACA" w:rsidRPr="006F31B7" w:rsidRDefault="00DC1ACA" w:rsidP="001C59BC">
      <w:pPr>
        <w:keepNext/>
        <w:tabs>
          <w:tab w:val="clear" w:pos="567"/>
        </w:tabs>
        <w:spacing w:line="240" w:lineRule="auto"/>
        <w:rPr>
          <w:lang w:val="lv-LV"/>
        </w:rPr>
      </w:pPr>
    </w:p>
    <w:p w14:paraId="775A2EC9" w14:textId="77777777" w:rsidR="00DC1ACA" w:rsidRPr="006F31B7" w:rsidRDefault="00906E0A" w:rsidP="001C59BC">
      <w:pPr>
        <w:tabs>
          <w:tab w:val="clear" w:pos="567"/>
        </w:tabs>
        <w:spacing w:line="240" w:lineRule="auto"/>
        <w:rPr>
          <w:lang w:val="lv-LV"/>
        </w:rPr>
      </w:pPr>
      <w:r w:rsidRPr="006F31B7">
        <w:rPr>
          <w:noProof/>
          <w:lang w:val="lv-LV"/>
        </w:rPr>
        <w:t>EU/1/10/652/001</w:t>
      </w:r>
    </w:p>
    <w:p w14:paraId="59C1C530" w14:textId="77777777" w:rsidR="00DC1ACA" w:rsidRPr="006F31B7" w:rsidRDefault="00DC1ACA" w:rsidP="001C59BC">
      <w:pPr>
        <w:tabs>
          <w:tab w:val="clear" w:pos="567"/>
        </w:tabs>
        <w:spacing w:line="240" w:lineRule="auto"/>
        <w:rPr>
          <w:lang w:val="lv-LV"/>
        </w:rPr>
      </w:pPr>
    </w:p>
    <w:p w14:paraId="79B69920" w14:textId="77777777" w:rsidR="00DC1ACA" w:rsidRPr="006F31B7" w:rsidRDefault="00DC1ACA" w:rsidP="001C59BC">
      <w:pPr>
        <w:tabs>
          <w:tab w:val="clear" w:pos="567"/>
        </w:tabs>
        <w:spacing w:line="240" w:lineRule="auto"/>
        <w:rPr>
          <w:lang w:val="lv-LV"/>
        </w:rPr>
      </w:pPr>
    </w:p>
    <w:p w14:paraId="6D1D66E5"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13.</w:t>
      </w:r>
      <w:r w:rsidRPr="006F31B7">
        <w:rPr>
          <w:b/>
          <w:lang w:val="lv-LV"/>
        </w:rPr>
        <w:tab/>
        <w:t>SĒRIJAS NUMURS</w:t>
      </w:r>
    </w:p>
    <w:p w14:paraId="1C014C37" w14:textId="77777777" w:rsidR="00DC1ACA" w:rsidRPr="006F31B7" w:rsidRDefault="00DC1ACA" w:rsidP="001C59BC">
      <w:pPr>
        <w:keepNext/>
        <w:tabs>
          <w:tab w:val="clear" w:pos="567"/>
        </w:tabs>
        <w:spacing w:line="240" w:lineRule="auto"/>
        <w:rPr>
          <w:lang w:val="lv-LV"/>
        </w:rPr>
      </w:pPr>
    </w:p>
    <w:p w14:paraId="78D5988B" w14:textId="77777777" w:rsidR="00DC1ACA" w:rsidRPr="006F31B7" w:rsidRDefault="00735E21" w:rsidP="001C59BC">
      <w:pPr>
        <w:tabs>
          <w:tab w:val="clear" w:pos="567"/>
        </w:tabs>
        <w:spacing w:line="240" w:lineRule="auto"/>
        <w:rPr>
          <w:lang w:val="lv-LV"/>
        </w:rPr>
      </w:pPr>
      <w:r>
        <w:rPr>
          <w:lang w:val="lv-LV"/>
        </w:rPr>
        <w:t>Lot</w:t>
      </w:r>
    </w:p>
    <w:p w14:paraId="354A0009" w14:textId="77777777" w:rsidR="00DC1ACA" w:rsidRPr="006F31B7" w:rsidRDefault="00DC1ACA" w:rsidP="001C59BC">
      <w:pPr>
        <w:tabs>
          <w:tab w:val="clear" w:pos="567"/>
        </w:tabs>
        <w:spacing w:line="240" w:lineRule="auto"/>
        <w:rPr>
          <w:lang w:val="lv-LV"/>
        </w:rPr>
      </w:pPr>
    </w:p>
    <w:p w14:paraId="72F036B4" w14:textId="77777777" w:rsidR="00DC1ACA" w:rsidRPr="006F31B7" w:rsidRDefault="00DC1ACA" w:rsidP="001C59BC">
      <w:pPr>
        <w:tabs>
          <w:tab w:val="clear" w:pos="567"/>
        </w:tabs>
        <w:spacing w:line="240" w:lineRule="auto"/>
        <w:rPr>
          <w:lang w:val="lv-LV"/>
        </w:rPr>
      </w:pPr>
    </w:p>
    <w:p w14:paraId="046F84A4"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14.</w:t>
      </w:r>
      <w:r w:rsidRPr="006F31B7">
        <w:rPr>
          <w:b/>
          <w:lang w:val="lv-LV"/>
        </w:rPr>
        <w:tab/>
        <w:t>IZSNIEGŠANAS KĀRTĪBA</w:t>
      </w:r>
    </w:p>
    <w:p w14:paraId="454034C3" w14:textId="77777777" w:rsidR="00DC1ACA" w:rsidRPr="006F31B7" w:rsidRDefault="00DC1ACA" w:rsidP="001C59BC">
      <w:pPr>
        <w:keepNext/>
        <w:tabs>
          <w:tab w:val="clear" w:pos="567"/>
        </w:tabs>
        <w:spacing w:line="240" w:lineRule="auto"/>
        <w:rPr>
          <w:lang w:val="lv-LV"/>
        </w:rPr>
      </w:pPr>
    </w:p>
    <w:p w14:paraId="4B34E49F" w14:textId="77777777" w:rsidR="00DC1ACA" w:rsidRPr="006F31B7" w:rsidRDefault="00DC1ACA" w:rsidP="001C59BC">
      <w:pPr>
        <w:tabs>
          <w:tab w:val="clear" w:pos="567"/>
        </w:tabs>
        <w:spacing w:line="240" w:lineRule="auto"/>
        <w:rPr>
          <w:lang w:val="lv-LV"/>
        </w:rPr>
      </w:pPr>
    </w:p>
    <w:p w14:paraId="4733820D"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v-LV"/>
        </w:rPr>
      </w:pPr>
      <w:r w:rsidRPr="006F31B7">
        <w:rPr>
          <w:b/>
          <w:lang w:val="lv-LV"/>
        </w:rPr>
        <w:t>15.</w:t>
      </w:r>
      <w:r w:rsidRPr="006F31B7">
        <w:rPr>
          <w:b/>
          <w:lang w:val="lv-LV"/>
        </w:rPr>
        <w:tab/>
        <w:t xml:space="preserve">NORĀDĪJUMI </w:t>
      </w:r>
      <w:smartTag w:uri="urn:schemas-microsoft-com:office:smarttags" w:element="stockticker">
        <w:r w:rsidRPr="006F31B7">
          <w:rPr>
            <w:b/>
            <w:lang w:val="lv-LV"/>
          </w:rPr>
          <w:t>PAR</w:t>
        </w:r>
      </w:smartTag>
      <w:r w:rsidRPr="006F31B7">
        <w:rPr>
          <w:b/>
          <w:lang w:val="lv-LV"/>
        </w:rPr>
        <w:t xml:space="preserve"> LIETOŠANU</w:t>
      </w:r>
    </w:p>
    <w:p w14:paraId="1E1101D8" w14:textId="77777777" w:rsidR="00DC1ACA" w:rsidRPr="006F31B7" w:rsidRDefault="00DC1ACA" w:rsidP="001C59BC">
      <w:pPr>
        <w:tabs>
          <w:tab w:val="clear" w:pos="567"/>
        </w:tabs>
        <w:spacing w:line="240" w:lineRule="auto"/>
        <w:rPr>
          <w:lang w:val="lv-LV"/>
        </w:rPr>
      </w:pPr>
    </w:p>
    <w:p w14:paraId="0D807C23" w14:textId="77777777" w:rsidR="00DC1ACA" w:rsidRPr="006F31B7" w:rsidRDefault="00DC1ACA" w:rsidP="001C59BC">
      <w:pPr>
        <w:tabs>
          <w:tab w:val="clear" w:pos="567"/>
        </w:tabs>
        <w:spacing w:line="240" w:lineRule="auto"/>
        <w:rPr>
          <w:lang w:val="lv-LV"/>
        </w:rPr>
      </w:pPr>
    </w:p>
    <w:p w14:paraId="1526F4D4"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16.</w:t>
      </w:r>
      <w:r w:rsidRPr="006F31B7">
        <w:rPr>
          <w:b/>
          <w:lang w:val="lv-LV"/>
        </w:rPr>
        <w:tab/>
        <w:t>INFORMĀCIJA BRAILA RAKSTĀ</w:t>
      </w:r>
    </w:p>
    <w:p w14:paraId="128B1FA4" w14:textId="77777777" w:rsidR="00DC1ACA" w:rsidRPr="006F31B7" w:rsidRDefault="00DC1ACA" w:rsidP="001C59BC">
      <w:pPr>
        <w:keepNext/>
        <w:tabs>
          <w:tab w:val="clear" w:pos="567"/>
        </w:tabs>
        <w:spacing w:line="240" w:lineRule="auto"/>
        <w:rPr>
          <w:i/>
          <w:lang w:val="lv-LV"/>
        </w:rPr>
      </w:pPr>
    </w:p>
    <w:p w14:paraId="7E499A03" w14:textId="77777777" w:rsidR="00DC1ACA" w:rsidRDefault="00DC1ACA" w:rsidP="001C59BC">
      <w:pPr>
        <w:spacing w:line="240" w:lineRule="auto"/>
        <w:rPr>
          <w:lang w:val="lv-LV"/>
        </w:rPr>
      </w:pPr>
      <w:r w:rsidRPr="006F31B7">
        <w:rPr>
          <w:lang w:val="lv-LV"/>
        </w:rPr>
        <w:t>TOBI Podhaler</w:t>
      </w:r>
    </w:p>
    <w:p w14:paraId="68A65136" w14:textId="77777777" w:rsidR="00735E21" w:rsidRDefault="00735E21" w:rsidP="001C59BC">
      <w:pPr>
        <w:widowControl w:val="0"/>
        <w:spacing w:line="240" w:lineRule="auto"/>
        <w:rPr>
          <w:noProof/>
          <w:shd w:val="clear" w:color="auto" w:fill="CCCCCC"/>
          <w:lang w:val="lv-LV"/>
        </w:rPr>
      </w:pPr>
    </w:p>
    <w:p w14:paraId="4F8662A7" w14:textId="77777777" w:rsidR="00735E21" w:rsidRPr="009A1481" w:rsidRDefault="00735E21" w:rsidP="001C59BC">
      <w:pPr>
        <w:widowControl w:val="0"/>
        <w:spacing w:line="240" w:lineRule="auto"/>
        <w:rPr>
          <w:noProof/>
          <w:shd w:val="clear" w:color="auto" w:fill="CCCCCC"/>
          <w:lang w:val="lv-LV"/>
        </w:rPr>
      </w:pPr>
    </w:p>
    <w:p w14:paraId="718378EE" w14:textId="77777777" w:rsidR="00735E21" w:rsidRPr="009A1481" w:rsidRDefault="00735E21"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lv-LV"/>
        </w:rPr>
      </w:pPr>
      <w:r w:rsidRPr="009A1481">
        <w:rPr>
          <w:b/>
          <w:noProof/>
          <w:lang w:val="lv-LV"/>
        </w:rPr>
        <w:t>17.</w:t>
      </w:r>
      <w:r w:rsidRPr="009A1481">
        <w:rPr>
          <w:b/>
          <w:noProof/>
          <w:lang w:val="lv-LV"/>
        </w:rPr>
        <w:tab/>
      </w:r>
      <w:r w:rsidRPr="009A1481">
        <w:rPr>
          <w:b/>
          <w:noProof/>
          <w:lang w:val="lv-LV" w:bidi="lv-LV"/>
        </w:rPr>
        <w:t>UNIKĀLS IDENTIFIKATORS – 2D SVĪTRKODS</w:t>
      </w:r>
    </w:p>
    <w:p w14:paraId="5BC3419D" w14:textId="77777777" w:rsidR="00735E21" w:rsidRPr="009A1481" w:rsidRDefault="00735E21" w:rsidP="001C59BC">
      <w:pPr>
        <w:widowControl w:val="0"/>
        <w:tabs>
          <w:tab w:val="clear" w:pos="567"/>
        </w:tabs>
        <w:spacing w:line="240" w:lineRule="auto"/>
        <w:rPr>
          <w:noProof/>
          <w:lang w:val="lv-LV"/>
        </w:rPr>
      </w:pPr>
    </w:p>
    <w:p w14:paraId="6CB90750" w14:textId="77777777" w:rsidR="00735E21" w:rsidRPr="009A1481" w:rsidRDefault="00735E21" w:rsidP="001C59BC">
      <w:pPr>
        <w:widowControl w:val="0"/>
        <w:spacing w:line="240" w:lineRule="auto"/>
        <w:rPr>
          <w:noProof/>
          <w:shd w:val="clear" w:color="auto" w:fill="CCCCCC"/>
          <w:lang w:val="lv-LV"/>
        </w:rPr>
      </w:pPr>
      <w:r w:rsidRPr="006F4C2A">
        <w:rPr>
          <w:noProof/>
          <w:shd w:val="pct15" w:color="auto" w:fill="auto"/>
          <w:lang w:val="lv-LV" w:bidi="lv-LV"/>
        </w:rPr>
        <w:t>2D svītrkods, kurā iekļauts unikāls identifikators</w:t>
      </w:r>
      <w:r w:rsidRPr="006F4C2A">
        <w:rPr>
          <w:noProof/>
          <w:shd w:val="pct15" w:color="auto" w:fill="auto"/>
          <w:lang w:val="lv-LV"/>
        </w:rPr>
        <w:t>.</w:t>
      </w:r>
    </w:p>
    <w:p w14:paraId="115A7BC1" w14:textId="77777777" w:rsidR="00735E21" w:rsidRPr="009A1481" w:rsidRDefault="00735E21" w:rsidP="001C59BC">
      <w:pPr>
        <w:widowControl w:val="0"/>
        <w:tabs>
          <w:tab w:val="clear" w:pos="567"/>
        </w:tabs>
        <w:spacing w:line="240" w:lineRule="auto"/>
        <w:rPr>
          <w:noProof/>
          <w:lang w:val="lv-LV"/>
        </w:rPr>
      </w:pPr>
    </w:p>
    <w:p w14:paraId="574A5FF9" w14:textId="77777777" w:rsidR="00735E21" w:rsidRPr="009A1481" w:rsidRDefault="00735E21" w:rsidP="001C59BC">
      <w:pPr>
        <w:widowControl w:val="0"/>
        <w:tabs>
          <w:tab w:val="clear" w:pos="567"/>
        </w:tabs>
        <w:spacing w:line="240" w:lineRule="auto"/>
        <w:rPr>
          <w:noProof/>
          <w:lang w:val="lv-LV"/>
        </w:rPr>
      </w:pPr>
    </w:p>
    <w:p w14:paraId="5B50AA86" w14:textId="77777777" w:rsidR="00735E21" w:rsidRPr="009A1481" w:rsidRDefault="00735E21"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lv-LV"/>
        </w:rPr>
      </w:pPr>
      <w:r w:rsidRPr="009A1481">
        <w:rPr>
          <w:b/>
          <w:noProof/>
          <w:lang w:val="lv-LV"/>
        </w:rPr>
        <w:lastRenderedPageBreak/>
        <w:t>18.</w:t>
      </w:r>
      <w:r w:rsidRPr="009A1481">
        <w:rPr>
          <w:b/>
          <w:noProof/>
          <w:lang w:val="lv-LV"/>
        </w:rPr>
        <w:tab/>
      </w:r>
      <w:r w:rsidRPr="009A1481">
        <w:rPr>
          <w:b/>
          <w:noProof/>
          <w:lang w:val="lv-LV" w:bidi="lv-LV"/>
        </w:rPr>
        <w:t>UNIKĀLS IDENTIFIKATORS – DATI, KURUS VAR NOLASĪT PERSONA</w:t>
      </w:r>
    </w:p>
    <w:p w14:paraId="40AAB311" w14:textId="77777777" w:rsidR="00735E21" w:rsidRPr="009A1481" w:rsidRDefault="00735E21" w:rsidP="001C59BC">
      <w:pPr>
        <w:keepNext/>
        <w:widowControl w:val="0"/>
        <w:tabs>
          <w:tab w:val="clear" w:pos="567"/>
        </w:tabs>
        <w:spacing w:line="240" w:lineRule="auto"/>
        <w:rPr>
          <w:noProof/>
          <w:lang w:val="lv-LV"/>
        </w:rPr>
      </w:pPr>
    </w:p>
    <w:p w14:paraId="6FA46B97" w14:textId="77777777" w:rsidR="00735E21" w:rsidRPr="009A1481" w:rsidRDefault="00735E21" w:rsidP="001C59BC">
      <w:pPr>
        <w:keepNext/>
        <w:widowControl w:val="0"/>
        <w:spacing w:line="240" w:lineRule="auto"/>
        <w:rPr>
          <w:noProof/>
          <w:lang w:val="lv-LV"/>
        </w:rPr>
      </w:pPr>
      <w:r w:rsidRPr="009A1481">
        <w:rPr>
          <w:lang w:val="lv-LV"/>
        </w:rPr>
        <w:t>PC:</w:t>
      </w:r>
    </w:p>
    <w:p w14:paraId="11C06696" w14:textId="77777777" w:rsidR="00735E21" w:rsidRPr="009A1481" w:rsidRDefault="00735E21" w:rsidP="001C59BC">
      <w:pPr>
        <w:keepNext/>
        <w:widowControl w:val="0"/>
        <w:spacing w:line="240" w:lineRule="auto"/>
        <w:rPr>
          <w:lang w:val="lv-LV"/>
        </w:rPr>
      </w:pPr>
      <w:r w:rsidRPr="009A1481">
        <w:rPr>
          <w:lang w:val="lv-LV"/>
        </w:rPr>
        <w:t>SN:</w:t>
      </w:r>
    </w:p>
    <w:p w14:paraId="1D2C3D2B" w14:textId="77777777" w:rsidR="00735E21" w:rsidRPr="009A1481" w:rsidRDefault="00735E21" w:rsidP="001C59BC">
      <w:pPr>
        <w:widowControl w:val="0"/>
        <w:spacing w:line="240" w:lineRule="auto"/>
        <w:rPr>
          <w:noProof/>
          <w:lang w:val="lv-LV"/>
        </w:rPr>
      </w:pPr>
      <w:r w:rsidRPr="009A1481">
        <w:rPr>
          <w:lang w:val="lv-LV"/>
        </w:rPr>
        <w:t>NN:</w:t>
      </w:r>
    </w:p>
    <w:p w14:paraId="453368B2" w14:textId="77777777" w:rsidR="00735E21" w:rsidRPr="006F31B7" w:rsidRDefault="00735E21" w:rsidP="001C59BC">
      <w:pPr>
        <w:spacing w:line="240" w:lineRule="auto"/>
        <w:rPr>
          <w:lang w:val="lv-LV"/>
        </w:rPr>
      </w:pPr>
    </w:p>
    <w:p w14:paraId="604458D7" w14:textId="77777777" w:rsidR="00DC1ACA" w:rsidRPr="006F31B7" w:rsidRDefault="00DC1ACA" w:rsidP="001C59BC">
      <w:pPr>
        <w:spacing w:line="240" w:lineRule="auto"/>
        <w:rPr>
          <w:lang w:val="lv-LV"/>
        </w:rPr>
      </w:pPr>
      <w:r w:rsidRPr="006F31B7">
        <w:rPr>
          <w:lang w:val="lv-LV"/>
        </w:rPr>
        <w:br w:type="page"/>
      </w:r>
    </w:p>
    <w:p w14:paraId="39112AB0" w14:textId="77777777" w:rsidR="00DC1ACA" w:rsidRPr="006F31B7" w:rsidRDefault="00DC1ACA" w:rsidP="001C59BC">
      <w:pPr>
        <w:pBdr>
          <w:top w:val="single" w:sz="4" w:space="1" w:color="auto"/>
          <w:left w:val="single" w:sz="4" w:space="4" w:color="auto"/>
          <w:bottom w:val="single" w:sz="4" w:space="1" w:color="auto"/>
          <w:right w:val="single" w:sz="4" w:space="4" w:color="auto"/>
        </w:pBdr>
        <w:tabs>
          <w:tab w:val="clear" w:pos="567"/>
        </w:tabs>
        <w:spacing w:line="240" w:lineRule="auto"/>
        <w:rPr>
          <w:b/>
          <w:lang w:val="lv-LV"/>
        </w:rPr>
      </w:pPr>
      <w:r w:rsidRPr="006F31B7">
        <w:rPr>
          <w:b/>
          <w:lang w:val="lv-LV"/>
        </w:rPr>
        <w:lastRenderedPageBreak/>
        <w:t>INFORMĀCIJA, KAS JĀNORĀDA UZ ĀRĒJĀ IEPAKOJUMA</w:t>
      </w:r>
    </w:p>
    <w:p w14:paraId="629F8212" w14:textId="77777777" w:rsidR="00DC1ACA" w:rsidRPr="006F31B7" w:rsidRDefault="00DC1ACA" w:rsidP="001C59BC">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p>
    <w:p w14:paraId="1C4DC81B" w14:textId="77777777" w:rsidR="00DC1ACA" w:rsidRPr="006F31B7" w:rsidRDefault="00FC4049" w:rsidP="001C59BC">
      <w:pPr>
        <w:pBdr>
          <w:top w:val="single" w:sz="4" w:space="1" w:color="auto"/>
          <w:left w:val="single" w:sz="4" w:space="4" w:color="auto"/>
          <w:bottom w:val="single" w:sz="4" w:space="1" w:color="auto"/>
          <w:right w:val="single" w:sz="4" w:space="4" w:color="auto"/>
        </w:pBdr>
        <w:tabs>
          <w:tab w:val="clear" w:pos="567"/>
        </w:tabs>
        <w:spacing w:line="240" w:lineRule="auto"/>
        <w:rPr>
          <w:b/>
          <w:lang w:val="lv-LV"/>
        </w:rPr>
      </w:pPr>
      <w:r w:rsidRPr="006F31B7">
        <w:rPr>
          <w:b/>
          <w:lang w:val="lv-LV"/>
        </w:rPr>
        <w:t xml:space="preserve">NEDĒĻAS </w:t>
      </w:r>
      <w:r w:rsidR="00210639" w:rsidRPr="006F31B7">
        <w:rPr>
          <w:b/>
          <w:lang w:val="lv-LV"/>
        </w:rPr>
        <w:t>STARPIEPAKOJUMS VAIRĀKU KASTĪŠU IEPAKOJUMAM (</w:t>
      </w:r>
      <w:smartTag w:uri="urn:schemas-microsoft-com:office:smarttags" w:element="stockticker">
        <w:r w:rsidR="00210639" w:rsidRPr="006F31B7">
          <w:rPr>
            <w:b/>
            <w:lang w:val="lv-LV"/>
          </w:rPr>
          <w:t>BEZ</w:t>
        </w:r>
      </w:smartTag>
      <w:r w:rsidR="00210639" w:rsidRPr="006F31B7">
        <w:rPr>
          <w:b/>
          <w:lang w:val="lv-LV"/>
        </w:rPr>
        <w:t xml:space="preserve"> </w:t>
      </w:r>
      <w:smartTag w:uri="urn:schemas-microsoft-com:office:smarttags" w:element="stockticker">
        <w:r w:rsidR="00210639" w:rsidRPr="006F31B7">
          <w:rPr>
            <w:b/>
            <w:lang w:val="lv-LV"/>
          </w:rPr>
          <w:t>BLUE</w:t>
        </w:r>
      </w:smartTag>
      <w:r w:rsidR="00210639" w:rsidRPr="006F31B7">
        <w:rPr>
          <w:b/>
          <w:lang w:val="lv-LV"/>
        </w:rPr>
        <w:t xml:space="preserve"> </w:t>
      </w:r>
      <w:smartTag w:uri="urn:schemas-microsoft-com:office:smarttags" w:element="stockticker">
        <w:r w:rsidR="00210639" w:rsidRPr="006F31B7">
          <w:rPr>
            <w:b/>
            <w:lang w:val="lv-LV"/>
          </w:rPr>
          <w:t>BOX</w:t>
        </w:r>
      </w:smartTag>
      <w:r w:rsidR="00210639" w:rsidRPr="006F31B7">
        <w:rPr>
          <w:b/>
          <w:lang w:val="lv-LV"/>
        </w:rPr>
        <w:t>)</w:t>
      </w:r>
    </w:p>
    <w:p w14:paraId="6F0265EF" w14:textId="77777777" w:rsidR="00DC1ACA" w:rsidRPr="006F31B7" w:rsidRDefault="00DC1ACA" w:rsidP="001C59BC">
      <w:pPr>
        <w:tabs>
          <w:tab w:val="clear" w:pos="567"/>
        </w:tabs>
        <w:spacing w:line="240" w:lineRule="auto"/>
        <w:rPr>
          <w:lang w:val="lv-LV"/>
        </w:rPr>
      </w:pPr>
    </w:p>
    <w:p w14:paraId="4A0D6F85" w14:textId="77777777" w:rsidR="00DC1ACA" w:rsidRPr="006F31B7" w:rsidRDefault="00DC1ACA" w:rsidP="001C59BC">
      <w:pPr>
        <w:tabs>
          <w:tab w:val="clear" w:pos="567"/>
        </w:tabs>
        <w:spacing w:line="240" w:lineRule="auto"/>
        <w:rPr>
          <w:lang w:val="lv-LV"/>
        </w:rPr>
      </w:pPr>
    </w:p>
    <w:p w14:paraId="007C182A"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1.</w:t>
      </w:r>
      <w:r w:rsidRPr="006F31B7">
        <w:rPr>
          <w:b/>
          <w:lang w:val="lv-LV"/>
        </w:rPr>
        <w:tab/>
        <w:t>ZĀĻU NOSAUKUMS</w:t>
      </w:r>
    </w:p>
    <w:p w14:paraId="33B7A461" w14:textId="77777777" w:rsidR="00DC1ACA" w:rsidRPr="006F31B7" w:rsidRDefault="00DC1ACA" w:rsidP="001C59BC">
      <w:pPr>
        <w:keepNext/>
        <w:tabs>
          <w:tab w:val="clear" w:pos="567"/>
        </w:tabs>
        <w:spacing w:line="240" w:lineRule="auto"/>
        <w:rPr>
          <w:lang w:val="lv-LV"/>
        </w:rPr>
      </w:pPr>
    </w:p>
    <w:p w14:paraId="2729DBA8" w14:textId="77777777" w:rsidR="00DC1ACA" w:rsidRPr="006F31B7" w:rsidRDefault="00DC1ACA" w:rsidP="001C59BC">
      <w:pPr>
        <w:keepNext/>
        <w:tabs>
          <w:tab w:val="clear" w:pos="567"/>
        </w:tabs>
        <w:spacing w:line="240" w:lineRule="auto"/>
        <w:rPr>
          <w:lang w:val="lv-LV"/>
        </w:rPr>
      </w:pPr>
      <w:r w:rsidRPr="006F31B7">
        <w:rPr>
          <w:lang w:val="lv-LV"/>
        </w:rPr>
        <w:t>TOBI Podhaler 28 mg inhalācijas pulveris cietās kapsul</w:t>
      </w:r>
      <w:r w:rsidR="001A0ED6" w:rsidRPr="006F31B7">
        <w:rPr>
          <w:lang w:val="lv-LV"/>
        </w:rPr>
        <w:t>ā</w:t>
      </w:r>
      <w:r w:rsidRPr="006F31B7">
        <w:rPr>
          <w:lang w:val="lv-LV"/>
        </w:rPr>
        <w:t>s</w:t>
      </w:r>
    </w:p>
    <w:p w14:paraId="0BDC86C7" w14:textId="77777777" w:rsidR="00DC1ACA" w:rsidRPr="001164DB" w:rsidRDefault="00735E21" w:rsidP="001C59BC">
      <w:pPr>
        <w:tabs>
          <w:tab w:val="clear" w:pos="567"/>
        </w:tabs>
        <w:spacing w:line="240" w:lineRule="auto"/>
        <w:rPr>
          <w:i/>
          <w:iCs/>
          <w:lang w:val="lv-LV"/>
        </w:rPr>
      </w:pPr>
      <w:r w:rsidRPr="001164DB">
        <w:rPr>
          <w:i/>
          <w:iCs/>
          <w:lang w:val="lv-LV"/>
        </w:rPr>
        <w:t>t</w:t>
      </w:r>
      <w:r w:rsidR="00DC1ACA" w:rsidRPr="001164DB">
        <w:rPr>
          <w:i/>
          <w:iCs/>
          <w:lang w:val="lv-LV"/>
        </w:rPr>
        <w:t>obramycin</w:t>
      </w:r>
      <w:r w:rsidR="00033982" w:rsidRPr="001164DB">
        <w:rPr>
          <w:i/>
          <w:iCs/>
          <w:lang w:val="lv-LV"/>
        </w:rPr>
        <w:t>um</w:t>
      </w:r>
    </w:p>
    <w:p w14:paraId="262B27BF" w14:textId="77777777" w:rsidR="00DC1ACA" w:rsidRPr="006F31B7" w:rsidRDefault="00DC1ACA" w:rsidP="001C59BC">
      <w:pPr>
        <w:tabs>
          <w:tab w:val="clear" w:pos="567"/>
        </w:tabs>
        <w:spacing w:line="240" w:lineRule="auto"/>
        <w:rPr>
          <w:lang w:val="lv-LV"/>
        </w:rPr>
      </w:pPr>
    </w:p>
    <w:p w14:paraId="60A082FE" w14:textId="77777777" w:rsidR="00DC1ACA" w:rsidRPr="006F31B7" w:rsidRDefault="00DC1ACA" w:rsidP="001C59BC">
      <w:pPr>
        <w:tabs>
          <w:tab w:val="clear" w:pos="567"/>
        </w:tabs>
        <w:spacing w:line="240" w:lineRule="auto"/>
        <w:rPr>
          <w:lang w:val="lv-LV"/>
        </w:rPr>
      </w:pPr>
    </w:p>
    <w:p w14:paraId="08CE401A"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v-LV"/>
        </w:rPr>
      </w:pPr>
      <w:r w:rsidRPr="006F31B7">
        <w:rPr>
          <w:b/>
          <w:lang w:val="lv-LV"/>
        </w:rPr>
        <w:t>2.</w:t>
      </w:r>
      <w:r w:rsidRPr="006F31B7">
        <w:rPr>
          <w:b/>
          <w:lang w:val="lv-LV"/>
        </w:rPr>
        <w:tab/>
        <w:t>AKTĪVĀS</w:t>
      </w:r>
      <w:r w:rsidR="009872BD" w:rsidRPr="006F31B7">
        <w:rPr>
          <w:b/>
          <w:lang w:val="lv-LV"/>
        </w:rPr>
        <w:t>(-O)</w:t>
      </w:r>
      <w:r w:rsidRPr="006F31B7">
        <w:rPr>
          <w:b/>
          <w:lang w:val="lv-LV"/>
        </w:rPr>
        <w:t xml:space="preserve"> VIELAS</w:t>
      </w:r>
      <w:r w:rsidR="009872BD" w:rsidRPr="006F31B7">
        <w:rPr>
          <w:b/>
          <w:lang w:val="lv-LV"/>
        </w:rPr>
        <w:t>(-U)</w:t>
      </w:r>
      <w:r w:rsidRPr="006F31B7">
        <w:rPr>
          <w:b/>
          <w:lang w:val="lv-LV"/>
        </w:rPr>
        <w:t xml:space="preserve"> NOSAUKUMS</w:t>
      </w:r>
      <w:r w:rsidR="009872BD" w:rsidRPr="006F31B7">
        <w:rPr>
          <w:b/>
          <w:lang w:val="lv-LV"/>
        </w:rPr>
        <w:t>(-I)</w:t>
      </w:r>
      <w:r w:rsidRPr="006F31B7">
        <w:rPr>
          <w:b/>
          <w:lang w:val="lv-LV"/>
        </w:rPr>
        <w:t xml:space="preserve"> UN DAUDZUMS</w:t>
      </w:r>
      <w:r w:rsidR="009872BD" w:rsidRPr="006F31B7">
        <w:rPr>
          <w:b/>
          <w:lang w:val="lv-LV"/>
        </w:rPr>
        <w:t>(-I)</w:t>
      </w:r>
    </w:p>
    <w:p w14:paraId="6B7DDDF0" w14:textId="77777777" w:rsidR="00DC1ACA" w:rsidRPr="006F31B7" w:rsidRDefault="00DC1ACA" w:rsidP="001C59BC">
      <w:pPr>
        <w:keepNext/>
        <w:tabs>
          <w:tab w:val="clear" w:pos="567"/>
        </w:tabs>
        <w:spacing w:line="240" w:lineRule="auto"/>
        <w:rPr>
          <w:lang w:val="lv-LV"/>
        </w:rPr>
      </w:pPr>
    </w:p>
    <w:p w14:paraId="56B83EBE" w14:textId="77777777" w:rsidR="00DC1ACA" w:rsidRPr="006F31B7" w:rsidRDefault="00EE48E2" w:rsidP="001C59BC">
      <w:pPr>
        <w:tabs>
          <w:tab w:val="clear" w:pos="567"/>
        </w:tabs>
        <w:spacing w:line="240" w:lineRule="auto"/>
        <w:rPr>
          <w:lang w:val="lv-LV"/>
        </w:rPr>
      </w:pPr>
      <w:r w:rsidRPr="006F31B7">
        <w:rPr>
          <w:lang w:val="lv-LV"/>
        </w:rPr>
        <w:t>Katra</w:t>
      </w:r>
      <w:r w:rsidR="00DC1ACA" w:rsidRPr="006F31B7">
        <w:rPr>
          <w:lang w:val="lv-LV"/>
        </w:rPr>
        <w:t xml:space="preserve"> cietā kapsula satur 28 mg tobramicīna.</w:t>
      </w:r>
    </w:p>
    <w:p w14:paraId="754BD0EB" w14:textId="77777777" w:rsidR="00DC1ACA" w:rsidRPr="006F31B7" w:rsidRDefault="00DC1ACA" w:rsidP="001C59BC">
      <w:pPr>
        <w:tabs>
          <w:tab w:val="clear" w:pos="567"/>
        </w:tabs>
        <w:spacing w:line="240" w:lineRule="auto"/>
        <w:rPr>
          <w:lang w:val="lv-LV"/>
        </w:rPr>
      </w:pPr>
    </w:p>
    <w:p w14:paraId="789AB5AA" w14:textId="77777777" w:rsidR="00DC1ACA" w:rsidRPr="006F31B7" w:rsidRDefault="00DC1ACA" w:rsidP="001C59BC">
      <w:pPr>
        <w:tabs>
          <w:tab w:val="clear" w:pos="567"/>
        </w:tabs>
        <w:spacing w:line="240" w:lineRule="auto"/>
        <w:rPr>
          <w:lang w:val="lv-LV"/>
        </w:rPr>
      </w:pPr>
    </w:p>
    <w:p w14:paraId="623822FB" w14:textId="77777777" w:rsidR="00DC1ACA" w:rsidRPr="006F31B7" w:rsidRDefault="00DC1ACA" w:rsidP="001C59BC">
      <w:pPr>
        <w:keepNext/>
        <w:pBdr>
          <w:top w:val="single" w:sz="4" w:space="1" w:color="auto"/>
          <w:left w:val="single" w:sz="4" w:space="4" w:color="auto"/>
          <w:bottom w:val="single" w:sz="4" w:space="1" w:color="auto"/>
          <w:right w:val="single" w:sz="4" w:space="5" w:color="auto"/>
        </w:pBdr>
        <w:tabs>
          <w:tab w:val="clear" w:pos="567"/>
        </w:tabs>
        <w:spacing w:line="240" w:lineRule="auto"/>
        <w:ind w:left="567" w:hanging="567"/>
        <w:rPr>
          <w:lang w:val="lv-LV"/>
        </w:rPr>
      </w:pPr>
      <w:r w:rsidRPr="006F31B7">
        <w:rPr>
          <w:b/>
          <w:lang w:val="lv-LV"/>
        </w:rPr>
        <w:t>3.</w:t>
      </w:r>
      <w:r w:rsidRPr="006F31B7">
        <w:rPr>
          <w:b/>
          <w:lang w:val="lv-LV"/>
        </w:rPr>
        <w:tab/>
        <w:t>PALĪGVIELU SARAKSTS</w:t>
      </w:r>
    </w:p>
    <w:p w14:paraId="1EA2EA80" w14:textId="77777777" w:rsidR="00DC1ACA" w:rsidRPr="006F31B7" w:rsidRDefault="00DC1ACA" w:rsidP="001C59BC">
      <w:pPr>
        <w:keepNext/>
        <w:tabs>
          <w:tab w:val="clear" w:pos="567"/>
        </w:tabs>
        <w:spacing w:line="240" w:lineRule="auto"/>
        <w:rPr>
          <w:lang w:val="lv-LV"/>
        </w:rPr>
      </w:pPr>
    </w:p>
    <w:p w14:paraId="6B0AF8E1" w14:textId="77777777" w:rsidR="00DC1ACA" w:rsidRPr="006F31B7" w:rsidRDefault="00DC1ACA" w:rsidP="001C59BC">
      <w:pPr>
        <w:spacing w:line="240" w:lineRule="auto"/>
        <w:rPr>
          <w:lang w:val="lv-LV"/>
        </w:rPr>
      </w:pPr>
      <w:r w:rsidRPr="006F31B7">
        <w:rPr>
          <w:lang w:val="lv-LV"/>
        </w:rPr>
        <w:t>Satur 1,2-distearoil-sn-glicero-3-fosfoholīnu (DSFH), kalcija hlorīdu un sērskābi (pH pielāgošanai).</w:t>
      </w:r>
    </w:p>
    <w:p w14:paraId="1EFABB6A" w14:textId="77777777" w:rsidR="00DC1ACA" w:rsidRPr="006F31B7" w:rsidRDefault="00DC1ACA" w:rsidP="001C59BC">
      <w:pPr>
        <w:spacing w:line="240" w:lineRule="auto"/>
        <w:rPr>
          <w:lang w:val="lv-LV"/>
        </w:rPr>
      </w:pPr>
    </w:p>
    <w:p w14:paraId="13F485BC" w14:textId="77777777" w:rsidR="00DC1ACA" w:rsidRPr="006F31B7" w:rsidRDefault="00DC1ACA" w:rsidP="001C59BC">
      <w:pPr>
        <w:tabs>
          <w:tab w:val="clear" w:pos="567"/>
        </w:tabs>
        <w:spacing w:line="240" w:lineRule="auto"/>
        <w:rPr>
          <w:lang w:val="lv-LV"/>
        </w:rPr>
      </w:pPr>
    </w:p>
    <w:p w14:paraId="26BB47ED"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4.</w:t>
      </w:r>
      <w:r w:rsidRPr="006F31B7">
        <w:rPr>
          <w:b/>
          <w:lang w:val="lv-LV"/>
        </w:rPr>
        <w:tab/>
        <w:t>ZĀĻU FORMA UN SATURS</w:t>
      </w:r>
    </w:p>
    <w:p w14:paraId="79C325A3" w14:textId="77777777" w:rsidR="00DC1ACA" w:rsidRPr="006F31B7" w:rsidRDefault="00DC1ACA" w:rsidP="001C59BC">
      <w:pPr>
        <w:keepNext/>
        <w:tabs>
          <w:tab w:val="clear" w:pos="567"/>
        </w:tabs>
        <w:spacing w:line="240" w:lineRule="auto"/>
        <w:rPr>
          <w:lang w:val="lv-LV"/>
        </w:rPr>
      </w:pPr>
    </w:p>
    <w:p w14:paraId="4E87D68D" w14:textId="77777777" w:rsidR="004A320E" w:rsidRPr="006F31B7" w:rsidRDefault="004A320E" w:rsidP="001C59BC">
      <w:pPr>
        <w:keepNext/>
        <w:tabs>
          <w:tab w:val="clear" w:pos="567"/>
        </w:tabs>
        <w:spacing w:line="240" w:lineRule="auto"/>
        <w:rPr>
          <w:lang w:val="lv-LV"/>
        </w:rPr>
      </w:pPr>
      <w:r w:rsidRPr="006F31B7">
        <w:rPr>
          <w:shd w:val="pct15" w:color="auto" w:fill="auto"/>
          <w:lang w:val="lv-LV"/>
        </w:rPr>
        <w:t>Inhalācijas pulveris cietās kapsulās</w:t>
      </w:r>
    </w:p>
    <w:p w14:paraId="4C3EAE46" w14:textId="77777777" w:rsidR="004A320E" w:rsidRPr="006F31B7" w:rsidRDefault="004A320E" w:rsidP="001C59BC">
      <w:pPr>
        <w:keepNext/>
        <w:tabs>
          <w:tab w:val="clear" w:pos="567"/>
        </w:tabs>
        <w:spacing w:line="240" w:lineRule="auto"/>
        <w:rPr>
          <w:lang w:val="lv-LV"/>
        </w:rPr>
      </w:pPr>
    </w:p>
    <w:p w14:paraId="1BB07F1C" w14:textId="77777777" w:rsidR="00DC1ACA" w:rsidRPr="006F31B7" w:rsidRDefault="00DC1ACA" w:rsidP="001C59BC">
      <w:pPr>
        <w:keepNext/>
        <w:tabs>
          <w:tab w:val="clear" w:pos="567"/>
        </w:tabs>
        <w:spacing w:line="240" w:lineRule="auto"/>
        <w:rPr>
          <w:lang w:val="lv-LV"/>
        </w:rPr>
      </w:pPr>
      <w:r w:rsidRPr="006F31B7">
        <w:rPr>
          <w:lang w:val="lv-LV"/>
        </w:rPr>
        <w:t>56 kapsulas</w:t>
      </w:r>
      <w:r w:rsidR="004A320E" w:rsidRPr="006F31B7">
        <w:rPr>
          <w:lang w:val="lv-LV"/>
        </w:rPr>
        <w:t xml:space="preserve"> </w:t>
      </w:r>
      <w:r w:rsidRPr="006F31B7">
        <w:rPr>
          <w:lang w:val="lv-LV"/>
        </w:rPr>
        <w:t>+ 1 inhalators</w:t>
      </w:r>
    </w:p>
    <w:p w14:paraId="5D091A2E" w14:textId="77777777" w:rsidR="00DC1ACA" w:rsidRPr="006F31B7" w:rsidRDefault="00210639" w:rsidP="001C59BC">
      <w:pPr>
        <w:tabs>
          <w:tab w:val="clear" w:pos="567"/>
        </w:tabs>
        <w:spacing w:line="240" w:lineRule="auto"/>
        <w:rPr>
          <w:shd w:val="clear" w:color="auto" w:fill="D9D9D9"/>
          <w:lang w:val="lv-LV"/>
        </w:rPr>
      </w:pPr>
      <w:r w:rsidRPr="006F31B7">
        <w:rPr>
          <w:lang w:val="lv-LV"/>
        </w:rPr>
        <w:t>Vairāku kastīšu iepakojuma sastāvdaļa</w:t>
      </w:r>
      <w:r w:rsidR="004A320E" w:rsidRPr="006F31B7">
        <w:rPr>
          <w:lang w:val="lv-LV"/>
        </w:rPr>
        <w:t>. Nedrīkst pārdot atsevišķi.</w:t>
      </w:r>
    </w:p>
    <w:p w14:paraId="413E3BB7" w14:textId="77777777" w:rsidR="00FC4049" w:rsidRPr="006F31B7" w:rsidRDefault="00FC4049" w:rsidP="001C59BC">
      <w:pPr>
        <w:tabs>
          <w:tab w:val="clear" w:pos="567"/>
        </w:tabs>
        <w:spacing w:line="240" w:lineRule="auto"/>
        <w:rPr>
          <w:lang w:val="lv-LV"/>
        </w:rPr>
      </w:pPr>
    </w:p>
    <w:p w14:paraId="0B85AFA1" w14:textId="77777777" w:rsidR="00DC1ACA" w:rsidRPr="006F31B7" w:rsidRDefault="00DC1ACA" w:rsidP="001C59BC">
      <w:pPr>
        <w:tabs>
          <w:tab w:val="clear" w:pos="567"/>
        </w:tabs>
        <w:spacing w:line="240" w:lineRule="auto"/>
        <w:rPr>
          <w:lang w:val="lv-LV"/>
        </w:rPr>
      </w:pPr>
    </w:p>
    <w:p w14:paraId="22AF664B"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5.</w:t>
      </w:r>
      <w:r w:rsidRPr="006F31B7">
        <w:rPr>
          <w:b/>
          <w:lang w:val="lv-LV"/>
        </w:rPr>
        <w:tab/>
        <w:t xml:space="preserve">LIETOŠANAS </w:t>
      </w:r>
      <w:r w:rsidR="009872BD" w:rsidRPr="006F31B7">
        <w:rPr>
          <w:b/>
          <w:lang w:val="lv-LV"/>
        </w:rPr>
        <w:t>UN IEVADĪŠANAS VEIDS(-I)</w:t>
      </w:r>
    </w:p>
    <w:p w14:paraId="3DF40491" w14:textId="77777777" w:rsidR="00DC1ACA" w:rsidRPr="006F31B7" w:rsidRDefault="00DC1ACA" w:rsidP="001C59BC">
      <w:pPr>
        <w:keepNext/>
        <w:tabs>
          <w:tab w:val="clear" w:pos="567"/>
        </w:tabs>
        <w:spacing w:line="240" w:lineRule="auto"/>
        <w:rPr>
          <w:i/>
          <w:lang w:val="lv-LV"/>
        </w:rPr>
      </w:pPr>
    </w:p>
    <w:p w14:paraId="556006CA" w14:textId="77777777" w:rsidR="00DC1ACA" w:rsidRPr="006F31B7" w:rsidRDefault="00DC1ACA" w:rsidP="001C59BC">
      <w:pPr>
        <w:spacing w:line="240" w:lineRule="auto"/>
        <w:rPr>
          <w:lang w:val="lv-LV"/>
        </w:rPr>
      </w:pPr>
      <w:r w:rsidRPr="006F31B7">
        <w:rPr>
          <w:lang w:val="lv-LV"/>
        </w:rPr>
        <w:t>Inhalācijām</w:t>
      </w:r>
    </w:p>
    <w:p w14:paraId="5FF16499" w14:textId="77777777" w:rsidR="00DC1ACA" w:rsidRPr="006F31B7" w:rsidRDefault="00DC1ACA" w:rsidP="001C59BC">
      <w:pPr>
        <w:spacing w:line="240" w:lineRule="auto"/>
        <w:rPr>
          <w:lang w:val="lv-LV"/>
        </w:rPr>
      </w:pPr>
      <w:r w:rsidRPr="006F31B7">
        <w:rPr>
          <w:lang w:val="lv-LV"/>
        </w:rPr>
        <w:t>Pirms lietošanas izlasiet lietošanas instrukciju.</w:t>
      </w:r>
    </w:p>
    <w:p w14:paraId="4AAD2D07" w14:textId="77777777" w:rsidR="00DC1ACA" w:rsidRPr="006F31B7" w:rsidRDefault="00DC1ACA" w:rsidP="001C59BC">
      <w:pPr>
        <w:spacing w:line="240" w:lineRule="auto"/>
        <w:rPr>
          <w:lang w:val="lv-LV"/>
        </w:rPr>
      </w:pPr>
      <w:r w:rsidRPr="006F31B7">
        <w:rPr>
          <w:lang w:val="lv-LV"/>
        </w:rPr>
        <w:t>Lietošanai tikai ar iepakojumā esošo inhalatoru.</w:t>
      </w:r>
    </w:p>
    <w:p w14:paraId="70A55183" w14:textId="77777777" w:rsidR="00DC1ACA" w:rsidRPr="006F31B7" w:rsidRDefault="00DC1ACA" w:rsidP="001C59BC">
      <w:pPr>
        <w:spacing w:line="240" w:lineRule="auto"/>
        <w:rPr>
          <w:lang w:val="lv-LV"/>
        </w:rPr>
      </w:pPr>
      <w:r w:rsidRPr="006F31B7">
        <w:rPr>
          <w:lang w:val="lv-LV"/>
        </w:rPr>
        <w:t>Vienmēr uzglabājiet inhalatoru tā futrālī.</w:t>
      </w:r>
    </w:p>
    <w:p w14:paraId="113504FB" w14:textId="77777777" w:rsidR="00DC1ACA" w:rsidRPr="006F31B7" w:rsidRDefault="00DC1ACA" w:rsidP="001C59BC">
      <w:pPr>
        <w:spacing w:line="240" w:lineRule="auto"/>
        <w:rPr>
          <w:lang w:val="lv-LV"/>
        </w:rPr>
      </w:pPr>
      <w:r w:rsidRPr="006F31B7">
        <w:rPr>
          <w:lang w:val="lv-LV"/>
        </w:rPr>
        <w:t>Kapsulas nedrīkst norīt.</w:t>
      </w:r>
    </w:p>
    <w:p w14:paraId="3A0CC45C" w14:textId="77777777" w:rsidR="00DF75E2" w:rsidRPr="006F31B7" w:rsidRDefault="00DF75E2" w:rsidP="001C59BC">
      <w:pPr>
        <w:spacing w:line="240" w:lineRule="auto"/>
        <w:rPr>
          <w:lang w:val="lv-LV"/>
        </w:rPr>
      </w:pPr>
      <w:r w:rsidRPr="006F31B7">
        <w:rPr>
          <w:lang w:val="lv-LV"/>
        </w:rPr>
        <w:t>4 kapsulas = 1 deva.</w:t>
      </w:r>
    </w:p>
    <w:p w14:paraId="16D5D996" w14:textId="77777777" w:rsidR="00DC1ACA" w:rsidRPr="006F31B7" w:rsidRDefault="00DC1ACA" w:rsidP="001C59BC">
      <w:pPr>
        <w:spacing w:line="240" w:lineRule="auto"/>
        <w:rPr>
          <w:lang w:val="lv-LV"/>
        </w:rPr>
      </w:pPr>
      <w:r w:rsidRPr="006F31B7">
        <w:rPr>
          <w:lang w:val="lv-LV"/>
        </w:rPr>
        <w:t>Pacelt šeit, lai atvērtu.</w:t>
      </w:r>
    </w:p>
    <w:p w14:paraId="25091301" w14:textId="77777777" w:rsidR="00DC1ACA" w:rsidRPr="006F31B7" w:rsidRDefault="00DC1ACA" w:rsidP="001C59BC">
      <w:pPr>
        <w:spacing w:line="240" w:lineRule="auto"/>
        <w:rPr>
          <w:lang w:val="lv-LV"/>
        </w:rPr>
      </w:pPr>
    </w:p>
    <w:p w14:paraId="682ADA16" w14:textId="77777777" w:rsidR="00DC1ACA" w:rsidRPr="006F31B7" w:rsidRDefault="00DC1ACA" w:rsidP="001C59BC">
      <w:pPr>
        <w:keepNext/>
        <w:tabs>
          <w:tab w:val="clear" w:pos="567"/>
        </w:tabs>
        <w:spacing w:line="240" w:lineRule="auto"/>
        <w:rPr>
          <w:i/>
          <w:shd w:val="clear" w:color="auto" w:fill="D9D9D9"/>
          <w:lang w:val="lv-LV"/>
        </w:rPr>
      </w:pPr>
      <w:r w:rsidRPr="006F31B7">
        <w:rPr>
          <w:i/>
          <w:shd w:val="clear" w:color="auto" w:fill="D9D9D9"/>
          <w:lang w:val="lv-LV"/>
        </w:rPr>
        <w:t xml:space="preserve">(Jānorāda tikai uz </w:t>
      </w:r>
      <w:r w:rsidR="00033982" w:rsidRPr="006F31B7">
        <w:rPr>
          <w:i/>
          <w:shd w:val="clear" w:color="auto" w:fill="D9D9D9"/>
          <w:lang w:val="lv-LV"/>
        </w:rPr>
        <w:t>vairāku kastīšu</w:t>
      </w:r>
      <w:r w:rsidRPr="006F31B7">
        <w:rPr>
          <w:i/>
          <w:shd w:val="clear" w:color="auto" w:fill="D9D9D9"/>
          <w:lang w:val="lv-LV"/>
        </w:rPr>
        <w:t xml:space="preserve"> starp</w:t>
      </w:r>
      <w:r w:rsidR="00033982" w:rsidRPr="006F31B7">
        <w:rPr>
          <w:i/>
          <w:shd w:val="clear" w:color="auto" w:fill="D9D9D9"/>
          <w:lang w:val="lv-LV"/>
        </w:rPr>
        <w:t>iepakojuma</w:t>
      </w:r>
      <w:r w:rsidRPr="006F31B7">
        <w:rPr>
          <w:i/>
          <w:shd w:val="clear" w:color="auto" w:fill="D9D9D9"/>
          <w:lang w:val="lv-LV"/>
        </w:rPr>
        <w:t xml:space="preserve"> iekšējā vāka)</w:t>
      </w:r>
    </w:p>
    <w:p w14:paraId="4EFD7E32" w14:textId="77777777" w:rsidR="00DC1ACA" w:rsidRPr="006F31B7" w:rsidRDefault="00DC1ACA" w:rsidP="001C59BC">
      <w:pPr>
        <w:spacing w:line="240" w:lineRule="auto"/>
        <w:rPr>
          <w:lang w:val="lv-LV"/>
        </w:rPr>
      </w:pPr>
      <w:r w:rsidRPr="006F31B7">
        <w:rPr>
          <w:lang w:val="lv-LV"/>
        </w:rPr>
        <w:t>Pirms lietošanas izlasiet lietošanas instrukciju.</w:t>
      </w:r>
    </w:p>
    <w:p w14:paraId="6DDF15D5" w14:textId="77777777" w:rsidR="006F0718" w:rsidRPr="006F31B7" w:rsidRDefault="006F0718" w:rsidP="001C59BC">
      <w:pPr>
        <w:spacing w:line="240" w:lineRule="auto"/>
        <w:rPr>
          <w:lang w:val="lv-LV"/>
        </w:rPr>
      </w:pPr>
      <w:r w:rsidRPr="006F31B7">
        <w:rPr>
          <w:lang w:val="lv-LV"/>
        </w:rPr>
        <w:t>4 kapsulas = 1 deva</w:t>
      </w:r>
    </w:p>
    <w:p w14:paraId="22558C22" w14:textId="77777777" w:rsidR="009A136E" w:rsidRPr="006F31B7" w:rsidRDefault="009A136E" w:rsidP="001C59BC">
      <w:pPr>
        <w:spacing w:line="240" w:lineRule="auto"/>
        <w:rPr>
          <w:lang w:val="lv-LV"/>
        </w:rPr>
      </w:pPr>
      <w:r w:rsidRPr="006F31B7">
        <w:rPr>
          <w:lang w:val="lv-LV"/>
        </w:rPr>
        <w:t>Neizspiediet kapsulu cauri alumīnija folijai.</w:t>
      </w:r>
    </w:p>
    <w:p w14:paraId="46EDC2A7" w14:textId="77777777" w:rsidR="009A136E" w:rsidRPr="006F31B7" w:rsidRDefault="009A136E" w:rsidP="001C59BC">
      <w:pPr>
        <w:spacing w:line="240" w:lineRule="auto"/>
        <w:rPr>
          <w:lang w:val="lv-LV"/>
        </w:rPr>
      </w:pPr>
      <w:r w:rsidRPr="006F31B7">
        <w:rPr>
          <w:lang w:val="lv-LV"/>
        </w:rPr>
        <w:t>Noplēsiet pa perforē</w:t>
      </w:r>
      <w:r w:rsidR="00F307EB" w:rsidRPr="006F31B7">
        <w:rPr>
          <w:lang w:val="lv-LV"/>
        </w:rPr>
        <w:t>to</w:t>
      </w:r>
      <w:r w:rsidRPr="006F31B7">
        <w:rPr>
          <w:lang w:val="lv-LV"/>
        </w:rPr>
        <w:t xml:space="preserve"> līniju gareniski un tad šķērsām: skatīt (a) un (b) attēlu.</w:t>
      </w:r>
    </w:p>
    <w:p w14:paraId="2A515364" w14:textId="77777777" w:rsidR="00DC1ACA" w:rsidRPr="006F31B7" w:rsidRDefault="009A136E" w:rsidP="001C59BC">
      <w:pPr>
        <w:spacing w:line="240" w:lineRule="auto"/>
        <w:rPr>
          <w:lang w:val="lv-LV"/>
        </w:rPr>
      </w:pPr>
      <w:r w:rsidRPr="006F31B7">
        <w:rPr>
          <w:lang w:val="lv-LV"/>
        </w:rPr>
        <w:t xml:space="preserve">Tad atdaliet foliju, atvelkot to no blistera, lai atklātu pa vienai kapsulai, skatīt (c) un (d) attēlu. </w:t>
      </w:r>
      <w:r w:rsidR="00F307EB" w:rsidRPr="006F31B7">
        <w:rPr>
          <w:lang w:val="lv-LV"/>
        </w:rPr>
        <w:t>T</w:t>
      </w:r>
      <w:r w:rsidRPr="006F31B7">
        <w:rPr>
          <w:lang w:val="lv-LV"/>
        </w:rPr>
        <w:t>uriet foliju tuvu vietai, kur to atvelkat no blistera.</w:t>
      </w:r>
    </w:p>
    <w:p w14:paraId="0CF8EB30" w14:textId="77777777" w:rsidR="00DC1ACA" w:rsidRPr="006F31B7" w:rsidRDefault="00DC1ACA" w:rsidP="001C59BC">
      <w:pPr>
        <w:tabs>
          <w:tab w:val="clear" w:pos="567"/>
        </w:tabs>
        <w:spacing w:line="240" w:lineRule="auto"/>
        <w:rPr>
          <w:lang w:val="lv-LV"/>
        </w:rPr>
      </w:pPr>
    </w:p>
    <w:p w14:paraId="44634B55" w14:textId="77777777" w:rsidR="008D45B4" w:rsidRPr="006F31B7" w:rsidRDefault="008D45B4" w:rsidP="001C59BC">
      <w:pPr>
        <w:tabs>
          <w:tab w:val="clear" w:pos="567"/>
        </w:tabs>
        <w:spacing w:line="240" w:lineRule="auto"/>
        <w:rPr>
          <w:lang w:val="lv-LV"/>
        </w:rPr>
      </w:pPr>
    </w:p>
    <w:p w14:paraId="304DCCE1"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6.</w:t>
      </w:r>
      <w:r w:rsidRPr="006F31B7">
        <w:rPr>
          <w:b/>
          <w:lang w:val="lv-LV"/>
        </w:rPr>
        <w:tab/>
        <w:t xml:space="preserve">ĪPAŠI BRĪDINĀJUMI </w:t>
      </w:r>
      <w:smartTag w:uri="urn:schemas-microsoft-com:office:smarttags" w:element="stockticker">
        <w:r w:rsidRPr="006F31B7">
          <w:rPr>
            <w:b/>
            <w:lang w:val="lv-LV"/>
          </w:rPr>
          <w:t>PAR</w:t>
        </w:r>
      </w:smartTag>
      <w:r w:rsidRPr="006F31B7">
        <w:rPr>
          <w:b/>
          <w:lang w:val="lv-LV"/>
        </w:rPr>
        <w:t xml:space="preserve"> ZĀĻU UZGLABĀŠANU BĒRNIEM </w:t>
      </w:r>
      <w:r w:rsidR="009872BD" w:rsidRPr="006F31B7">
        <w:rPr>
          <w:b/>
          <w:lang w:val="lv-LV"/>
        </w:rPr>
        <w:t>NEREDZAMĀ UN NEPIEEJAMĀ</w:t>
      </w:r>
      <w:r w:rsidRPr="006F31B7">
        <w:rPr>
          <w:b/>
          <w:lang w:val="lv-LV"/>
        </w:rPr>
        <w:t xml:space="preserve"> VIETĀ</w:t>
      </w:r>
    </w:p>
    <w:p w14:paraId="33B994C7" w14:textId="77777777" w:rsidR="00DC1ACA" w:rsidRPr="006F31B7" w:rsidRDefault="00DC1ACA" w:rsidP="001C59BC">
      <w:pPr>
        <w:keepNext/>
        <w:tabs>
          <w:tab w:val="clear" w:pos="567"/>
        </w:tabs>
        <w:spacing w:line="240" w:lineRule="auto"/>
        <w:rPr>
          <w:lang w:val="lv-LV"/>
        </w:rPr>
      </w:pPr>
    </w:p>
    <w:p w14:paraId="718D633E" w14:textId="77777777" w:rsidR="00DC1ACA" w:rsidRPr="006F31B7" w:rsidRDefault="00DC1ACA" w:rsidP="001C59BC">
      <w:pPr>
        <w:tabs>
          <w:tab w:val="clear" w:pos="567"/>
        </w:tabs>
        <w:spacing w:line="240" w:lineRule="auto"/>
        <w:rPr>
          <w:lang w:val="lv-LV"/>
        </w:rPr>
      </w:pPr>
      <w:r w:rsidRPr="006F31B7">
        <w:rPr>
          <w:lang w:val="lv-LV"/>
        </w:rPr>
        <w:t xml:space="preserve">Uzglabāt bērniem </w:t>
      </w:r>
      <w:r w:rsidR="009872BD" w:rsidRPr="006F31B7">
        <w:rPr>
          <w:lang w:val="lv-LV"/>
        </w:rPr>
        <w:t>neredzamā un nepieejamā</w:t>
      </w:r>
      <w:r w:rsidRPr="006F31B7">
        <w:rPr>
          <w:lang w:val="lv-LV"/>
        </w:rPr>
        <w:t xml:space="preserve"> vietā.</w:t>
      </w:r>
    </w:p>
    <w:p w14:paraId="58253044" w14:textId="77777777" w:rsidR="00DC1ACA" w:rsidRPr="006F31B7" w:rsidRDefault="00DC1ACA" w:rsidP="001C59BC">
      <w:pPr>
        <w:tabs>
          <w:tab w:val="clear" w:pos="567"/>
        </w:tabs>
        <w:spacing w:line="240" w:lineRule="auto"/>
        <w:rPr>
          <w:lang w:val="lv-LV"/>
        </w:rPr>
      </w:pPr>
    </w:p>
    <w:p w14:paraId="25B98C87" w14:textId="77777777" w:rsidR="00DC1ACA" w:rsidRPr="006F31B7" w:rsidRDefault="00DC1ACA" w:rsidP="001C59BC">
      <w:pPr>
        <w:tabs>
          <w:tab w:val="clear" w:pos="567"/>
        </w:tabs>
        <w:spacing w:line="240" w:lineRule="auto"/>
        <w:rPr>
          <w:lang w:val="lv-LV"/>
        </w:rPr>
      </w:pPr>
    </w:p>
    <w:p w14:paraId="5A50D921"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lastRenderedPageBreak/>
        <w:t>7.</w:t>
      </w:r>
      <w:r w:rsidRPr="006F31B7">
        <w:rPr>
          <w:b/>
          <w:lang w:val="lv-LV"/>
        </w:rPr>
        <w:tab/>
      </w:r>
      <w:smartTag w:uri="urn:schemas-microsoft-com:office:smarttags" w:element="stockticker">
        <w:r w:rsidRPr="006F31B7">
          <w:rPr>
            <w:b/>
            <w:lang w:val="lv-LV"/>
          </w:rPr>
          <w:t>CITI</w:t>
        </w:r>
      </w:smartTag>
      <w:r w:rsidRPr="006F31B7">
        <w:rPr>
          <w:b/>
          <w:lang w:val="lv-LV"/>
        </w:rPr>
        <w:t xml:space="preserve"> ĪPAŠI BRĪDINĀJUMI, JA NEPIECIEŠAMS</w:t>
      </w:r>
    </w:p>
    <w:p w14:paraId="6AA6A8C4" w14:textId="77777777" w:rsidR="00DC1ACA" w:rsidRPr="006F31B7" w:rsidRDefault="00DC1ACA" w:rsidP="001C59BC">
      <w:pPr>
        <w:keepNext/>
        <w:spacing w:line="240" w:lineRule="auto"/>
        <w:rPr>
          <w:lang w:val="lv-LV"/>
        </w:rPr>
      </w:pPr>
    </w:p>
    <w:p w14:paraId="16A568FB" w14:textId="77777777" w:rsidR="00DC1ACA" w:rsidRPr="006F31B7" w:rsidRDefault="00DC1ACA" w:rsidP="001C59BC">
      <w:pPr>
        <w:tabs>
          <w:tab w:val="clear" w:pos="567"/>
        </w:tabs>
        <w:spacing w:line="240" w:lineRule="auto"/>
        <w:rPr>
          <w:lang w:val="lv-LV"/>
        </w:rPr>
      </w:pPr>
    </w:p>
    <w:p w14:paraId="62B92FBC"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8.</w:t>
      </w:r>
      <w:r w:rsidRPr="006F31B7">
        <w:rPr>
          <w:b/>
          <w:lang w:val="lv-LV"/>
        </w:rPr>
        <w:tab/>
        <w:t>DERĪGUMA TERMIŅŠ</w:t>
      </w:r>
    </w:p>
    <w:p w14:paraId="7569353B" w14:textId="77777777" w:rsidR="00DC1ACA" w:rsidRPr="006F31B7" w:rsidRDefault="00DC1ACA" w:rsidP="001C59BC">
      <w:pPr>
        <w:keepNext/>
        <w:tabs>
          <w:tab w:val="clear" w:pos="567"/>
        </w:tabs>
        <w:spacing w:line="240" w:lineRule="auto"/>
        <w:rPr>
          <w:lang w:val="lv-LV"/>
        </w:rPr>
      </w:pPr>
    </w:p>
    <w:p w14:paraId="602C14E3" w14:textId="77777777" w:rsidR="00DC1ACA" w:rsidRPr="006F31B7" w:rsidRDefault="00735E21" w:rsidP="001C59BC">
      <w:pPr>
        <w:tabs>
          <w:tab w:val="clear" w:pos="567"/>
        </w:tabs>
        <w:spacing w:line="240" w:lineRule="auto"/>
        <w:rPr>
          <w:lang w:val="lv-LV"/>
        </w:rPr>
      </w:pPr>
      <w:r>
        <w:rPr>
          <w:lang w:val="lv-LV"/>
        </w:rPr>
        <w:t>EXP</w:t>
      </w:r>
    </w:p>
    <w:p w14:paraId="162A3D6E" w14:textId="77777777" w:rsidR="00DC1ACA" w:rsidRPr="006F31B7" w:rsidRDefault="00DC1ACA" w:rsidP="001C59BC">
      <w:pPr>
        <w:tabs>
          <w:tab w:val="clear" w:pos="567"/>
        </w:tabs>
        <w:spacing w:line="240" w:lineRule="auto"/>
        <w:rPr>
          <w:lang w:val="lv-LV"/>
        </w:rPr>
      </w:pPr>
    </w:p>
    <w:p w14:paraId="6D836D30" w14:textId="77777777" w:rsidR="00DC1ACA" w:rsidRPr="006F31B7" w:rsidRDefault="00DC1ACA" w:rsidP="001C59BC">
      <w:pPr>
        <w:tabs>
          <w:tab w:val="clear" w:pos="567"/>
        </w:tabs>
        <w:spacing w:line="240" w:lineRule="auto"/>
        <w:rPr>
          <w:lang w:val="lv-LV"/>
        </w:rPr>
      </w:pPr>
    </w:p>
    <w:p w14:paraId="6600CE89"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9.</w:t>
      </w:r>
      <w:r w:rsidRPr="006F31B7">
        <w:rPr>
          <w:b/>
          <w:lang w:val="lv-LV"/>
        </w:rPr>
        <w:tab/>
        <w:t>ĪPAŠI UZGLABĀŠANAS NOSACĪJUMI</w:t>
      </w:r>
    </w:p>
    <w:p w14:paraId="4800409A" w14:textId="77777777" w:rsidR="00DC1ACA" w:rsidRPr="006F31B7" w:rsidRDefault="00DC1ACA" w:rsidP="001C59BC">
      <w:pPr>
        <w:keepNext/>
        <w:spacing w:line="240" w:lineRule="auto"/>
        <w:rPr>
          <w:lang w:val="lv-LV"/>
        </w:rPr>
      </w:pPr>
    </w:p>
    <w:p w14:paraId="4CBB1DD3" w14:textId="77777777" w:rsidR="001D6A13" w:rsidRPr="006F31B7" w:rsidRDefault="001D6A13" w:rsidP="001C59BC">
      <w:pPr>
        <w:spacing w:line="240" w:lineRule="auto"/>
        <w:rPr>
          <w:lang w:val="lv-LV"/>
        </w:rPr>
      </w:pPr>
      <w:r w:rsidRPr="006F31B7">
        <w:rPr>
          <w:lang w:val="lv-LV"/>
        </w:rPr>
        <w:t>Uzglabāt oriģinālā iepakojumā</w:t>
      </w:r>
      <w:r w:rsidR="00735E21">
        <w:rPr>
          <w:lang w:val="lv-LV"/>
        </w:rPr>
        <w:t>, lai pas</w:t>
      </w:r>
      <w:r w:rsidRPr="006F31B7">
        <w:rPr>
          <w:lang w:val="lv-LV"/>
        </w:rPr>
        <w:t>argāt</w:t>
      </w:r>
      <w:r w:rsidR="00735E21">
        <w:rPr>
          <w:lang w:val="lv-LV"/>
        </w:rPr>
        <w:t>u</w:t>
      </w:r>
      <w:r w:rsidRPr="006F31B7">
        <w:rPr>
          <w:lang w:val="lv-LV"/>
        </w:rPr>
        <w:t xml:space="preserve"> no mitruma. Izņemt tikai tieši pirms lietošanas.</w:t>
      </w:r>
    </w:p>
    <w:p w14:paraId="4174053D" w14:textId="77777777" w:rsidR="00DC1ACA" w:rsidRPr="006F31B7" w:rsidRDefault="00DC1ACA" w:rsidP="001C59BC">
      <w:pPr>
        <w:tabs>
          <w:tab w:val="clear" w:pos="567"/>
        </w:tabs>
        <w:spacing w:line="240" w:lineRule="auto"/>
        <w:ind w:left="567" w:hanging="567"/>
        <w:rPr>
          <w:lang w:val="lv-LV"/>
        </w:rPr>
      </w:pPr>
    </w:p>
    <w:p w14:paraId="1AF9C9FB" w14:textId="77777777" w:rsidR="00DC1ACA" w:rsidRPr="006F31B7" w:rsidRDefault="00DC1ACA" w:rsidP="001C59BC">
      <w:pPr>
        <w:tabs>
          <w:tab w:val="clear" w:pos="567"/>
        </w:tabs>
        <w:spacing w:line="240" w:lineRule="auto"/>
        <w:ind w:left="567" w:hanging="567"/>
        <w:rPr>
          <w:lang w:val="lv-LV"/>
        </w:rPr>
      </w:pPr>
    </w:p>
    <w:p w14:paraId="7BC66D55"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v-LV"/>
        </w:rPr>
      </w:pPr>
      <w:r w:rsidRPr="006F31B7">
        <w:rPr>
          <w:b/>
          <w:lang w:val="lv-LV"/>
        </w:rPr>
        <w:t>10.</w:t>
      </w:r>
      <w:r w:rsidRPr="006F31B7">
        <w:rPr>
          <w:b/>
          <w:lang w:val="lv-LV"/>
        </w:rPr>
        <w:tab/>
        <w:t xml:space="preserve">ĪPAŠI PIESARDZĪBAS PASĀKUMI, IZNĪCINOT NEIZLIETOTĀS ZĀLES </w:t>
      </w:r>
      <w:smartTag w:uri="urn:schemas-microsoft-com:office:smarttags" w:element="stockticker">
        <w:r w:rsidRPr="006F31B7">
          <w:rPr>
            <w:b/>
            <w:lang w:val="lv-LV"/>
          </w:rPr>
          <w:t>VAI</w:t>
        </w:r>
      </w:smartTag>
      <w:r w:rsidRPr="006F31B7">
        <w:rPr>
          <w:b/>
          <w:lang w:val="lv-LV"/>
        </w:rPr>
        <w:t xml:space="preserve"> IZMANTOTOS MATERIĀLUS, KAS BIJUŠI SASKARĒ AR ŠĪM </w:t>
      </w:r>
      <w:r w:rsidR="009872BD" w:rsidRPr="006F31B7">
        <w:rPr>
          <w:b/>
          <w:lang w:val="lv-LV"/>
        </w:rPr>
        <w:t>ZĀLĒM, JA PIEMĒROJAMS</w:t>
      </w:r>
    </w:p>
    <w:p w14:paraId="065D5D34" w14:textId="77777777" w:rsidR="00DC1ACA" w:rsidRPr="006F31B7" w:rsidRDefault="00DC1ACA" w:rsidP="001C59BC">
      <w:pPr>
        <w:tabs>
          <w:tab w:val="clear" w:pos="567"/>
        </w:tabs>
        <w:spacing w:line="240" w:lineRule="auto"/>
        <w:rPr>
          <w:lang w:val="lv-LV"/>
        </w:rPr>
      </w:pPr>
    </w:p>
    <w:p w14:paraId="46CD492A" w14:textId="77777777" w:rsidR="00DC1ACA" w:rsidRPr="006F31B7" w:rsidRDefault="00DC1ACA" w:rsidP="001C59BC">
      <w:pPr>
        <w:tabs>
          <w:tab w:val="clear" w:pos="567"/>
        </w:tabs>
        <w:spacing w:line="240" w:lineRule="auto"/>
        <w:rPr>
          <w:lang w:val="lv-LV"/>
        </w:rPr>
      </w:pPr>
    </w:p>
    <w:p w14:paraId="4C7CAFB7"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v-LV"/>
        </w:rPr>
      </w:pPr>
      <w:r w:rsidRPr="006F31B7">
        <w:rPr>
          <w:b/>
          <w:lang w:val="lv-LV"/>
        </w:rPr>
        <w:t>11.</w:t>
      </w:r>
      <w:r w:rsidRPr="006F31B7">
        <w:rPr>
          <w:b/>
          <w:lang w:val="lv-LV"/>
        </w:rPr>
        <w:tab/>
        <w:t>REĢISTRĀCIJAS APLIECĪBAS ĪPAŠNIEKA NOSAUKUMS UN ADRESE</w:t>
      </w:r>
    </w:p>
    <w:p w14:paraId="666DE90D" w14:textId="77777777" w:rsidR="00DC1ACA" w:rsidRPr="006F31B7" w:rsidRDefault="00DC1ACA" w:rsidP="001C59BC">
      <w:pPr>
        <w:keepNext/>
        <w:tabs>
          <w:tab w:val="clear" w:pos="567"/>
        </w:tabs>
        <w:spacing w:line="240" w:lineRule="auto"/>
        <w:rPr>
          <w:lang w:val="lv-LV"/>
        </w:rPr>
      </w:pPr>
    </w:p>
    <w:p w14:paraId="2192954E" w14:textId="77777777" w:rsidR="00340CF7" w:rsidRPr="006869A1" w:rsidRDefault="00340CF7" w:rsidP="001C59BC">
      <w:pPr>
        <w:keepNext/>
        <w:spacing w:line="240" w:lineRule="auto"/>
        <w:rPr>
          <w:color w:val="000000"/>
        </w:rPr>
      </w:pPr>
      <w:r w:rsidRPr="006869A1">
        <w:rPr>
          <w:color w:val="000000"/>
        </w:rPr>
        <w:t>Viatris Healthcare Limited</w:t>
      </w:r>
    </w:p>
    <w:p w14:paraId="0F76954D" w14:textId="77777777" w:rsidR="00340CF7" w:rsidRPr="006869A1" w:rsidRDefault="00340CF7" w:rsidP="001C59BC">
      <w:pPr>
        <w:keepNext/>
        <w:spacing w:line="240" w:lineRule="auto"/>
        <w:rPr>
          <w:color w:val="000000"/>
        </w:rPr>
      </w:pPr>
      <w:r w:rsidRPr="006869A1">
        <w:rPr>
          <w:color w:val="000000"/>
        </w:rPr>
        <w:t>Damastown Industrial Park</w:t>
      </w:r>
    </w:p>
    <w:p w14:paraId="534A54C8" w14:textId="77777777" w:rsidR="00340CF7" w:rsidRDefault="00340CF7" w:rsidP="001C59BC">
      <w:pPr>
        <w:keepNext/>
        <w:spacing w:line="240" w:lineRule="auto"/>
        <w:rPr>
          <w:color w:val="000000"/>
        </w:rPr>
      </w:pPr>
      <w:r w:rsidRPr="006869A1">
        <w:rPr>
          <w:color w:val="000000"/>
        </w:rPr>
        <w:t>Mulhuddart</w:t>
      </w:r>
    </w:p>
    <w:p w14:paraId="65A36421" w14:textId="77777777" w:rsidR="00340CF7" w:rsidRDefault="00340CF7" w:rsidP="001C59BC">
      <w:pPr>
        <w:keepNext/>
        <w:spacing w:line="240" w:lineRule="auto"/>
        <w:rPr>
          <w:color w:val="000000"/>
        </w:rPr>
      </w:pPr>
      <w:r w:rsidRPr="006869A1">
        <w:rPr>
          <w:color w:val="000000"/>
        </w:rPr>
        <w:t>Dublin 15</w:t>
      </w:r>
    </w:p>
    <w:p w14:paraId="48454045" w14:textId="77777777" w:rsidR="005622B7" w:rsidRPr="00EB33FE" w:rsidRDefault="00340CF7" w:rsidP="001C59BC">
      <w:pPr>
        <w:keepNext/>
        <w:widowControl w:val="0"/>
        <w:spacing w:line="240" w:lineRule="auto"/>
        <w:rPr>
          <w:color w:val="000000"/>
        </w:rPr>
      </w:pPr>
      <w:r w:rsidRPr="006869A1">
        <w:rPr>
          <w:color w:val="000000"/>
        </w:rPr>
        <w:t>D</w:t>
      </w:r>
      <w:r>
        <w:rPr>
          <w:color w:val="000000"/>
        </w:rPr>
        <w:t>UBLIN</w:t>
      </w:r>
    </w:p>
    <w:p w14:paraId="23BF81B1" w14:textId="77777777" w:rsidR="005622B7" w:rsidRDefault="005622B7" w:rsidP="001C59BC">
      <w:pPr>
        <w:spacing w:line="240" w:lineRule="auto"/>
        <w:rPr>
          <w:color w:val="000000"/>
        </w:rPr>
      </w:pPr>
      <w:r w:rsidRPr="00EB33FE">
        <w:rPr>
          <w:color w:val="000000"/>
        </w:rPr>
        <w:t>Īrija</w:t>
      </w:r>
    </w:p>
    <w:p w14:paraId="04DF28FD" w14:textId="77777777" w:rsidR="00DC1ACA" w:rsidRPr="006F31B7" w:rsidRDefault="00DC1ACA" w:rsidP="001C59BC">
      <w:pPr>
        <w:tabs>
          <w:tab w:val="clear" w:pos="567"/>
        </w:tabs>
        <w:spacing w:line="240" w:lineRule="auto"/>
        <w:rPr>
          <w:lang w:val="lv-LV"/>
        </w:rPr>
      </w:pPr>
    </w:p>
    <w:p w14:paraId="0034228B" w14:textId="77777777" w:rsidR="00DC1ACA" w:rsidRPr="006F31B7" w:rsidRDefault="00DC1ACA" w:rsidP="001C59BC">
      <w:pPr>
        <w:tabs>
          <w:tab w:val="clear" w:pos="567"/>
        </w:tabs>
        <w:spacing w:line="240" w:lineRule="auto"/>
        <w:rPr>
          <w:lang w:val="lv-LV"/>
        </w:rPr>
      </w:pPr>
    </w:p>
    <w:p w14:paraId="6B1DDD8C"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v-LV"/>
        </w:rPr>
      </w:pPr>
      <w:r w:rsidRPr="006F31B7">
        <w:rPr>
          <w:b/>
          <w:lang w:val="lv-LV"/>
        </w:rPr>
        <w:t>12.</w:t>
      </w:r>
      <w:r w:rsidRPr="006F31B7">
        <w:rPr>
          <w:b/>
          <w:lang w:val="lv-LV"/>
        </w:rPr>
        <w:tab/>
        <w:t xml:space="preserve">REĢISTRĀCIJAS </w:t>
      </w:r>
      <w:r w:rsidR="009872BD" w:rsidRPr="006F31B7">
        <w:rPr>
          <w:b/>
          <w:lang w:val="lv-LV"/>
        </w:rPr>
        <w:t>APLIECĪBAS NUMURS(-I)</w:t>
      </w:r>
    </w:p>
    <w:p w14:paraId="73C946C2" w14:textId="77777777" w:rsidR="00DC1ACA" w:rsidRPr="006F31B7" w:rsidRDefault="00DC1ACA" w:rsidP="001C59BC">
      <w:pPr>
        <w:keepNext/>
        <w:tabs>
          <w:tab w:val="clear" w:pos="567"/>
        </w:tabs>
        <w:spacing w:line="240" w:lineRule="auto"/>
        <w:rPr>
          <w:lang w:val="lv-LV"/>
        </w:rPr>
      </w:pPr>
    </w:p>
    <w:tbl>
      <w:tblPr>
        <w:tblW w:w="0" w:type="auto"/>
        <w:tblLook w:val="04A0" w:firstRow="1" w:lastRow="0" w:firstColumn="1" w:lastColumn="0" w:noHBand="0" w:noVBand="1"/>
      </w:tblPr>
      <w:tblGrid>
        <w:gridCol w:w="4544"/>
        <w:gridCol w:w="4527"/>
      </w:tblGrid>
      <w:tr w:rsidR="009B501F" w:rsidRPr="006F31B7" w14:paraId="494C0BFB" w14:textId="77777777" w:rsidTr="001734C0">
        <w:tc>
          <w:tcPr>
            <w:tcW w:w="4643" w:type="dxa"/>
            <w:shd w:val="clear" w:color="auto" w:fill="auto"/>
          </w:tcPr>
          <w:p w14:paraId="0BAC754B" w14:textId="77777777" w:rsidR="009B501F" w:rsidRPr="006F31B7" w:rsidRDefault="009B501F" w:rsidP="001C59BC">
            <w:pPr>
              <w:tabs>
                <w:tab w:val="clear" w:pos="567"/>
              </w:tabs>
              <w:spacing w:line="240" w:lineRule="auto"/>
              <w:rPr>
                <w:noProof/>
              </w:rPr>
            </w:pPr>
            <w:r w:rsidRPr="006F31B7">
              <w:rPr>
                <w:noProof/>
              </w:rPr>
              <w:t>EU/1/10/652/002</w:t>
            </w:r>
          </w:p>
        </w:tc>
        <w:tc>
          <w:tcPr>
            <w:tcW w:w="4644" w:type="dxa"/>
            <w:shd w:val="clear" w:color="auto" w:fill="auto"/>
          </w:tcPr>
          <w:p w14:paraId="721C789D" w14:textId="77777777" w:rsidR="009B501F" w:rsidRPr="006F31B7" w:rsidRDefault="009B501F" w:rsidP="001C59BC">
            <w:pPr>
              <w:tabs>
                <w:tab w:val="clear" w:pos="567"/>
              </w:tabs>
              <w:spacing w:line="240" w:lineRule="auto"/>
              <w:rPr>
                <w:noProof/>
                <w:shd w:val="pct15" w:color="auto" w:fill="auto"/>
              </w:rPr>
            </w:pPr>
            <w:r w:rsidRPr="006F31B7">
              <w:rPr>
                <w:shd w:val="pct15" w:color="auto" w:fill="auto"/>
                <w:lang w:val="lv-LV"/>
              </w:rPr>
              <w:t>mēneša vairāku kastīšu iepakojums</w:t>
            </w:r>
          </w:p>
        </w:tc>
      </w:tr>
      <w:tr w:rsidR="009B501F" w:rsidRPr="006F31B7" w14:paraId="6548CF76" w14:textId="77777777" w:rsidTr="001734C0">
        <w:tc>
          <w:tcPr>
            <w:tcW w:w="4643" w:type="dxa"/>
            <w:shd w:val="clear" w:color="auto" w:fill="auto"/>
          </w:tcPr>
          <w:p w14:paraId="05747A39" w14:textId="77777777" w:rsidR="009B501F" w:rsidRPr="006F31B7" w:rsidRDefault="009B501F" w:rsidP="001C59BC">
            <w:pPr>
              <w:tabs>
                <w:tab w:val="clear" w:pos="567"/>
              </w:tabs>
              <w:spacing w:line="240" w:lineRule="auto"/>
              <w:rPr>
                <w:noProof/>
                <w:shd w:val="pct15" w:color="auto" w:fill="auto"/>
              </w:rPr>
            </w:pPr>
            <w:r w:rsidRPr="006F31B7">
              <w:rPr>
                <w:noProof/>
                <w:shd w:val="pct15" w:color="auto" w:fill="auto"/>
              </w:rPr>
              <w:t>EU/1/10/652/003</w:t>
            </w:r>
          </w:p>
        </w:tc>
        <w:tc>
          <w:tcPr>
            <w:tcW w:w="4644" w:type="dxa"/>
            <w:shd w:val="clear" w:color="auto" w:fill="auto"/>
          </w:tcPr>
          <w:p w14:paraId="60818E9C" w14:textId="77777777" w:rsidR="009B501F" w:rsidRPr="006F31B7" w:rsidRDefault="009B501F" w:rsidP="001C59BC">
            <w:pPr>
              <w:tabs>
                <w:tab w:val="clear" w:pos="567"/>
              </w:tabs>
              <w:spacing w:line="240" w:lineRule="auto"/>
              <w:rPr>
                <w:noProof/>
                <w:shd w:val="pct15" w:color="auto" w:fill="auto"/>
              </w:rPr>
            </w:pPr>
            <w:r w:rsidRPr="006F31B7">
              <w:rPr>
                <w:shd w:val="pct15" w:color="auto" w:fill="auto"/>
                <w:lang w:val="lv-LV"/>
              </w:rPr>
              <w:t>2 x mēneša vairāku kastīšu iepakojumi ietīti folijā</w:t>
            </w:r>
          </w:p>
        </w:tc>
      </w:tr>
    </w:tbl>
    <w:p w14:paraId="354BC513" w14:textId="77777777" w:rsidR="00DC1ACA" w:rsidRPr="006F31B7" w:rsidRDefault="00DC1ACA" w:rsidP="001C59BC">
      <w:pPr>
        <w:tabs>
          <w:tab w:val="clear" w:pos="567"/>
        </w:tabs>
        <w:spacing w:line="240" w:lineRule="auto"/>
        <w:rPr>
          <w:lang w:val="lv-LV"/>
        </w:rPr>
      </w:pPr>
    </w:p>
    <w:p w14:paraId="36D43043" w14:textId="77777777" w:rsidR="00DC1ACA" w:rsidRPr="006F31B7" w:rsidRDefault="00DC1ACA" w:rsidP="001C59BC">
      <w:pPr>
        <w:tabs>
          <w:tab w:val="clear" w:pos="567"/>
        </w:tabs>
        <w:spacing w:line="240" w:lineRule="auto"/>
        <w:rPr>
          <w:lang w:val="lv-LV"/>
        </w:rPr>
      </w:pPr>
    </w:p>
    <w:p w14:paraId="054C4353"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13.</w:t>
      </w:r>
      <w:r w:rsidRPr="006F31B7">
        <w:rPr>
          <w:b/>
          <w:lang w:val="lv-LV"/>
        </w:rPr>
        <w:tab/>
        <w:t>SĒRIJAS NUMURS</w:t>
      </w:r>
    </w:p>
    <w:p w14:paraId="59BF777B" w14:textId="77777777" w:rsidR="00DC1ACA" w:rsidRPr="006F31B7" w:rsidRDefault="00DC1ACA" w:rsidP="001C59BC">
      <w:pPr>
        <w:keepNext/>
        <w:tabs>
          <w:tab w:val="clear" w:pos="567"/>
        </w:tabs>
        <w:spacing w:line="240" w:lineRule="auto"/>
        <w:rPr>
          <w:lang w:val="lv-LV"/>
        </w:rPr>
      </w:pPr>
    </w:p>
    <w:p w14:paraId="21578998" w14:textId="77777777" w:rsidR="00DC1ACA" w:rsidRPr="006F31B7" w:rsidRDefault="00735E21" w:rsidP="001C59BC">
      <w:pPr>
        <w:tabs>
          <w:tab w:val="clear" w:pos="567"/>
        </w:tabs>
        <w:spacing w:line="240" w:lineRule="auto"/>
        <w:rPr>
          <w:lang w:val="lv-LV"/>
        </w:rPr>
      </w:pPr>
      <w:r>
        <w:rPr>
          <w:lang w:val="lv-LV"/>
        </w:rPr>
        <w:t>Lot</w:t>
      </w:r>
    </w:p>
    <w:p w14:paraId="364652E1" w14:textId="77777777" w:rsidR="00DC1ACA" w:rsidRPr="006F31B7" w:rsidRDefault="00DC1ACA" w:rsidP="001C59BC">
      <w:pPr>
        <w:tabs>
          <w:tab w:val="clear" w:pos="567"/>
        </w:tabs>
        <w:spacing w:line="240" w:lineRule="auto"/>
        <w:rPr>
          <w:lang w:val="lv-LV"/>
        </w:rPr>
      </w:pPr>
    </w:p>
    <w:p w14:paraId="42E6403B" w14:textId="77777777" w:rsidR="00DC1ACA" w:rsidRPr="006F31B7" w:rsidRDefault="00DC1ACA" w:rsidP="001C59BC">
      <w:pPr>
        <w:tabs>
          <w:tab w:val="clear" w:pos="567"/>
        </w:tabs>
        <w:spacing w:line="240" w:lineRule="auto"/>
        <w:rPr>
          <w:lang w:val="lv-LV"/>
        </w:rPr>
      </w:pPr>
    </w:p>
    <w:p w14:paraId="163ADDA5"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14.</w:t>
      </w:r>
      <w:r w:rsidRPr="006F31B7">
        <w:rPr>
          <w:b/>
          <w:lang w:val="lv-LV"/>
        </w:rPr>
        <w:tab/>
        <w:t>IZSNIEGŠANAS KĀRTĪBA</w:t>
      </w:r>
    </w:p>
    <w:p w14:paraId="6B55BDFC" w14:textId="77777777" w:rsidR="00DC1ACA" w:rsidRPr="006F31B7" w:rsidRDefault="00DC1ACA" w:rsidP="001C59BC">
      <w:pPr>
        <w:keepNext/>
        <w:tabs>
          <w:tab w:val="clear" w:pos="567"/>
        </w:tabs>
        <w:spacing w:line="240" w:lineRule="auto"/>
        <w:rPr>
          <w:lang w:val="lv-LV"/>
        </w:rPr>
      </w:pPr>
    </w:p>
    <w:p w14:paraId="53664B7B" w14:textId="77777777" w:rsidR="00DC1ACA" w:rsidRPr="006F31B7" w:rsidRDefault="00DC1ACA" w:rsidP="001C59BC">
      <w:pPr>
        <w:tabs>
          <w:tab w:val="clear" w:pos="567"/>
        </w:tabs>
        <w:spacing w:line="240" w:lineRule="auto"/>
        <w:rPr>
          <w:lang w:val="lv-LV"/>
        </w:rPr>
      </w:pPr>
    </w:p>
    <w:p w14:paraId="166A8CEC"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v-LV"/>
        </w:rPr>
      </w:pPr>
      <w:r w:rsidRPr="006F31B7">
        <w:rPr>
          <w:b/>
          <w:lang w:val="lv-LV"/>
        </w:rPr>
        <w:t>15.</w:t>
      </w:r>
      <w:r w:rsidRPr="006F31B7">
        <w:rPr>
          <w:b/>
          <w:lang w:val="lv-LV"/>
        </w:rPr>
        <w:tab/>
        <w:t xml:space="preserve">NORĀDĪJUMI </w:t>
      </w:r>
      <w:smartTag w:uri="urn:schemas-microsoft-com:office:smarttags" w:element="stockticker">
        <w:r w:rsidRPr="006F31B7">
          <w:rPr>
            <w:b/>
            <w:lang w:val="lv-LV"/>
          </w:rPr>
          <w:t>PAR</w:t>
        </w:r>
      </w:smartTag>
      <w:r w:rsidRPr="006F31B7">
        <w:rPr>
          <w:b/>
          <w:lang w:val="lv-LV"/>
        </w:rPr>
        <w:t xml:space="preserve"> LIETOŠANU</w:t>
      </w:r>
    </w:p>
    <w:p w14:paraId="10ACE80B" w14:textId="77777777" w:rsidR="00DC1ACA" w:rsidRPr="006F31B7" w:rsidRDefault="00DC1ACA" w:rsidP="001C59BC">
      <w:pPr>
        <w:tabs>
          <w:tab w:val="clear" w:pos="567"/>
        </w:tabs>
        <w:spacing w:line="240" w:lineRule="auto"/>
        <w:rPr>
          <w:lang w:val="lv-LV"/>
        </w:rPr>
      </w:pPr>
    </w:p>
    <w:p w14:paraId="544EAB36" w14:textId="77777777" w:rsidR="00DC1ACA" w:rsidRPr="006F31B7" w:rsidRDefault="00DC1ACA" w:rsidP="001C59BC">
      <w:pPr>
        <w:tabs>
          <w:tab w:val="clear" w:pos="567"/>
        </w:tabs>
        <w:spacing w:line="240" w:lineRule="auto"/>
        <w:rPr>
          <w:lang w:val="lv-LV"/>
        </w:rPr>
      </w:pPr>
    </w:p>
    <w:p w14:paraId="690B1FD0"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16.</w:t>
      </w:r>
      <w:r w:rsidRPr="006F31B7">
        <w:rPr>
          <w:b/>
          <w:lang w:val="lv-LV"/>
        </w:rPr>
        <w:tab/>
        <w:t>INFORMĀCIJA BRAILA RAKSTĀ</w:t>
      </w:r>
    </w:p>
    <w:p w14:paraId="6AD06FA9" w14:textId="77777777" w:rsidR="00DC1ACA" w:rsidRPr="006F31B7" w:rsidRDefault="00DC1ACA" w:rsidP="001C59BC">
      <w:pPr>
        <w:keepNext/>
        <w:tabs>
          <w:tab w:val="clear" w:pos="567"/>
        </w:tabs>
        <w:spacing w:line="240" w:lineRule="auto"/>
        <w:rPr>
          <w:i/>
          <w:lang w:val="lv-LV"/>
        </w:rPr>
      </w:pPr>
    </w:p>
    <w:p w14:paraId="5958A552" w14:textId="77777777" w:rsidR="00DC1ACA" w:rsidRPr="006F31B7" w:rsidRDefault="00DC1ACA" w:rsidP="001C59BC">
      <w:pPr>
        <w:spacing w:line="240" w:lineRule="auto"/>
        <w:rPr>
          <w:i/>
          <w:lang w:val="lv-LV"/>
        </w:rPr>
      </w:pPr>
      <w:r w:rsidRPr="006F31B7">
        <w:rPr>
          <w:lang w:val="lv-LV"/>
        </w:rPr>
        <w:t>TOBI Podhaler</w:t>
      </w:r>
    </w:p>
    <w:p w14:paraId="38CB2F9A" w14:textId="77777777" w:rsidR="00735E21" w:rsidRDefault="00735E21" w:rsidP="001C59BC">
      <w:pPr>
        <w:widowControl w:val="0"/>
        <w:spacing w:line="240" w:lineRule="auto"/>
        <w:rPr>
          <w:noProof/>
          <w:shd w:val="clear" w:color="auto" w:fill="CCCCCC"/>
          <w:lang w:val="lv-LV"/>
        </w:rPr>
      </w:pPr>
    </w:p>
    <w:p w14:paraId="65EE079A" w14:textId="77777777" w:rsidR="00735E21" w:rsidRPr="009A1481" w:rsidRDefault="00735E21" w:rsidP="001C59BC">
      <w:pPr>
        <w:widowControl w:val="0"/>
        <w:spacing w:line="240" w:lineRule="auto"/>
        <w:rPr>
          <w:noProof/>
          <w:shd w:val="clear" w:color="auto" w:fill="CCCCCC"/>
          <w:lang w:val="lv-LV"/>
        </w:rPr>
      </w:pPr>
    </w:p>
    <w:p w14:paraId="77A684EB" w14:textId="77777777" w:rsidR="00735E21" w:rsidRPr="009A1481" w:rsidRDefault="00735E21"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lv-LV"/>
        </w:rPr>
      </w:pPr>
      <w:r w:rsidRPr="009A1481">
        <w:rPr>
          <w:b/>
          <w:noProof/>
          <w:lang w:val="lv-LV"/>
        </w:rPr>
        <w:t>17.</w:t>
      </w:r>
      <w:r w:rsidRPr="009A1481">
        <w:rPr>
          <w:b/>
          <w:noProof/>
          <w:lang w:val="lv-LV"/>
        </w:rPr>
        <w:tab/>
      </w:r>
      <w:r w:rsidRPr="009A1481">
        <w:rPr>
          <w:b/>
          <w:noProof/>
          <w:lang w:val="lv-LV" w:bidi="lv-LV"/>
        </w:rPr>
        <w:t>UNIKĀLS IDENTIFIKATORS – 2D SVĪTRKODS</w:t>
      </w:r>
    </w:p>
    <w:p w14:paraId="4A4633BE" w14:textId="77777777" w:rsidR="00735E21" w:rsidRPr="009A1481" w:rsidRDefault="00735E21" w:rsidP="001C59BC">
      <w:pPr>
        <w:widowControl w:val="0"/>
        <w:tabs>
          <w:tab w:val="clear" w:pos="567"/>
        </w:tabs>
        <w:spacing w:line="240" w:lineRule="auto"/>
        <w:rPr>
          <w:noProof/>
          <w:lang w:val="lv-LV"/>
        </w:rPr>
      </w:pPr>
    </w:p>
    <w:p w14:paraId="023BC9FB" w14:textId="77777777" w:rsidR="00735E21" w:rsidRPr="009A1481" w:rsidRDefault="00735E21" w:rsidP="001C59BC">
      <w:pPr>
        <w:widowControl w:val="0"/>
        <w:tabs>
          <w:tab w:val="clear" w:pos="567"/>
        </w:tabs>
        <w:spacing w:line="240" w:lineRule="auto"/>
        <w:rPr>
          <w:noProof/>
          <w:lang w:val="lv-LV"/>
        </w:rPr>
      </w:pPr>
    </w:p>
    <w:p w14:paraId="4AC06060" w14:textId="77777777" w:rsidR="00735E21" w:rsidRPr="009A1481" w:rsidRDefault="00735E21"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lv-LV"/>
        </w:rPr>
      </w:pPr>
      <w:r w:rsidRPr="009A1481">
        <w:rPr>
          <w:b/>
          <w:noProof/>
          <w:lang w:val="lv-LV"/>
        </w:rPr>
        <w:lastRenderedPageBreak/>
        <w:t>18.</w:t>
      </w:r>
      <w:r w:rsidRPr="009A1481">
        <w:rPr>
          <w:b/>
          <w:noProof/>
          <w:lang w:val="lv-LV"/>
        </w:rPr>
        <w:tab/>
      </w:r>
      <w:r w:rsidRPr="009A1481">
        <w:rPr>
          <w:b/>
          <w:noProof/>
          <w:lang w:val="lv-LV" w:bidi="lv-LV"/>
        </w:rPr>
        <w:t>UNIKĀLS IDENTIFIKATORS – DATI, KURUS VAR NOLASĪT PERSONA</w:t>
      </w:r>
    </w:p>
    <w:p w14:paraId="513E1393" w14:textId="77777777" w:rsidR="00735E21" w:rsidRPr="009A1481" w:rsidRDefault="00735E21" w:rsidP="001C59BC">
      <w:pPr>
        <w:keepNext/>
        <w:widowControl w:val="0"/>
        <w:tabs>
          <w:tab w:val="clear" w:pos="567"/>
        </w:tabs>
        <w:spacing w:line="240" w:lineRule="auto"/>
        <w:rPr>
          <w:noProof/>
          <w:lang w:val="lv-LV"/>
        </w:rPr>
      </w:pPr>
    </w:p>
    <w:p w14:paraId="5581D0EF" w14:textId="77777777" w:rsidR="00DC1ACA" w:rsidRPr="006F31B7" w:rsidRDefault="00DC1ACA" w:rsidP="001C59BC">
      <w:pPr>
        <w:tabs>
          <w:tab w:val="clear" w:pos="567"/>
        </w:tabs>
        <w:spacing w:line="240" w:lineRule="auto"/>
        <w:rPr>
          <w:lang w:val="lv-LV"/>
        </w:rPr>
      </w:pPr>
    </w:p>
    <w:p w14:paraId="70393531" w14:textId="77777777" w:rsidR="00DC1ACA" w:rsidRPr="006F31B7" w:rsidRDefault="00DC1ACA" w:rsidP="001C59BC">
      <w:pPr>
        <w:spacing w:line="240" w:lineRule="auto"/>
        <w:rPr>
          <w:lang w:val="lv-LV"/>
        </w:rPr>
      </w:pPr>
      <w:r w:rsidRPr="006F31B7">
        <w:rPr>
          <w:lang w:val="lv-LV"/>
        </w:rPr>
        <w:br w:type="page"/>
      </w:r>
    </w:p>
    <w:p w14:paraId="5DBA86DE" w14:textId="77777777" w:rsidR="00DC1ACA" w:rsidRPr="006F31B7" w:rsidRDefault="00DC1ACA" w:rsidP="001C59BC">
      <w:pPr>
        <w:pBdr>
          <w:top w:val="single" w:sz="4" w:space="1" w:color="auto"/>
          <w:left w:val="single" w:sz="4" w:space="4" w:color="auto"/>
          <w:bottom w:val="single" w:sz="4" w:space="1" w:color="auto"/>
          <w:right w:val="single" w:sz="4" w:space="4" w:color="auto"/>
        </w:pBdr>
        <w:tabs>
          <w:tab w:val="clear" w:pos="567"/>
        </w:tabs>
        <w:spacing w:line="240" w:lineRule="auto"/>
        <w:rPr>
          <w:b/>
          <w:lang w:val="lv-LV"/>
        </w:rPr>
      </w:pPr>
      <w:r w:rsidRPr="006F31B7">
        <w:rPr>
          <w:b/>
          <w:lang w:val="lv-LV"/>
        </w:rPr>
        <w:lastRenderedPageBreak/>
        <w:t>INFORMĀCIJA, KAS JĀNORĀDA UZ ĀRĒJĀ IEPAKOJUMA</w:t>
      </w:r>
    </w:p>
    <w:p w14:paraId="57D4EC68" w14:textId="77777777" w:rsidR="00DC1ACA" w:rsidRPr="006F31B7" w:rsidRDefault="00DC1ACA" w:rsidP="001C59BC">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p>
    <w:p w14:paraId="1E7E31FE" w14:textId="77777777" w:rsidR="00DC1ACA" w:rsidRPr="006F31B7" w:rsidRDefault="009A14C2" w:rsidP="001C59BC">
      <w:pPr>
        <w:pBdr>
          <w:top w:val="single" w:sz="4" w:space="1" w:color="auto"/>
          <w:left w:val="single" w:sz="4" w:space="4" w:color="auto"/>
          <w:bottom w:val="single" w:sz="4" w:space="1" w:color="auto"/>
          <w:right w:val="single" w:sz="4" w:space="4" w:color="auto"/>
        </w:pBdr>
        <w:tabs>
          <w:tab w:val="clear" w:pos="567"/>
        </w:tabs>
        <w:spacing w:line="240" w:lineRule="auto"/>
        <w:rPr>
          <w:b/>
          <w:lang w:val="lv-LV"/>
        </w:rPr>
      </w:pPr>
      <w:r w:rsidRPr="006F31B7">
        <w:rPr>
          <w:b/>
          <w:lang w:val="lv-LV"/>
        </w:rPr>
        <w:t xml:space="preserve">ĀRĒJAIS IEPAKOJUMS VAIRĀKU KASTĪŠU IEPAKOJUMAM (AR </w:t>
      </w:r>
      <w:smartTag w:uri="urn:schemas-microsoft-com:office:smarttags" w:element="stockticker">
        <w:r w:rsidRPr="006F31B7">
          <w:rPr>
            <w:b/>
            <w:i/>
            <w:lang w:val="lv-LV"/>
          </w:rPr>
          <w:t>BLUE</w:t>
        </w:r>
      </w:smartTag>
      <w:r w:rsidRPr="006F31B7">
        <w:rPr>
          <w:b/>
          <w:i/>
          <w:lang w:val="lv-LV"/>
        </w:rPr>
        <w:t xml:space="preserve"> </w:t>
      </w:r>
      <w:smartTag w:uri="urn:schemas-microsoft-com:office:smarttags" w:element="stockticker">
        <w:r w:rsidRPr="006F31B7">
          <w:rPr>
            <w:b/>
            <w:i/>
            <w:lang w:val="lv-LV"/>
          </w:rPr>
          <w:t>BOX</w:t>
        </w:r>
      </w:smartTag>
      <w:r w:rsidRPr="006F31B7">
        <w:rPr>
          <w:b/>
          <w:lang w:val="lv-LV"/>
        </w:rPr>
        <w:t>)</w:t>
      </w:r>
    </w:p>
    <w:p w14:paraId="6A509970" w14:textId="77777777" w:rsidR="00DC1ACA" w:rsidRPr="006F31B7" w:rsidRDefault="00DC1ACA" w:rsidP="001C59BC">
      <w:pPr>
        <w:tabs>
          <w:tab w:val="clear" w:pos="567"/>
        </w:tabs>
        <w:spacing w:line="240" w:lineRule="auto"/>
        <w:rPr>
          <w:lang w:val="lv-LV"/>
        </w:rPr>
      </w:pPr>
    </w:p>
    <w:p w14:paraId="311B586C" w14:textId="77777777" w:rsidR="00DC1ACA" w:rsidRPr="006F31B7" w:rsidRDefault="00DC1ACA" w:rsidP="001C59BC">
      <w:pPr>
        <w:tabs>
          <w:tab w:val="clear" w:pos="567"/>
        </w:tabs>
        <w:spacing w:line="240" w:lineRule="auto"/>
        <w:rPr>
          <w:lang w:val="lv-LV"/>
        </w:rPr>
      </w:pPr>
    </w:p>
    <w:p w14:paraId="011BEEF2"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1.</w:t>
      </w:r>
      <w:r w:rsidRPr="006F31B7">
        <w:rPr>
          <w:b/>
          <w:lang w:val="lv-LV"/>
        </w:rPr>
        <w:tab/>
        <w:t>ZĀĻU NOSAUKUMS</w:t>
      </w:r>
    </w:p>
    <w:p w14:paraId="27AA66DF" w14:textId="77777777" w:rsidR="00DC1ACA" w:rsidRPr="006F31B7" w:rsidRDefault="00DC1ACA" w:rsidP="001C59BC">
      <w:pPr>
        <w:keepNext/>
        <w:tabs>
          <w:tab w:val="clear" w:pos="567"/>
        </w:tabs>
        <w:spacing w:line="240" w:lineRule="auto"/>
        <w:rPr>
          <w:lang w:val="lv-LV"/>
        </w:rPr>
      </w:pPr>
    </w:p>
    <w:p w14:paraId="4F395240" w14:textId="77777777" w:rsidR="00DC1ACA" w:rsidRPr="006F31B7" w:rsidRDefault="00DC1ACA" w:rsidP="001C59BC">
      <w:pPr>
        <w:keepNext/>
        <w:tabs>
          <w:tab w:val="clear" w:pos="567"/>
        </w:tabs>
        <w:spacing w:line="240" w:lineRule="auto"/>
        <w:rPr>
          <w:lang w:val="lv-LV"/>
        </w:rPr>
      </w:pPr>
      <w:r w:rsidRPr="006F31B7">
        <w:rPr>
          <w:lang w:val="lv-LV"/>
        </w:rPr>
        <w:t>TOBI Podhaler 28 mg inhalācijas pulveris cietās kapsul</w:t>
      </w:r>
      <w:r w:rsidR="001A0ED6" w:rsidRPr="006F31B7">
        <w:rPr>
          <w:lang w:val="lv-LV"/>
        </w:rPr>
        <w:t>ā</w:t>
      </w:r>
      <w:r w:rsidRPr="006F31B7">
        <w:rPr>
          <w:lang w:val="lv-LV"/>
        </w:rPr>
        <w:t>s</w:t>
      </w:r>
    </w:p>
    <w:p w14:paraId="65155367" w14:textId="77777777" w:rsidR="00DC1ACA" w:rsidRPr="001164DB" w:rsidRDefault="00735E21" w:rsidP="001C59BC">
      <w:pPr>
        <w:tabs>
          <w:tab w:val="clear" w:pos="567"/>
        </w:tabs>
        <w:spacing w:line="240" w:lineRule="auto"/>
        <w:rPr>
          <w:i/>
          <w:iCs/>
          <w:lang w:val="lv-LV"/>
        </w:rPr>
      </w:pPr>
      <w:r w:rsidRPr="001164DB">
        <w:rPr>
          <w:i/>
          <w:iCs/>
          <w:lang w:val="lv-LV"/>
        </w:rPr>
        <w:t>t</w:t>
      </w:r>
      <w:r w:rsidR="00DC1ACA" w:rsidRPr="001164DB">
        <w:rPr>
          <w:i/>
          <w:iCs/>
          <w:lang w:val="lv-LV"/>
        </w:rPr>
        <w:t>obramycin</w:t>
      </w:r>
      <w:r w:rsidR="00033982" w:rsidRPr="001164DB">
        <w:rPr>
          <w:i/>
          <w:iCs/>
          <w:lang w:val="lv-LV"/>
        </w:rPr>
        <w:t>um</w:t>
      </w:r>
    </w:p>
    <w:p w14:paraId="7E2D7905" w14:textId="77777777" w:rsidR="00DC1ACA" w:rsidRPr="006F31B7" w:rsidRDefault="00DC1ACA" w:rsidP="001C59BC">
      <w:pPr>
        <w:tabs>
          <w:tab w:val="clear" w:pos="567"/>
        </w:tabs>
        <w:spacing w:line="240" w:lineRule="auto"/>
        <w:rPr>
          <w:lang w:val="lv-LV"/>
        </w:rPr>
      </w:pPr>
    </w:p>
    <w:p w14:paraId="3188B685" w14:textId="77777777" w:rsidR="00DC1ACA" w:rsidRPr="006F31B7" w:rsidRDefault="00DC1ACA" w:rsidP="001C59BC">
      <w:pPr>
        <w:tabs>
          <w:tab w:val="clear" w:pos="567"/>
        </w:tabs>
        <w:spacing w:line="240" w:lineRule="auto"/>
        <w:rPr>
          <w:lang w:val="lv-LV"/>
        </w:rPr>
      </w:pPr>
    </w:p>
    <w:p w14:paraId="64CECFFA"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v-LV"/>
        </w:rPr>
      </w:pPr>
      <w:r w:rsidRPr="006F31B7">
        <w:rPr>
          <w:b/>
          <w:lang w:val="lv-LV"/>
        </w:rPr>
        <w:t>2.</w:t>
      </w:r>
      <w:r w:rsidRPr="006F31B7">
        <w:rPr>
          <w:b/>
          <w:lang w:val="lv-LV"/>
        </w:rPr>
        <w:tab/>
        <w:t>AKTĪVĀS</w:t>
      </w:r>
      <w:r w:rsidR="009872BD" w:rsidRPr="006F31B7">
        <w:rPr>
          <w:b/>
          <w:lang w:val="lv-LV"/>
        </w:rPr>
        <w:t>(-O)</w:t>
      </w:r>
      <w:r w:rsidRPr="006F31B7">
        <w:rPr>
          <w:b/>
          <w:lang w:val="lv-LV"/>
        </w:rPr>
        <w:t xml:space="preserve"> VIELAS</w:t>
      </w:r>
      <w:r w:rsidR="009872BD" w:rsidRPr="006F31B7">
        <w:rPr>
          <w:b/>
          <w:lang w:val="lv-LV"/>
        </w:rPr>
        <w:t>(-U)</w:t>
      </w:r>
      <w:r w:rsidRPr="006F31B7">
        <w:rPr>
          <w:b/>
          <w:lang w:val="lv-LV"/>
        </w:rPr>
        <w:t xml:space="preserve"> NOSAUKUMS</w:t>
      </w:r>
      <w:r w:rsidR="009872BD" w:rsidRPr="006F31B7">
        <w:rPr>
          <w:b/>
          <w:lang w:val="lv-LV"/>
        </w:rPr>
        <w:t>(-I)</w:t>
      </w:r>
      <w:r w:rsidRPr="006F31B7">
        <w:rPr>
          <w:b/>
          <w:lang w:val="lv-LV"/>
        </w:rPr>
        <w:t xml:space="preserve"> UN DAUDZUMS</w:t>
      </w:r>
      <w:r w:rsidR="009872BD" w:rsidRPr="006F31B7">
        <w:rPr>
          <w:b/>
          <w:lang w:val="lv-LV"/>
        </w:rPr>
        <w:t>(-I)</w:t>
      </w:r>
    </w:p>
    <w:p w14:paraId="6D0D847B" w14:textId="77777777" w:rsidR="00DC1ACA" w:rsidRPr="006F31B7" w:rsidRDefault="00DC1ACA" w:rsidP="001C59BC">
      <w:pPr>
        <w:keepNext/>
        <w:tabs>
          <w:tab w:val="clear" w:pos="567"/>
        </w:tabs>
        <w:spacing w:line="240" w:lineRule="auto"/>
        <w:rPr>
          <w:lang w:val="lv-LV"/>
        </w:rPr>
      </w:pPr>
    </w:p>
    <w:p w14:paraId="3AA05AA5" w14:textId="77777777" w:rsidR="00DC1ACA" w:rsidRPr="006F31B7" w:rsidRDefault="007D3C86" w:rsidP="001C59BC">
      <w:pPr>
        <w:tabs>
          <w:tab w:val="clear" w:pos="567"/>
        </w:tabs>
        <w:spacing w:line="240" w:lineRule="auto"/>
        <w:rPr>
          <w:lang w:val="lv-LV"/>
        </w:rPr>
      </w:pPr>
      <w:r w:rsidRPr="006F31B7">
        <w:rPr>
          <w:lang w:val="lv-LV"/>
        </w:rPr>
        <w:t>Katra</w:t>
      </w:r>
      <w:r w:rsidR="00DC1ACA" w:rsidRPr="006F31B7">
        <w:rPr>
          <w:lang w:val="lv-LV"/>
        </w:rPr>
        <w:t xml:space="preserve"> cietā kapsula satur 28 mg tobramicīna</w:t>
      </w:r>
      <w:r w:rsidR="00101D8A" w:rsidRPr="006F31B7">
        <w:rPr>
          <w:lang w:val="lv-LV"/>
        </w:rPr>
        <w:t>.</w:t>
      </w:r>
    </w:p>
    <w:p w14:paraId="34C23E70" w14:textId="77777777" w:rsidR="00DC1ACA" w:rsidRPr="006F31B7" w:rsidRDefault="00DC1ACA" w:rsidP="001C59BC">
      <w:pPr>
        <w:tabs>
          <w:tab w:val="clear" w:pos="567"/>
        </w:tabs>
        <w:spacing w:line="240" w:lineRule="auto"/>
        <w:rPr>
          <w:lang w:val="lv-LV"/>
        </w:rPr>
      </w:pPr>
    </w:p>
    <w:p w14:paraId="1AE22801" w14:textId="77777777" w:rsidR="00DC1ACA" w:rsidRPr="006F31B7" w:rsidRDefault="00DC1ACA" w:rsidP="001C59BC">
      <w:pPr>
        <w:tabs>
          <w:tab w:val="clear" w:pos="567"/>
        </w:tabs>
        <w:spacing w:line="240" w:lineRule="auto"/>
        <w:rPr>
          <w:lang w:val="lv-LV"/>
        </w:rPr>
      </w:pPr>
    </w:p>
    <w:p w14:paraId="7125759E"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3.</w:t>
      </w:r>
      <w:r w:rsidRPr="006F31B7">
        <w:rPr>
          <w:b/>
          <w:lang w:val="lv-LV"/>
        </w:rPr>
        <w:tab/>
        <w:t>PALĪGVIELU SARAKSTS</w:t>
      </w:r>
    </w:p>
    <w:p w14:paraId="451E24A3" w14:textId="77777777" w:rsidR="00DC1ACA" w:rsidRPr="006F31B7" w:rsidRDefault="00DC1ACA" w:rsidP="001C59BC">
      <w:pPr>
        <w:keepNext/>
        <w:tabs>
          <w:tab w:val="clear" w:pos="567"/>
        </w:tabs>
        <w:spacing w:line="240" w:lineRule="auto"/>
        <w:rPr>
          <w:lang w:val="lv-LV"/>
        </w:rPr>
      </w:pPr>
    </w:p>
    <w:p w14:paraId="30704CF8" w14:textId="77777777" w:rsidR="00DC1ACA" w:rsidRPr="006F31B7" w:rsidRDefault="00DC1ACA" w:rsidP="001C59BC">
      <w:pPr>
        <w:spacing w:line="240" w:lineRule="auto"/>
        <w:rPr>
          <w:lang w:val="lv-LV"/>
        </w:rPr>
      </w:pPr>
      <w:r w:rsidRPr="006F31B7">
        <w:rPr>
          <w:lang w:val="lv-LV"/>
        </w:rPr>
        <w:t>Satur 1,2-distearoil-sn-glicero-3-fosfoholīnu (DSFH), kalcija hlorīdu un sērskābi (pH pielāgošanai).</w:t>
      </w:r>
    </w:p>
    <w:p w14:paraId="5F459212" w14:textId="77777777" w:rsidR="00DC1ACA" w:rsidRPr="006F31B7" w:rsidRDefault="00DC1ACA" w:rsidP="001C59BC">
      <w:pPr>
        <w:spacing w:line="240" w:lineRule="auto"/>
        <w:rPr>
          <w:lang w:val="lv-LV"/>
        </w:rPr>
      </w:pPr>
    </w:p>
    <w:p w14:paraId="0B019D6D" w14:textId="77777777" w:rsidR="00DC1ACA" w:rsidRPr="006F31B7" w:rsidRDefault="00DC1ACA" w:rsidP="001C59BC">
      <w:pPr>
        <w:tabs>
          <w:tab w:val="clear" w:pos="567"/>
        </w:tabs>
        <w:spacing w:line="240" w:lineRule="auto"/>
        <w:rPr>
          <w:lang w:val="lv-LV"/>
        </w:rPr>
      </w:pPr>
    </w:p>
    <w:p w14:paraId="58010CC1"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4.</w:t>
      </w:r>
      <w:r w:rsidRPr="006F31B7">
        <w:rPr>
          <w:b/>
          <w:lang w:val="lv-LV"/>
        </w:rPr>
        <w:tab/>
        <w:t>ZĀĻU FORMA UN SATURS</w:t>
      </w:r>
    </w:p>
    <w:p w14:paraId="3B531DC2" w14:textId="77777777" w:rsidR="00DC1ACA" w:rsidRPr="006F31B7" w:rsidRDefault="00DC1ACA" w:rsidP="001C59BC">
      <w:pPr>
        <w:keepNext/>
        <w:tabs>
          <w:tab w:val="clear" w:pos="567"/>
        </w:tabs>
        <w:spacing w:line="240" w:lineRule="auto"/>
        <w:rPr>
          <w:lang w:val="lv-LV"/>
        </w:rPr>
      </w:pPr>
    </w:p>
    <w:p w14:paraId="7EA9668D" w14:textId="77777777" w:rsidR="004A320E" w:rsidRPr="006F31B7" w:rsidRDefault="004A320E" w:rsidP="001C59BC">
      <w:pPr>
        <w:keepNext/>
        <w:tabs>
          <w:tab w:val="clear" w:pos="567"/>
        </w:tabs>
        <w:spacing w:line="240" w:lineRule="auto"/>
        <w:rPr>
          <w:lang w:val="lv-LV"/>
        </w:rPr>
      </w:pPr>
      <w:r w:rsidRPr="006F31B7">
        <w:rPr>
          <w:shd w:val="pct15" w:color="auto" w:fill="auto"/>
          <w:lang w:val="lv-LV"/>
        </w:rPr>
        <w:t>Inhalācijas pulveris cietās kapsulās</w:t>
      </w:r>
    </w:p>
    <w:p w14:paraId="43D02F93" w14:textId="77777777" w:rsidR="004A320E" w:rsidRPr="006F31B7" w:rsidRDefault="004A320E" w:rsidP="001C59BC">
      <w:pPr>
        <w:keepNext/>
        <w:tabs>
          <w:tab w:val="clear" w:pos="567"/>
        </w:tabs>
        <w:spacing w:line="240" w:lineRule="auto"/>
        <w:rPr>
          <w:lang w:val="lv-LV"/>
        </w:rPr>
      </w:pPr>
    </w:p>
    <w:p w14:paraId="24BDFA16" w14:textId="77777777" w:rsidR="00DC1ACA" w:rsidRPr="006F31B7" w:rsidRDefault="004A320E" w:rsidP="001C59BC">
      <w:pPr>
        <w:tabs>
          <w:tab w:val="clear" w:pos="567"/>
        </w:tabs>
        <w:spacing w:line="240" w:lineRule="auto"/>
        <w:rPr>
          <w:lang w:val="lv-LV"/>
        </w:rPr>
      </w:pPr>
      <w:r w:rsidRPr="006F31B7">
        <w:rPr>
          <w:lang w:val="lv-LV"/>
        </w:rPr>
        <w:t xml:space="preserve">Vairāku kastīšu iepakojums: </w:t>
      </w:r>
      <w:r w:rsidR="00DC1ACA" w:rsidRPr="006F31B7">
        <w:rPr>
          <w:lang w:val="lv-LV"/>
        </w:rPr>
        <w:t>224</w:t>
      </w:r>
      <w:r w:rsidR="00E872A9" w:rsidRPr="006F31B7">
        <w:rPr>
          <w:lang w:val="lv-LV"/>
        </w:rPr>
        <w:t> </w:t>
      </w:r>
      <w:r w:rsidR="00DC1ACA" w:rsidRPr="006F31B7">
        <w:rPr>
          <w:lang w:val="lv-LV"/>
        </w:rPr>
        <w:t>kapsulas</w:t>
      </w:r>
      <w:r w:rsidRPr="006F31B7">
        <w:rPr>
          <w:lang w:val="lv-LV"/>
        </w:rPr>
        <w:t xml:space="preserve"> (4 iepakojumi pa 56 + 1 </w:t>
      </w:r>
      <w:r w:rsidR="00DC1ACA" w:rsidRPr="006F31B7">
        <w:rPr>
          <w:lang w:val="lv-LV"/>
        </w:rPr>
        <w:t>inhalator</w:t>
      </w:r>
      <w:r w:rsidRPr="006F31B7">
        <w:rPr>
          <w:lang w:val="lv-LV"/>
        </w:rPr>
        <w:t>s) +rezerves inhalators</w:t>
      </w:r>
    </w:p>
    <w:p w14:paraId="272FF61C" w14:textId="77777777" w:rsidR="00DC1ACA" w:rsidRPr="006F31B7" w:rsidRDefault="00DC1ACA" w:rsidP="001C59BC">
      <w:pPr>
        <w:tabs>
          <w:tab w:val="clear" w:pos="567"/>
        </w:tabs>
        <w:spacing w:line="240" w:lineRule="auto"/>
        <w:rPr>
          <w:lang w:val="lv-LV"/>
        </w:rPr>
      </w:pPr>
    </w:p>
    <w:p w14:paraId="76015B06" w14:textId="77777777" w:rsidR="00DC1ACA" w:rsidRPr="006F31B7" w:rsidRDefault="00DC1ACA" w:rsidP="001C59BC">
      <w:pPr>
        <w:tabs>
          <w:tab w:val="clear" w:pos="567"/>
        </w:tabs>
        <w:spacing w:line="240" w:lineRule="auto"/>
        <w:rPr>
          <w:lang w:val="lv-LV"/>
        </w:rPr>
      </w:pPr>
    </w:p>
    <w:p w14:paraId="2D0DE0A1"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5.</w:t>
      </w:r>
      <w:r w:rsidRPr="006F31B7">
        <w:rPr>
          <w:b/>
          <w:lang w:val="lv-LV"/>
        </w:rPr>
        <w:tab/>
        <w:t xml:space="preserve">LIETOŠANAS </w:t>
      </w:r>
      <w:r w:rsidR="009872BD" w:rsidRPr="006F31B7">
        <w:rPr>
          <w:b/>
          <w:lang w:val="lv-LV"/>
        </w:rPr>
        <w:t>UN IEVADĪŠANAS VEIDS(-I)</w:t>
      </w:r>
    </w:p>
    <w:p w14:paraId="086F4640" w14:textId="77777777" w:rsidR="00DC1ACA" w:rsidRPr="006F31B7" w:rsidRDefault="00DC1ACA" w:rsidP="001C59BC">
      <w:pPr>
        <w:keepNext/>
        <w:tabs>
          <w:tab w:val="clear" w:pos="567"/>
        </w:tabs>
        <w:spacing w:line="240" w:lineRule="auto"/>
        <w:rPr>
          <w:i/>
          <w:lang w:val="lv-LV"/>
        </w:rPr>
      </w:pPr>
    </w:p>
    <w:p w14:paraId="2FE6BCD9" w14:textId="77777777" w:rsidR="00DC1ACA" w:rsidRPr="006F31B7" w:rsidRDefault="00DC1ACA" w:rsidP="001C59BC">
      <w:pPr>
        <w:spacing w:line="240" w:lineRule="auto"/>
        <w:rPr>
          <w:lang w:val="lv-LV"/>
        </w:rPr>
      </w:pPr>
      <w:r w:rsidRPr="006F31B7">
        <w:rPr>
          <w:lang w:val="lv-LV"/>
        </w:rPr>
        <w:t>Inhalācijām</w:t>
      </w:r>
    </w:p>
    <w:p w14:paraId="41E7A221" w14:textId="77777777" w:rsidR="00DC1ACA" w:rsidRPr="006F31B7" w:rsidRDefault="00DC1ACA" w:rsidP="001C59BC">
      <w:pPr>
        <w:spacing w:line="240" w:lineRule="auto"/>
        <w:rPr>
          <w:lang w:val="lv-LV"/>
        </w:rPr>
      </w:pPr>
      <w:r w:rsidRPr="006F31B7">
        <w:rPr>
          <w:lang w:val="lv-LV"/>
        </w:rPr>
        <w:t>Pirms lietošanas izlasiet lietošanas instrukciju.</w:t>
      </w:r>
    </w:p>
    <w:p w14:paraId="6E43A8E6" w14:textId="77777777" w:rsidR="00DC1ACA" w:rsidRPr="006F31B7" w:rsidRDefault="00DC1ACA" w:rsidP="001C59BC">
      <w:pPr>
        <w:spacing w:line="240" w:lineRule="auto"/>
        <w:rPr>
          <w:lang w:val="lv-LV"/>
        </w:rPr>
      </w:pPr>
      <w:r w:rsidRPr="006F31B7">
        <w:rPr>
          <w:lang w:val="lv-LV"/>
        </w:rPr>
        <w:t>Lietošanai tikai ar iepakojumā esošo inhalatoru.</w:t>
      </w:r>
    </w:p>
    <w:p w14:paraId="34B36263" w14:textId="77777777" w:rsidR="00DC1ACA" w:rsidRPr="006F31B7" w:rsidRDefault="00DC1ACA" w:rsidP="001C59BC">
      <w:pPr>
        <w:spacing w:line="240" w:lineRule="auto"/>
        <w:rPr>
          <w:lang w:val="lv-LV"/>
        </w:rPr>
      </w:pPr>
      <w:r w:rsidRPr="006F31B7">
        <w:rPr>
          <w:lang w:val="lv-LV"/>
        </w:rPr>
        <w:t>Vienmēr uzglabājiet inhalatoru tā futrālī.</w:t>
      </w:r>
    </w:p>
    <w:p w14:paraId="60D239EB" w14:textId="77777777" w:rsidR="00DC1ACA" w:rsidRPr="006F31B7" w:rsidRDefault="00DC1ACA" w:rsidP="001C59BC">
      <w:pPr>
        <w:spacing w:line="240" w:lineRule="auto"/>
        <w:rPr>
          <w:lang w:val="lv-LV"/>
        </w:rPr>
      </w:pPr>
      <w:r w:rsidRPr="006F31B7">
        <w:rPr>
          <w:lang w:val="lv-LV"/>
        </w:rPr>
        <w:t>Kapsulas nedrīkst norīt.</w:t>
      </w:r>
    </w:p>
    <w:p w14:paraId="7C04D0EC" w14:textId="77777777" w:rsidR="00DC1ACA" w:rsidRPr="006F31B7" w:rsidRDefault="00DC1ACA" w:rsidP="001C59BC">
      <w:pPr>
        <w:spacing w:line="240" w:lineRule="auto"/>
        <w:rPr>
          <w:lang w:val="lv-LV"/>
        </w:rPr>
      </w:pPr>
      <w:r w:rsidRPr="006F31B7">
        <w:rPr>
          <w:lang w:val="lv-LV"/>
        </w:rPr>
        <w:t>Pacelt šeit, lai atvērtu.</w:t>
      </w:r>
    </w:p>
    <w:p w14:paraId="5FCFE4CB" w14:textId="77777777" w:rsidR="00DC1ACA" w:rsidRPr="006F31B7" w:rsidRDefault="00DC1ACA" w:rsidP="001C59BC">
      <w:pPr>
        <w:tabs>
          <w:tab w:val="clear" w:pos="567"/>
        </w:tabs>
        <w:spacing w:line="240" w:lineRule="auto"/>
        <w:rPr>
          <w:lang w:val="lv-LV"/>
        </w:rPr>
      </w:pPr>
      <w:r w:rsidRPr="006F31B7">
        <w:rPr>
          <w:lang w:val="lv-LV"/>
        </w:rPr>
        <w:t>1</w:t>
      </w:r>
      <w:r w:rsidR="00E872A9" w:rsidRPr="006F31B7">
        <w:rPr>
          <w:lang w:val="lv-LV"/>
        </w:rPr>
        <w:t> </w:t>
      </w:r>
      <w:r w:rsidRPr="006F31B7">
        <w:rPr>
          <w:lang w:val="lv-LV"/>
        </w:rPr>
        <w:t xml:space="preserve">rezerves inhalators. Izmantojiet šo, ja Jūsu </w:t>
      </w:r>
      <w:r w:rsidR="006309DF" w:rsidRPr="006F31B7">
        <w:rPr>
          <w:lang w:val="lv-LV"/>
        </w:rPr>
        <w:t xml:space="preserve">nedēļas </w:t>
      </w:r>
      <w:r w:rsidRPr="006F31B7">
        <w:rPr>
          <w:lang w:val="lv-LV"/>
        </w:rPr>
        <w:t xml:space="preserve">inhalators nedarbojas pareizi, ir slapjš vai ir </w:t>
      </w:r>
      <w:r w:rsidR="007D3C86" w:rsidRPr="006F31B7">
        <w:rPr>
          <w:lang w:val="lv-LV"/>
        </w:rPr>
        <w:t xml:space="preserve">ticis </w:t>
      </w:r>
      <w:r w:rsidRPr="006F31B7">
        <w:rPr>
          <w:lang w:val="lv-LV"/>
        </w:rPr>
        <w:t>nomests zemē.</w:t>
      </w:r>
    </w:p>
    <w:p w14:paraId="458931B6" w14:textId="77777777" w:rsidR="00DC1ACA" w:rsidRPr="006F31B7" w:rsidRDefault="00DC1ACA" w:rsidP="001C59BC">
      <w:pPr>
        <w:spacing w:line="240" w:lineRule="auto"/>
        <w:rPr>
          <w:lang w:val="lv-LV"/>
        </w:rPr>
      </w:pPr>
    </w:p>
    <w:p w14:paraId="3B44F786" w14:textId="77777777" w:rsidR="00DC1ACA" w:rsidRPr="006F31B7" w:rsidRDefault="00DC1ACA" w:rsidP="001C59BC">
      <w:pPr>
        <w:keepNext/>
        <w:tabs>
          <w:tab w:val="clear" w:pos="567"/>
        </w:tabs>
        <w:spacing w:line="240" w:lineRule="auto"/>
        <w:rPr>
          <w:i/>
          <w:shd w:val="clear" w:color="auto" w:fill="D9D9D9"/>
          <w:lang w:val="lv-LV"/>
        </w:rPr>
      </w:pPr>
      <w:r w:rsidRPr="006F31B7">
        <w:rPr>
          <w:i/>
          <w:shd w:val="clear" w:color="auto" w:fill="D9D9D9"/>
          <w:lang w:val="lv-LV"/>
        </w:rPr>
        <w:t xml:space="preserve">(Jānorāda tikai uz </w:t>
      </w:r>
      <w:r w:rsidR="00A44B4A" w:rsidRPr="006F31B7">
        <w:rPr>
          <w:i/>
          <w:shd w:val="clear" w:color="auto" w:fill="D9D9D9"/>
          <w:lang w:val="lv-LV"/>
        </w:rPr>
        <w:t>vairāku kastīšu</w:t>
      </w:r>
      <w:r w:rsidRPr="006F31B7">
        <w:rPr>
          <w:i/>
          <w:shd w:val="clear" w:color="auto" w:fill="D9D9D9"/>
          <w:lang w:val="lv-LV"/>
        </w:rPr>
        <w:t xml:space="preserve"> </w:t>
      </w:r>
      <w:r w:rsidR="00D970D0" w:rsidRPr="006F31B7">
        <w:rPr>
          <w:i/>
          <w:shd w:val="clear" w:color="auto" w:fill="D9D9D9"/>
          <w:lang w:val="lv-LV"/>
        </w:rPr>
        <w:t xml:space="preserve">ārējā </w:t>
      </w:r>
      <w:r w:rsidR="00A44B4A" w:rsidRPr="006F31B7">
        <w:rPr>
          <w:i/>
          <w:shd w:val="clear" w:color="auto" w:fill="D9D9D9"/>
          <w:lang w:val="lv-LV"/>
        </w:rPr>
        <w:t>iepakojuma</w:t>
      </w:r>
      <w:r w:rsidRPr="006F31B7">
        <w:rPr>
          <w:i/>
          <w:shd w:val="clear" w:color="auto" w:fill="D9D9D9"/>
          <w:lang w:val="lv-LV"/>
        </w:rPr>
        <w:t xml:space="preserve"> iekšējā vāka)</w:t>
      </w:r>
    </w:p>
    <w:p w14:paraId="5FD89270" w14:textId="77777777" w:rsidR="00DC1ACA" w:rsidRPr="006F31B7" w:rsidRDefault="00DC1ACA" w:rsidP="001C59BC">
      <w:pPr>
        <w:spacing w:line="240" w:lineRule="auto"/>
        <w:rPr>
          <w:lang w:val="lv-LV"/>
        </w:rPr>
      </w:pPr>
      <w:r w:rsidRPr="006F31B7">
        <w:rPr>
          <w:lang w:val="lv-LV"/>
        </w:rPr>
        <w:t>Pirms lietošanas izlasiet lietošanas instrukciju.</w:t>
      </w:r>
    </w:p>
    <w:p w14:paraId="1276CCD3" w14:textId="77777777" w:rsidR="00DC1ACA" w:rsidRPr="006F31B7" w:rsidRDefault="00DC1ACA" w:rsidP="001C59BC">
      <w:pPr>
        <w:spacing w:line="240" w:lineRule="auto"/>
        <w:rPr>
          <w:lang w:val="lv-LV"/>
        </w:rPr>
      </w:pPr>
      <w:r w:rsidRPr="006F31B7">
        <w:rPr>
          <w:lang w:val="lv-LV"/>
        </w:rPr>
        <w:t>Nelietojiet inhalatoru un tā futrāli ilgāk par 1 nedēļu.</w:t>
      </w:r>
    </w:p>
    <w:p w14:paraId="729C70F9" w14:textId="77777777" w:rsidR="00DC1ACA" w:rsidRPr="006F31B7" w:rsidRDefault="00DC1ACA" w:rsidP="001C59BC">
      <w:pPr>
        <w:spacing w:line="240" w:lineRule="auto"/>
        <w:rPr>
          <w:lang w:val="lv-LV"/>
        </w:rPr>
      </w:pPr>
      <w:r w:rsidRPr="006F31B7">
        <w:rPr>
          <w:lang w:val="lv-LV"/>
        </w:rPr>
        <w:t>Lūdzu, iznīciniet inhalatoru un tā futrāli pēc 1</w:t>
      </w:r>
      <w:r w:rsidR="00E872A9" w:rsidRPr="006F31B7">
        <w:rPr>
          <w:lang w:val="lv-LV"/>
        </w:rPr>
        <w:t> </w:t>
      </w:r>
      <w:r w:rsidRPr="006F31B7">
        <w:rPr>
          <w:lang w:val="lv-LV"/>
        </w:rPr>
        <w:t>nedēļu ilgas lietošanas.</w:t>
      </w:r>
    </w:p>
    <w:p w14:paraId="76A6F4BE" w14:textId="77777777" w:rsidR="00DC1ACA" w:rsidRPr="006F31B7" w:rsidRDefault="00DC1ACA" w:rsidP="001C59BC">
      <w:pPr>
        <w:spacing w:line="240" w:lineRule="auto"/>
        <w:rPr>
          <w:lang w:val="lv-LV"/>
        </w:rPr>
      </w:pPr>
      <w:r w:rsidRPr="006F31B7">
        <w:rPr>
          <w:lang w:val="lv-LV"/>
        </w:rPr>
        <w:t>Lai inhalētu VIENU pilnu devu, nepieciešamas ČETRAS kapsulas.</w:t>
      </w:r>
    </w:p>
    <w:p w14:paraId="7E0819A0" w14:textId="77777777" w:rsidR="006F0718" w:rsidRPr="006F31B7" w:rsidRDefault="006F0718" w:rsidP="001C59BC">
      <w:pPr>
        <w:spacing w:line="240" w:lineRule="auto"/>
        <w:rPr>
          <w:lang w:val="lv-LV"/>
        </w:rPr>
      </w:pPr>
      <w:r w:rsidRPr="006F31B7">
        <w:rPr>
          <w:lang w:val="lv-LV"/>
        </w:rPr>
        <w:t>4 kapsulas = 1 deva.</w:t>
      </w:r>
    </w:p>
    <w:p w14:paraId="17CC1207" w14:textId="77777777" w:rsidR="00DC1ACA" w:rsidRPr="006F31B7" w:rsidRDefault="00DC1ACA" w:rsidP="001C59BC">
      <w:pPr>
        <w:tabs>
          <w:tab w:val="clear" w:pos="567"/>
        </w:tabs>
        <w:spacing w:line="240" w:lineRule="auto"/>
        <w:rPr>
          <w:lang w:val="lv-LV"/>
        </w:rPr>
      </w:pPr>
    </w:p>
    <w:p w14:paraId="0ADC569C" w14:textId="77777777" w:rsidR="00DC1ACA" w:rsidRPr="006F31B7" w:rsidRDefault="00DC1ACA" w:rsidP="001C59BC">
      <w:pPr>
        <w:tabs>
          <w:tab w:val="clear" w:pos="567"/>
        </w:tabs>
        <w:spacing w:line="240" w:lineRule="auto"/>
        <w:rPr>
          <w:lang w:val="lv-LV"/>
        </w:rPr>
      </w:pPr>
    </w:p>
    <w:p w14:paraId="41F35DC3"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6.</w:t>
      </w:r>
      <w:r w:rsidRPr="006F31B7">
        <w:rPr>
          <w:b/>
          <w:lang w:val="lv-LV"/>
        </w:rPr>
        <w:tab/>
        <w:t xml:space="preserve">ĪPAŠI BRĪDINĀJUMI </w:t>
      </w:r>
      <w:smartTag w:uri="urn:schemas-microsoft-com:office:smarttags" w:element="stockticker">
        <w:r w:rsidRPr="006F31B7">
          <w:rPr>
            <w:b/>
            <w:lang w:val="lv-LV"/>
          </w:rPr>
          <w:t>PAR</w:t>
        </w:r>
      </w:smartTag>
      <w:r w:rsidRPr="006F31B7">
        <w:rPr>
          <w:b/>
          <w:lang w:val="lv-LV"/>
        </w:rPr>
        <w:t xml:space="preserve"> ZĀĻU UZGLABĀŠANU BĒRNIEM </w:t>
      </w:r>
      <w:r w:rsidR="009872BD" w:rsidRPr="006F31B7">
        <w:rPr>
          <w:b/>
          <w:lang w:val="lv-LV"/>
        </w:rPr>
        <w:t>NEREDZAMĀ UN NEPIEEJAMĀ</w:t>
      </w:r>
      <w:r w:rsidRPr="006F31B7">
        <w:rPr>
          <w:b/>
          <w:lang w:val="lv-LV"/>
        </w:rPr>
        <w:t xml:space="preserve"> VIETĀ</w:t>
      </w:r>
    </w:p>
    <w:p w14:paraId="3060D96F" w14:textId="77777777" w:rsidR="00DC1ACA" w:rsidRPr="006F31B7" w:rsidRDefault="00DC1ACA" w:rsidP="001C59BC">
      <w:pPr>
        <w:keepNext/>
        <w:tabs>
          <w:tab w:val="clear" w:pos="567"/>
        </w:tabs>
        <w:spacing w:line="240" w:lineRule="auto"/>
        <w:rPr>
          <w:lang w:val="lv-LV"/>
        </w:rPr>
      </w:pPr>
    </w:p>
    <w:p w14:paraId="0E8237C4" w14:textId="77777777" w:rsidR="00DC1ACA" w:rsidRPr="006F31B7" w:rsidRDefault="00DC1ACA" w:rsidP="001C59BC">
      <w:pPr>
        <w:tabs>
          <w:tab w:val="clear" w:pos="567"/>
        </w:tabs>
        <w:spacing w:line="240" w:lineRule="auto"/>
        <w:rPr>
          <w:lang w:val="lv-LV"/>
        </w:rPr>
      </w:pPr>
      <w:r w:rsidRPr="006F31B7">
        <w:rPr>
          <w:lang w:val="lv-LV"/>
        </w:rPr>
        <w:t xml:space="preserve">Uzglabāt bērniem </w:t>
      </w:r>
      <w:r w:rsidR="009872BD" w:rsidRPr="006F31B7">
        <w:rPr>
          <w:lang w:val="lv-LV"/>
        </w:rPr>
        <w:t>neredzamā un nepieejamā</w:t>
      </w:r>
      <w:r w:rsidRPr="006F31B7">
        <w:rPr>
          <w:lang w:val="lv-LV"/>
        </w:rPr>
        <w:t xml:space="preserve"> vietā.</w:t>
      </w:r>
    </w:p>
    <w:p w14:paraId="34A215C6" w14:textId="77777777" w:rsidR="00DC1ACA" w:rsidRPr="006F31B7" w:rsidRDefault="00DC1ACA" w:rsidP="001C59BC">
      <w:pPr>
        <w:tabs>
          <w:tab w:val="clear" w:pos="567"/>
        </w:tabs>
        <w:spacing w:line="240" w:lineRule="auto"/>
        <w:rPr>
          <w:lang w:val="lv-LV"/>
        </w:rPr>
      </w:pPr>
    </w:p>
    <w:p w14:paraId="492A0FEA" w14:textId="77777777" w:rsidR="00DC1ACA" w:rsidRPr="006F31B7" w:rsidRDefault="00DC1ACA" w:rsidP="001C59BC">
      <w:pPr>
        <w:tabs>
          <w:tab w:val="clear" w:pos="567"/>
        </w:tabs>
        <w:spacing w:line="240" w:lineRule="auto"/>
        <w:rPr>
          <w:lang w:val="lv-LV"/>
        </w:rPr>
      </w:pPr>
    </w:p>
    <w:p w14:paraId="6DB16CAE"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lastRenderedPageBreak/>
        <w:t>7.</w:t>
      </w:r>
      <w:r w:rsidRPr="006F31B7">
        <w:rPr>
          <w:b/>
          <w:lang w:val="lv-LV"/>
        </w:rPr>
        <w:tab/>
      </w:r>
      <w:smartTag w:uri="urn:schemas-microsoft-com:office:smarttags" w:element="stockticker">
        <w:r w:rsidRPr="006F31B7">
          <w:rPr>
            <w:b/>
            <w:lang w:val="lv-LV"/>
          </w:rPr>
          <w:t>CITI</w:t>
        </w:r>
      </w:smartTag>
      <w:r w:rsidRPr="006F31B7">
        <w:rPr>
          <w:b/>
          <w:lang w:val="lv-LV"/>
        </w:rPr>
        <w:t xml:space="preserve"> ĪPAŠI BRĪDINĀJUMI, JA NEPIECIEŠAMS</w:t>
      </w:r>
    </w:p>
    <w:p w14:paraId="4AA345E6" w14:textId="77777777" w:rsidR="00DC1ACA" w:rsidRPr="006F31B7" w:rsidRDefault="00DC1ACA" w:rsidP="001C59BC">
      <w:pPr>
        <w:keepNext/>
        <w:spacing w:line="240" w:lineRule="auto"/>
        <w:rPr>
          <w:lang w:val="lv-LV"/>
        </w:rPr>
      </w:pPr>
    </w:p>
    <w:p w14:paraId="74BD579A" w14:textId="77777777" w:rsidR="00DC1ACA" w:rsidRPr="006F31B7" w:rsidRDefault="00DC1ACA" w:rsidP="001C59BC">
      <w:pPr>
        <w:tabs>
          <w:tab w:val="clear" w:pos="567"/>
        </w:tabs>
        <w:spacing w:line="240" w:lineRule="auto"/>
        <w:rPr>
          <w:lang w:val="lv-LV"/>
        </w:rPr>
      </w:pPr>
    </w:p>
    <w:p w14:paraId="1ED6A0FD"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8.</w:t>
      </w:r>
      <w:r w:rsidRPr="006F31B7">
        <w:rPr>
          <w:b/>
          <w:lang w:val="lv-LV"/>
        </w:rPr>
        <w:tab/>
        <w:t>DERĪGUMA TERMIŅŠ</w:t>
      </w:r>
    </w:p>
    <w:p w14:paraId="2AEACF12" w14:textId="77777777" w:rsidR="00DC1ACA" w:rsidRPr="006F31B7" w:rsidRDefault="00DC1ACA" w:rsidP="001C59BC">
      <w:pPr>
        <w:keepNext/>
        <w:tabs>
          <w:tab w:val="clear" w:pos="567"/>
        </w:tabs>
        <w:spacing w:line="240" w:lineRule="auto"/>
        <w:rPr>
          <w:lang w:val="lv-LV"/>
        </w:rPr>
      </w:pPr>
    </w:p>
    <w:p w14:paraId="0D16B21F" w14:textId="77777777" w:rsidR="00DC1ACA" w:rsidRPr="006F31B7" w:rsidRDefault="00735E21" w:rsidP="001C59BC">
      <w:pPr>
        <w:tabs>
          <w:tab w:val="clear" w:pos="567"/>
        </w:tabs>
        <w:spacing w:line="240" w:lineRule="auto"/>
        <w:rPr>
          <w:lang w:val="lv-LV"/>
        </w:rPr>
      </w:pPr>
      <w:r>
        <w:rPr>
          <w:lang w:val="lv-LV"/>
        </w:rPr>
        <w:t>EXP</w:t>
      </w:r>
    </w:p>
    <w:p w14:paraId="3ABBF4CD" w14:textId="77777777" w:rsidR="00DC1ACA" w:rsidRPr="006F31B7" w:rsidRDefault="00DC1ACA" w:rsidP="001C59BC">
      <w:pPr>
        <w:tabs>
          <w:tab w:val="clear" w:pos="567"/>
        </w:tabs>
        <w:spacing w:line="240" w:lineRule="auto"/>
        <w:rPr>
          <w:lang w:val="lv-LV"/>
        </w:rPr>
      </w:pPr>
    </w:p>
    <w:p w14:paraId="57AB3663" w14:textId="77777777" w:rsidR="00DC1ACA" w:rsidRPr="006F31B7" w:rsidRDefault="00DC1ACA" w:rsidP="001C59BC">
      <w:pPr>
        <w:tabs>
          <w:tab w:val="clear" w:pos="567"/>
        </w:tabs>
        <w:spacing w:line="240" w:lineRule="auto"/>
        <w:rPr>
          <w:lang w:val="lv-LV"/>
        </w:rPr>
      </w:pPr>
    </w:p>
    <w:p w14:paraId="5E524C9A"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9.</w:t>
      </w:r>
      <w:r w:rsidRPr="006F31B7">
        <w:rPr>
          <w:b/>
          <w:lang w:val="lv-LV"/>
        </w:rPr>
        <w:tab/>
        <w:t>ĪPAŠI UZGLABĀŠANAS NOSACĪJUMI</w:t>
      </w:r>
    </w:p>
    <w:p w14:paraId="1651AB94" w14:textId="77777777" w:rsidR="00DC1ACA" w:rsidRPr="006F31B7" w:rsidRDefault="00DC1ACA" w:rsidP="001C59BC">
      <w:pPr>
        <w:keepNext/>
        <w:spacing w:line="240" w:lineRule="auto"/>
        <w:rPr>
          <w:lang w:val="lv-LV"/>
        </w:rPr>
      </w:pPr>
    </w:p>
    <w:p w14:paraId="56301B5D" w14:textId="77777777" w:rsidR="001D6A13" w:rsidRPr="006F31B7" w:rsidRDefault="001D6A13" w:rsidP="001C59BC">
      <w:pPr>
        <w:spacing w:line="240" w:lineRule="auto"/>
        <w:rPr>
          <w:lang w:val="lv-LV"/>
        </w:rPr>
      </w:pPr>
      <w:r w:rsidRPr="006F31B7">
        <w:rPr>
          <w:lang w:val="lv-LV"/>
        </w:rPr>
        <w:t>Uzglabāt oriģinālā iepakojumā</w:t>
      </w:r>
      <w:r w:rsidR="00735E21">
        <w:rPr>
          <w:lang w:val="lv-LV"/>
        </w:rPr>
        <w:t>, lai pas</w:t>
      </w:r>
      <w:r w:rsidRPr="006F31B7">
        <w:rPr>
          <w:lang w:val="lv-LV"/>
        </w:rPr>
        <w:t>argāt</w:t>
      </w:r>
      <w:r w:rsidR="00735E21">
        <w:rPr>
          <w:lang w:val="lv-LV"/>
        </w:rPr>
        <w:t>u</w:t>
      </w:r>
      <w:r w:rsidRPr="006F31B7">
        <w:rPr>
          <w:lang w:val="lv-LV"/>
        </w:rPr>
        <w:t xml:space="preserve"> no mitruma. Izņemt tikai tieši pirms lietošanas.</w:t>
      </w:r>
    </w:p>
    <w:p w14:paraId="0E96AD62" w14:textId="77777777" w:rsidR="00DC1ACA" w:rsidRPr="006F31B7" w:rsidRDefault="00DC1ACA" w:rsidP="001C59BC">
      <w:pPr>
        <w:tabs>
          <w:tab w:val="clear" w:pos="567"/>
        </w:tabs>
        <w:spacing w:line="240" w:lineRule="auto"/>
        <w:ind w:left="567" w:hanging="567"/>
        <w:rPr>
          <w:lang w:val="lv-LV"/>
        </w:rPr>
      </w:pPr>
    </w:p>
    <w:p w14:paraId="45863FF9" w14:textId="77777777" w:rsidR="00DC1ACA" w:rsidRPr="006F31B7" w:rsidRDefault="00DC1ACA" w:rsidP="001C59BC">
      <w:pPr>
        <w:tabs>
          <w:tab w:val="clear" w:pos="567"/>
        </w:tabs>
        <w:spacing w:line="240" w:lineRule="auto"/>
        <w:ind w:left="567" w:hanging="567"/>
        <w:rPr>
          <w:lang w:val="lv-LV"/>
        </w:rPr>
      </w:pPr>
    </w:p>
    <w:p w14:paraId="4A511636"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v-LV"/>
        </w:rPr>
      </w:pPr>
      <w:r w:rsidRPr="006F31B7">
        <w:rPr>
          <w:b/>
          <w:lang w:val="lv-LV"/>
        </w:rPr>
        <w:t>10.</w:t>
      </w:r>
      <w:r w:rsidRPr="006F31B7">
        <w:rPr>
          <w:b/>
          <w:lang w:val="lv-LV"/>
        </w:rPr>
        <w:tab/>
        <w:t xml:space="preserve">ĪPAŠI PIESARDZĪBAS PASĀKUMI, IZNĪCINOT NEIZLIETOTĀS ZĀLES </w:t>
      </w:r>
      <w:smartTag w:uri="urn:schemas-microsoft-com:office:smarttags" w:element="stockticker">
        <w:r w:rsidRPr="006F31B7">
          <w:rPr>
            <w:b/>
            <w:lang w:val="lv-LV"/>
          </w:rPr>
          <w:t>VAI</w:t>
        </w:r>
      </w:smartTag>
      <w:r w:rsidRPr="006F31B7">
        <w:rPr>
          <w:b/>
          <w:lang w:val="lv-LV"/>
        </w:rPr>
        <w:t xml:space="preserve"> IZMANTOTOS MATERIĀLUS, KAS BIJUŠI SASKARĒ AR ŠĪM </w:t>
      </w:r>
      <w:r w:rsidR="009872BD" w:rsidRPr="006F31B7">
        <w:rPr>
          <w:b/>
          <w:lang w:val="lv-LV"/>
        </w:rPr>
        <w:t>ZĀLĒM, JA PIEMĒROJAMS</w:t>
      </w:r>
    </w:p>
    <w:p w14:paraId="23CDFEE5" w14:textId="77777777" w:rsidR="00DC1ACA" w:rsidRPr="006F31B7" w:rsidRDefault="00DC1ACA" w:rsidP="001C59BC">
      <w:pPr>
        <w:tabs>
          <w:tab w:val="clear" w:pos="567"/>
        </w:tabs>
        <w:spacing w:line="240" w:lineRule="auto"/>
        <w:rPr>
          <w:lang w:val="lv-LV"/>
        </w:rPr>
      </w:pPr>
    </w:p>
    <w:p w14:paraId="30B85289" w14:textId="77777777" w:rsidR="00DC1ACA" w:rsidRPr="006F31B7" w:rsidRDefault="00DC1ACA" w:rsidP="001C59BC">
      <w:pPr>
        <w:tabs>
          <w:tab w:val="clear" w:pos="567"/>
        </w:tabs>
        <w:spacing w:line="240" w:lineRule="auto"/>
        <w:rPr>
          <w:lang w:val="lv-LV"/>
        </w:rPr>
      </w:pPr>
    </w:p>
    <w:p w14:paraId="2A432637"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v-LV"/>
        </w:rPr>
      </w:pPr>
      <w:r w:rsidRPr="006F31B7">
        <w:rPr>
          <w:b/>
          <w:lang w:val="lv-LV"/>
        </w:rPr>
        <w:t>11.</w:t>
      </w:r>
      <w:r w:rsidRPr="006F31B7">
        <w:rPr>
          <w:b/>
          <w:lang w:val="lv-LV"/>
        </w:rPr>
        <w:tab/>
        <w:t>REĢISTRĀCIJAS APLIECĪBAS ĪPAŠNIEKA NOSAUKUMS UN ADRESE</w:t>
      </w:r>
    </w:p>
    <w:p w14:paraId="6D1DDAA7" w14:textId="77777777" w:rsidR="00DC1ACA" w:rsidRPr="006F31B7" w:rsidRDefault="00DC1ACA" w:rsidP="001C59BC">
      <w:pPr>
        <w:keepNext/>
        <w:tabs>
          <w:tab w:val="clear" w:pos="567"/>
        </w:tabs>
        <w:spacing w:line="240" w:lineRule="auto"/>
        <w:rPr>
          <w:lang w:val="lv-LV"/>
        </w:rPr>
      </w:pPr>
    </w:p>
    <w:p w14:paraId="2D5A2E3B" w14:textId="77777777" w:rsidR="00340CF7" w:rsidRPr="006869A1" w:rsidRDefault="00340CF7" w:rsidP="001C59BC">
      <w:pPr>
        <w:keepNext/>
        <w:spacing w:line="240" w:lineRule="auto"/>
        <w:rPr>
          <w:color w:val="000000"/>
        </w:rPr>
      </w:pPr>
      <w:r w:rsidRPr="006869A1">
        <w:rPr>
          <w:color w:val="000000"/>
        </w:rPr>
        <w:t>Viatris Healthcare Limited</w:t>
      </w:r>
    </w:p>
    <w:p w14:paraId="77AC671F" w14:textId="77777777" w:rsidR="00340CF7" w:rsidRPr="006869A1" w:rsidRDefault="00340CF7" w:rsidP="001C59BC">
      <w:pPr>
        <w:keepNext/>
        <w:spacing w:line="240" w:lineRule="auto"/>
        <w:rPr>
          <w:color w:val="000000"/>
        </w:rPr>
      </w:pPr>
      <w:r w:rsidRPr="006869A1">
        <w:rPr>
          <w:color w:val="000000"/>
        </w:rPr>
        <w:t>Damastown Industrial Park</w:t>
      </w:r>
    </w:p>
    <w:p w14:paraId="2BFCFA5D" w14:textId="77777777" w:rsidR="00340CF7" w:rsidRDefault="00340CF7" w:rsidP="001C59BC">
      <w:pPr>
        <w:keepNext/>
        <w:spacing w:line="240" w:lineRule="auto"/>
        <w:rPr>
          <w:color w:val="000000"/>
        </w:rPr>
      </w:pPr>
      <w:r w:rsidRPr="006869A1">
        <w:rPr>
          <w:color w:val="000000"/>
        </w:rPr>
        <w:t>Mulhuddart</w:t>
      </w:r>
    </w:p>
    <w:p w14:paraId="231D7D0E" w14:textId="77777777" w:rsidR="00340CF7" w:rsidRDefault="00340CF7" w:rsidP="001C59BC">
      <w:pPr>
        <w:keepNext/>
        <w:spacing w:line="240" w:lineRule="auto"/>
        <w:rPr>
          <w:color w:val="000000"/>
        </w:rPr>
      </w:pPr>
      <w:r w:rsidRPr="006869A1">
        <w:rPr>
          <w:color w:val="000000"/>
        </w:rPr>
        <w:t>Dublin 15</w:t>
      </w:r>
    </w:p>
    <w:p w14:paraId="3D534F90" w14:textId="77777777" w:rsidR="005622B7" w:rsidRPr="00EB33FE" w:rsidRDefault="00340CF7" w:rsidP="001C59BC">
      <w:pPr>
        <w:keepNext/>
        <w:widowControl w:val="0"/>
        <w:spacing w:line="240" w:lineRule="auto"/>
        <w:rPr>
          <w:color w:val="000000"/>
        </w:rPr>
      </w:pPr>
      <w:r w:rsidRPr="006869A1">
        <w:rPr>
          <w:color w:val="000000"/>
        </w:rPr>
        <w:t>D</w:t>
      </w:r>
      <w:r>
        <w:rPr>
          <w:color w:val="000000"/>
        </w:rPr>
        <w:t>UBLIN</w:t>
      </w:r>
    </w:p>
    <w:p w14:paraId="40201A1C" w14:textId="77777777" w:rsidR="005622B7" w:rsidRDefault="005622B7" w:rsidP="001C59BC">
      <w:pPr>
        <w:spacing w:line="240" w:lineRule="auto"/>
        <w:rPr>
          <w:color w:val="000000"/>
        </w:rPr>
      </w:pPr>
      <w:r w:rsidRPr="00EB33FE">
        <w:rPr>
          <w:color w:val="000000"/>
        </w:rPr>
        <w:t>Īrija</w:t>
      </w:r>
    </w:p>
    <w:p w14:paraId="2A967300" w14:textId="77777777" w:rsidR="00DC1ACA" w:rsidRPr="006F31B7" w:rsidRDefault="00DC1ACA" w:rsidP="001C59BC">
      <w:pPr>
        <w:tabs>
          <w:tab w:val="clear" w:pos="567"/>
        </w:tabs>
        <w:spacing w:line="240" w:lineRule="auto"/>
        <w:rPr>
          <w:lang w:val="lv-LV"/>
        </w:rPr>
      </w:pPr>
    </w:p>
    <w:p w14:paraId="68C67DC5" w14:textId="77777777" w:rsidR="00DC1ACA" w:rsidRPr="006F31B7" w:rsidRDefault="00DC1ACA" w:rsidP="001C59BC">
      <w:pPr>
        <w:tabs>
          <w:tab w:val="clear" w:pos="567"/>
        </w:tabs>
        <w:spacing w:line="240" w:lineRule="auto"/>
        <w:rPr>
          <w:lang w:val="lv-LV"/>
        </w:rPr>
      </w:pPr>
    </w:p>
    <w:p w14:paraId="21D3E64E"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v-LV"/>
        </w:rPr>
      </w:pPr>
      <w:r w:rsidRPr="006F31B7">
        <w:rPr>
          <w:b/>
          <w:lang w:val="lv-LV"/>
        </w:rPr>
        <w:t>12.</w:t>
      </w:r>
      <w:r w:rsidRPr="006F31B7">
        <w:rPr>
          <w:b/>
          <w:lang w:val="lv-LV"/>
        </w:rPr>
        <w:tab/>
        <w:t xml:space="preserve">REĢISTRĀCIJAS </w:t>
      </w:r>
      <w:r w:rsidR="009872BD" w:rsidRPr="006F31B7">
        <w:rPr>
          <w:b/>
          <w:lang w:val="lv-LV"/>
        </w:rPr>
        <w:t>APLIECĪBAS NUMURS(-I)</w:t>
      </w:r>
    </w:p>
    <w:p w14:paraId="5936FBDA" w14:textId="77777777" w:rsidR="00DC1ACA" w:rsidRPr="006F31B7" w:rsidRDefault="00DC1ACA" w:rsidP="001C59BC">
      <w:pPr>
        <w:keepNext/>
        <w:tabs>
          <w:tab w:val="clear" w:pos="567"/>
        </w:tabs>
        <w:spacing w:line="240" w:lineRule="auto"/>
        <w:rPr>
          <w:lang w:val="lv-LV"/>
        </w:rPr>
      </w:pPr>
    </w:p>
    <w:p w14:paraId="2D68B8E8" w14:textId="77777777" w:rsidR="00DC1ACA" w:rsidRPr="006F31B7" w:rsidRDefault="00906E0A" w:rsidP="001C59BC">
      <w:pPr>
        <w:tabs>
          <w:tab w:val="clear" w:pos="567"/>
        </w:tabs>
        <w:spacing w:line="240" w:lineRule="auto"/>
        <w:rPr>
          <w:lang w:val="lv-LV"/>
        </w:rPr>
      </w:pPr>
      <w:r w:rsidRPr="006F31B7">
        <w:rPr>
          <w:noProof/>
          <w:lang w:val="lv-LV"/>
        </w:rPr>
        <w:t>EU/1/10/652/002</w:t>
      </w:r>
    </w:p>
    <w:p w14:paraId="258A668A" w14:textId="77777777" w:rsidR="00DC1ACA" w:rsidRPr="006F31B7" w:rsidRDefault="00DC1ACA" w:rsidP="001C59BC">
      <w:pPr>
        <w:tabs>
          <w:tab w:val="clear" w:pos="567"/>
        </w:tabs>
        <w:spacing w:line="240" w:lineRule="auto"/>
        <w:rPr>
          <w:lang w:val="lv-LV"/>
        </w:rPr>
      </w:pPr>
    </w:p>
    <w:p w14:paraId="498C6FD5" w14:textId="77777777" w:rsidR="00DC1ACA" w:rsidRPr="006F31B7" w:rsidRDefault="00DC1ACA" w:rsidP="001C59BC">
      <w:pPr>
        <w:tabs>
          <w:tab w:val="clear" w:pos="567"/>
        </w:tabs>
        <w:spacing w:line="240" w:lineRule="auto"/>
        <w:rPr>
          <w:lang w:val="lv-LV"/>
        </w:rPr>
      </w:pPr>
    </w:p>
    <w:p w14:paraId="2BAB24F5"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13.</w:t>
      </w:r>
      <w:r w:rsidRPr="006F31B7">
        <w:rPr>
          <w:b/>
          <w:lang w:val="lv-LV"/>
        </w:rPr>
        <w:tab/>
        <w:t>SĒRIJAS NUMURS</w:t>
      </w:r>
    </w:p>
    <w:p w14:paraId="5FB59807" w14:textId="77777777" w:rsidR="00DC1ACA" w:rsidRPr="006F31B7" w:rsidRDefault="00DC1ACA" w:rsidP="001C59BC">
      <w:pPr>
        <w:keepNext/>
        <w:tabs>
          <w:tab w:val="clear" w:pos="567"/>
        </w:tabs>
        <w:spacing w:line="240" w:lineRule="auto"/>
        <w:rPr>
          <w:lang w:val="lv-LV"/>
        </w:rPr>
      </w:pPr>
    </w:p>
    <w:p w14:paraId="54963A41" w14:textId="77777777" w:rsidR="00DC1ACA" w:rsidRPr="006F31B7" w:rsidRDefault="00735E21" w:rsidP="001C59BC">
      <w:pPr>
        <w:tabs>
          <w:tab w:val="clear" w:pos="567"/>
        </w:tabs>
        <w:spacing w:line="240" w:lineRule="auto"/>
        <w:rPr>
          <w:lang w:val="lv-LV"/>
        </w:rPr>
      </w:pPr>
      <w:r>
        <w:rPr>
          <w:lang w:val="lv-LV"/>
        </w:rPr>
        <w:t>Lot</w:t>
      </w:r>
    </w:p>
    <w:p w14:paraId="2245B72B" w14:textId="77777777" w:rsidR="00DC1ACA" w:rsidRPr="006F31B7" w:rsidRDefault="00DC1ACA" w:rsidP="001C59BC">
      <w:pPr>
        <w:tabs>
          <w:tab w:val="clear" w:pos="567"/>
        </w:tabs>
        <w:spacing w:line="240" w:lineRule="auto"/>
        <w:rPr>
          <w:lang w:val="lv-LV"/>
        </w:rPr>
      </w:pPr>
    </w:p>
    <w:p w14:paraId="6790A125" w14:textId="77777777" w:rsidR="00DC1ACA" w:rsidRPr="006F31B7" w:rsidRDefault="00DC1ACA" w:rsidP="001C59BC">
      <w:pPr>
        <w:tabs>
          <w:tab w:val="clear" w:pos="567"/>
        </w:tabs>
        <w:spacing w:line="240" w:lineRule="auto"/>
        <w:rPr>
          <w:lang w:val="lv-LV"/>
        </w:rPr>
      </w:pPr>
    </w:p>
    <w:p w14:paraId="3282EEF2"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14.</w:t>
      </w:r>
      <w:r w:rsidRPr="006F31B7">
        <w:rPr>
          <w:b/>
          <w:lang w:val="lv-LV"/>
        </w:rPr>
        <w:tab/>
        <w:t>IZSNIEGŠANAS KĀRTĪBA</w:t>
      </w:r>
    </w:p>
    <w:p w14:paraId="64157FF8" w14:textId="77777777" w:rsidR="00DC1ACA" w:rsidRPr="006F31B7" w:rsidRDefault="00DC1ACA" w:rsidP="001C59BC">
      <w:pPr>
        <w:keepNext/>
        <w:tabs>
          <w:tab w:val="clear" w:pos="567"/>
        </w:tabs>
        <w:spacing w:line="240" w:lineRule="auto"/>
        <w:rPr>
          <w:lang w:val="lv-LV"/>
        </w:rPr>
      </w:pPr>
    </w:p>
    <w:p w14:paraId="27DB46EE" w14:textId="77777777" w:rsidR="00DC1ACA" w:rsidRPr="006F31B7" w:rsidRDefault="00DC1ACA" w:rsidP="001C59BC">
      <w:pPr>
        <w:tabs>
          <w:tab w:val="clear" w:pos="567"/>
        </w:tabs>
        <w:spacing w:line="240" w:lineRule="auto"/>
        <w:rPr>
          <w:lang w:val="lv-LV"/>
        </w:rPr>
      </w:pPr>
    </w:p>
    <w:p w14:paraId="223CD947"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v-LV"/>
        </w:rPr>
      </w:pPr>
      <w:r w:rsidRPr="006F31B7">
        <w:rPr>
          <w:b/>
          <w:lang w:val="lv-LV"/>
        </w:rPr>
        <w:t>15.</w:t>
      </w:r>
      <w:r w:rsidRPr="006F31B7">
        <w:rPr>
          <w:b/>
          <w:lang w:val="lv-LV"/>
        </w:rPr>
        <w:tab/>
        <w:t xml:space="preserve">NORĀDĪJUMI </w:t>
      </w:r>
      <w:smartTag w:uri="urn:schemas-microsoft-com:office:smarttags" w:element="stockticker">
        <w:r w:rsidRPr="006F31B7">
          <w:rPr>
            <w:b/>
            <w:lang w:val="lv-LV"/>
          </w:rPr>
          <w:t>PAR</w:t>
        </w:r>
      </w:smartTag>
      <w:r w:rsidRPr="006F31B7">
        <w:rPr>
          <w:b/>
          <w:lang w:val="lv-LV"/>
        </w:rPr>
        <w:t xml:space="preserve"> LIETOŠANU</w:t>
      </w:r>
    </w:p>
    <w:p w14:paraId="136830D8" w14:textId="77777777" w:rsidR="00DC1ACA" w:rsidRPr="006F31B7" w:rsidRDefault="00DC1ACA" w:rsidP="001C59BC">
      <w:pPr>
        <w:tabs>
          <w:tab w:val="clear" w:pos="567"/>
        </w:tabs>
        <w:spacing w:line="240" w:lineRule="auto"/>
        <w:rPr>
          <w:lang w:val="lv-LV"/>
        </w:rPr>
      </w:pPr>
    </w:p>
    <w:p w14:paraId="1F267CDA" w14:textId="77777777" w:rsidR="00DC1ACA" w:rsidRPr="006F31B7" w:rsidRDefault="00DC1ACA" w:rsidP="001C59BC">
      <w:pPr>
        <w:tabs>
          <w:tab w:val="clear" w:pos="567"/>
        </w:tabs>
        <w:spacing w:line="240" w:lineRule="auto"/>
        <w:rPr>
          <w:lang w:val="lv-LV"/>
        </w:rPr>
      </w:pPr>
    </w:p>
    <w:p w14:paraId="22907B62"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16.</w:t>
      </w:r>
      <w:r w:rsidRPr="006F31B7">
        <w:rPr>
          <w:b/>
          <w:lang w:val="lv-LV"/>
        </w:rPr>
        <w:tab/>
        <w:t>INFORMĀCIJA BRAILA RAKSTĀ</w:t>
      </w:r>
    </w:p>
    <w:p w14:paraId="1BDA1D52" w14:textId="77777777" w:rsidR="00DC1ACA" w:rsidRPr="006F31B7" w:rsidRDefault="00DC1ACA" w:rsidP="001C59BC">
      <w:pPr>
        <w:keepNext/>
        <w:tabs>
          <w:tab w:val="clear" w:pos="567"/>
        </w:tabs>
        <w:spacing w:line="240" w:lineRule="auto"/>
        <w:rPr>
          <w:i/>
          <w:lang w:val="lv-LV"/>
        </w:rPr>
      </w:pPr>
    </w:p>
    <w:p w14:paraId="19A3878B" w14:textId="77777777" w:rsidR="00DC1ACA" w:rsidRDefault="00DC1ACA" w:rsidP="001C59BC">
      <w:pPr>
        <w:spacing w:line="240" w:lineRule="auto"/>
        <w:rPr>
          <w:lang w:val="lv-LV"/>
        </w:rPr>
      </w:pPr>
      <w:r w:rsidRPr="006F31B7">
        <w:rPr>
          <w:lang w:val="lv-LV"/>
        </w:rPr>
        <w:t>TOBI Podhaler</w:t>
      </w:r>
    </w:p>
    <w:p w14:paraId="31938E2D" w14:textId="77777777" w:rsidR="00735E21" w:rsidRDefault="00735E21" w:rsidP="001C59BC">
      <w:pPr>
        <w:widowControl w:val="0"/>
        <w:spacing w:line="240" w:lineRule="auto"/>
        <w:rPr>
          <w:noProof/>
          <w:shd w:val="clear" w:color="auto" w:fill="CCCCCC"/>
          <w:lang w:val="lv-LV"/>
        </w:rPr>
      </w:pPr>
    </w:p>
    <w:p w14:paraId="04C23469" w14:textId="77777777" w:rsidR="00735E21" w:rsidRPr="009A1481" w:rsidRDefault="00735E21" w:rsidP="001C59BC">
      <w:pPr>
        <w:widowControl w:val="0"/>
        <w:spacing w:line="240" w:lineRule="auto"/>
        <w:rPr>
          <w:noProof/>
          <w:shd w:val="clear" w:color="auto" w:fill="CCCCCC"/>
          <w:lang w:val="lv-LV"/>
        </w:rPr>
      </w:pPr>
    </w:p>
    <w:p w14:paraId="29614E61" w14:textId="77777777" w:rsidR="00735E21" w:rsidRPr="009A1481" w:rsidRDefault="00735E21"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lv-LV"/>
        </w:rPr>
      </w:pPr>
      <w:r w:rsidRPr="009A1481">
        <w:rPr>
          <w:b/>
          <w:noProof/>
          <w:lang w:val="lv-LV"/>
        </w:rPr>
        <w:t>17.</w:t>
      </w:r>
      <w:r w:rsidRPr="009A1481">
        <w:rPr>
          <w:b/>
          <w:noProof/>
          <w:lang w:val="lv-LV"/>
        </w:rPr>
        <w:tab/>
      </w:r>
      <w:r w:rsidRPr="009A1481">
        <w:rPr>
          <w:b/>
          <w:noProof/>
          <w:lang w:val="lv-LV" w:bidi="lv-LV"/>
        </w:rPr>
        <w:t>UNIKĀLS IDENTIFIKATORS – 2D SVĪTRKODS</w:t>
      </w:r>
    </w:p>
    <w:p w14:paraId="1508957D" w14:textId="77777777" w:rsidR="00735E21" w:rsidRPr="009A1481" w:rsidRDefault="00735E21" w:rsidP="001C59BC">
      <w:pPr>
        <w:widowControl w:val="0"/>
        <w:tabs>
          <w:tab w:val="clear" w:pos="567"/>
        </w:tabs>
        <w:spacing w:line="240" w:lineRule="auto"/>
        <w:rPr>
          <w:noProof/>
          <w:lang w:val="lv-LV"/>
        </w:rPr>
      </w:pPr>
    </w:p>
    <w:p w14:paraId="055BA35F" w14:textId="77777777" w:rsidR="00735E21" w:rsidRPr="009A1481" w:rsidRDefault="00735E21" w:rsidP="001C59BC">
      <w:pPr>
        <w:widowControl w:val="0"/>
        <w:spacing w:line="240" w:lineRule="auto"/>
        <w:rPr>
          <w:noProof/>
          <w:shd w:val="clear" w:color="auto" w:fill="CCCCCC"/>
          <w:lang w:val="lv-LV"/>
        </w:rPr>
      </w:pPr>
      <w:r w:rsidRPr="006F4C2A">
        <w:rPr>
          <w:noProof/>
          <w:shd w:val="pct15" w:color="auto" w:fill="auto"/>
          <w:lang w:val="lv-LV" w:bidi="lv-LV"/>
        </w:rPr>
        <w:t>2D svītrkods, kurā iekļauts unikāls identifikators</w:t>
      </w:r>
      <w:r w:rsidRPr="006F4C2A">
        <w:rPr>
          <w:noProof/>
          <w:shd w:val="pct15" w:color="auto" w:fill="auto"/>
          <w:lang w:val="lv-LV"/>
        </w:rPr>
        <w:t>.</w:t>
      </w:r>
    </w:p>
    <w:p w14:paraId="27972784" w14:textId="77777777" w:rsidR="00735E21" w:rsidRPr="009A1481" w:rsidRDefault="00735E21" w:rsidP="001C59BC">
      <w:pPr>
        <w:widowControl w:val="0"/>
        <w:tabs>
          <w:tab w:val="clear" w:pos="567"/>
        </w:tabs>
        <w:spacing w:line="240" w:lineRule="auto"/>
        <w:rPr>
          <w:noProof/>
          <w:lang w:val="lv-LV"/>
        </w:rPr>
      </w:pPr>
    </w:p>
    <w:p w14:paraId="6CD3A8AD" w14:textId="77777777" w:rsidR="00735E21" w:rsidRPr="009A1481" w:rsidRDefault="00735E21" w:rsidP="001C59BC">
      <w:pPr>
        <w:widowControl w:val="0"/>
        <w:tabs>
          <w:tab w:val="clear" w:pos="567"/>
        </w:tabs>
        <w:spacing w:line="240" w:lineRule="auto"/>
        <w:rPr>
          <w:noProof/>
          <w:lang w:val="lv-LV"/>
        </w:rPr>
      </w:pPr>
    </w:p>
    <w:p w14:paraId="0EFAD7C2" w14:textId="77777777" w:rsidR="00735E21" w:rsidRPr="009A1481" w:rsidRDefault="00735E21"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lv-LV"/>
        </w:rPr>
      </w:pPr>
      <w:r w:rsidRPr="009A1481">
        <w:rPr>
          <w:b/>
          <w:noProof/>
          <w:lang w:val="lv-LV"/>
        </w:rPr>
        <w:lastRenderedPageBreak/>
        <w:t>18.</w:t>
      </w:r>
      <w:r w:rsidRPr="009A1481">
        <w:rPr>
          <w:b/>
          <w:noProof/>
          <w:lang w:val="lv-LV"/>
        </w:rPr>
        <w:tab/>
      </w:r>
      <w:r w:rsidRPr="009A1481">
        <w:rPr>
          <w:b/>
          <w:noProof/>
          <w:lang w:val="lv-LV" w:bidi="lv-LV"/>
        </w:rPr>
        <w:t>UNIKĀLS IDENTIFIKATORS – DATI, KURUS VAR NOLASĪT PERSONA</w:t>
      </w:r>
    </w:p>
    <w:p w14:paraId="4833D7F6" w14:textId="77777777" w:rsidR="00735E21" w:rsidRPr="009A1481" w:rsidRDefault="00735E21" w:rsidP="001C59BC">
      <w:pPr>
        <w:keepNext/>
        <w:widowControl w:val="0"/>
        <w:tabs>
          <w:tab w:val="clear" w:pos="567"/>
        </w:tabs>
        <w:spacing w:line="240" w:lineRule="auto"/>
        <w:rPr>
          <w:noProof/>
          <w:lang w:val="lv-LV"/>
        </w:rPr>
      </w:pPr>
    </w:p>
    <w:p w14:paraId="07F0D1D6" w14:textId="77777777" w:rsidR="00735E21" w:rsidRPr="009A1481" w:rsidRDefault="00735E21" w:rsidP="001C59BC">
      <w:pPr>
        <w:keepNext/>
        <w:widowControl w:val="0"/>
        <w:spacing w:line="240" w:lineRule="auto"/>
        <w:rPr>
          <w:noProof/>
          <w:lang w:val="lv-LV"/>
        </w:rPr>
      </w:pPr>
      <w:r w:rsidRPr="009A1481">
        <w:rPr>
          <w:lang w:val="lv-LV"/>
        </w:rPr>
        <w:t>PC:</w:t>
      </w:r>
    </w:p>
    <w:p w14:paraId="3CAEAD93" w14:textId="77777777" w:rsidR="00735E21" w:rsidRPr="009A1481" w:rsidRDefault="00735E21" w:rsidP="001C59BC">
      <w:pPr>
        <w:keepNext/>
        <w:widowControl w:val="0"/>
        <w:spacing w:line="240" w:lineRule="auto"/>
        <w:rPr>
          <w:lang w:val="lv-LV"/>
        </w:rPr>
      </w:pPr>
      <w:r w:rsidRPr="009A1481">
        <w:rPr>
          <w:lang w:val="lv-LV"/>
        </w:rPr>
        <w:t>SN:</w:t>
      </w:r>
    </w:p>
    <w:p w14:paraId="1445A809" w14:textId="77777777" w:rsidR="00735E21" w:rsidRPr="009A1481" w:rsidRDefault="00735E21" w:rsidP="001C59BC">
      <w:pPr>
        <w:widowControl w:val="0"/>
        <w:spacing w:line="240" w:lineRule="auto"/>
        <w:rPr>
          <w:noProof/>
          <w:lang w:val="lv-LV"/>
        </w:rPr>
      </w:pPr>
      <w:r w:rsidRPr="009A1481">
        <w:rPr>
          <w:lang w:val="lv-LV"/>
        </w:rPr>
        <w:t>NN:</w:t>
      </w:r>
    </w:p>
    <w:p w14:paraId="4F4C2D9F" w14:textId="77777777" w:rsidR="00735E21" w:rsidRPr="006F31B7" w:rsidRDefault="00735E21" w:rsidP="001C59BC">
      <w:pPr>
        <w:spacing w:line="240" w:lineRule="auto"/>
        <w:rPr>
          <w:lang w:val="lv-LV"/>
        </w:rPr>
      </w:pPr>
    </w:p>
    <w:p w14:paraId="387F0A20" w14:textId="77777777" w:rsidR="00CF49D7" w:rsidRPr="006F31B7" w:rsidRDefault="00DC1ACA" w:rsidP="001C59BC">
      <w:pPr>
        <w:spacing w:line="240" w:lineRule="auto"/>
        <w:rPr>
          <w:lang w:val="lv-LV"/>
        </w:rPr>
      </w:pPr>
      <w:r w:rsidRPr="006F31B7">
        <w:rPr>
          <w:lang w:val="lv-LV"/>
        </w:rPr>
        <w:br w:type="page"/>
      </w:r>
    </w:p>
    <w:p w14:paraId="7CB42D89" w14:textId="77777777" w:rsidR="00CF49D7" w:rsidRPr="006F31B7" w:rsidRDefault="00CF49D7" w:rsidP="001C59BC">
      <w:pPr>
        <w:pBdr>
          <w:top w:val="single" w:sz="4" w:space="1" w:color="auto"/>
          <w:left w:val="single" w:sz="4" w:space="4" w:color="auto"/>
          <w:bottom w:val="single" w:sz="4" w:space="1" w:color="auto"/>
          <w:right w:val="single" w:sz="4" w:space="4" w:color="auto"/>
        </w:pBdr>
        <w:tabs>
          <w:tab w:val="clear" w:pos="567"/>
        </w:tabs>
        <w:spacing w:line="240" w:lineRule="auto"/>
        <w:rPr>
          <w:b/>
          <w:lang w:val="lv-LV"/>
        </w:rPr>
      </w:pPr>
      <w:r w:rsidRPr="006F31B7">
        <w:rPr>
          <w:b/>
          <w:lang w:val="lv-LV"/>
        </w:rPr>
        <w:lastRenderedPageBreak/>
        <w:t>INFORMĀCIJA, KAS JĀNORĀDA UZ ĀRĒJĀ IEPAKOJUMA</w:t>
      </w:r>
    </w:p>
    <w:p w14:paraId="2743DEA7" w14:textId="77777777" w:rsidR="00CF49D7" w:rsidRPr="006F31B7" w:rsidRDefault="00CF49D7" w:rsidP="001C59BC">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p>
    <w:p w14:paraId="71C16623" w14:textId="77777777" w:rsidR="00CF49D7" w:rsidRPr="006F31B7" w:rsidRDefault="00E33126" w:rsidP="001C59BC">
      <w:pPr>
        <w:pBdr>
          <w:top w:val="single" w:sz="4" w:space="1" w:color="auto"/>
          <w:left w:val="single" w:sz="4" w:space="4" w:color="auto"/>
          <w:bottom w:val="single" w:sz="4" w:space="1" w:color="auto"/>
          <w:right w:val="single" w:sz="4" w:space="4" w:color="auto"/>
        </w:pBdr>
        <w:tabs>
          <w:tab w:val="clear" w:pos="567"/>
        </w:tabs>
        <w:spacing w:line="240" w:lineRule="auto"/>
        <w:rPr>
          <w:b/>
          <w:lang w:val="lv-LV"/>
        </w:rPr>
      </w:pPr>
      <w:r w:rsidRPr="006F31B7">
        <w:rPr>
          <w:b/>
          <w:lang w:val="lv-LV"/>
        </w:rPr>
        <w:t xml:space="preserve">MĒNEŠA STARPIEPAKOJUMS VAIRĀKU KASTĪŠU IEPAKOJUMAM, KO VEIDO 2 MĒNEŠA IEPAKOJUMI, KATRS </w:t>
      </w:r>
      <w:r w:rsidR="00A130A3" w:rsidRPr="006F31B7">
        <w:rPr>
          <w:b/>
          <w:lang w:val="lv-LV"/>
        </w:rPr>
        <w:t xml:space="preserve">NO TIEM </w:t>
      </w:r>
      <w:r w:rsidRPr="006F31B7">
        <w:rPr>
          <w:b/>
          <w:lang w:val="lv-LV"/>
        </w:rPr>
        <w:t>SATUR 4 NEDĒĻAS IEPAKOJUMUS (</w:t>
      </w:r>
      <w:smartTag w:uri="urn:schemas-microsoft-com:office:smarttags" w:element="stockticker">
        <w:r w:rsidRPr="006F31B7">
          <w:rPr>
            <w:b/>
            <w:lang w:val="lv-LV"/>
          </w:rPr>
          <w:t>BEZ</w:t>
        </w:r>
      </w:smartTag>
      <w:r w:rsidRPr="006F31B7">
        <w:rPr>
          <w:b/>
          <w:lang w:val="lv-LV"/>
        </w:rPr>
        <w:t xml:space="preserve"> </w:t>
      </w:r>
      <w:smartTag w:uri="urn:schemas-microsoft-com:office:smarttags" w:element="stockticker">
        <w:r w:rsidRPr="006F31B7">
          <w:rPr>
            <w:b/>
            <w:i/>
            <w:lang w:val="lv-LV"/>
          </w:rPr>
          <w:t>BLUE</w:t>
        </w:r>
      </w:smartTag>
      <w:r w:rsidRPr="006F31B7">
        <w:rPr>
          <w:b/>
          <w:i/>
          <w:lang w:val="lv-LV"/>
        </w:rPr>
        <w:t xml:space="preserve"> </w:t>
      </w:r>
      <w:smartTag w:uri="urn:schemas-microsoft-com:office:smarttags" w:element="stockticker">
        <w:r w:rsidRPr="006F31B7">
          <w:rPr>
            <w:b/>
            <w:i/>
            <w:lang w:val="lv-LV"/>
          </w:rPr>
          <w:t>BOX</w:t>
        </w:r>
      </w:smartTag>
      <w:r w:rsidRPr="006F31B7">
        <w:rPr>
          <w:b/>
          <w:lang w:val="lv-LV"/>
        </w:rPr>
        <w:t>)</w:t>
      </w:r>
    </w:p>
    <w:p w14:paraId="237832C5" w14:textId="77777777" w:rsidR="00CF49D7" w:rsidRPr="006F31B7" w:rsidRDefault="00CF49D7" w:rsidP="001C59BC">
      <w:pPr>
        <w:tabs>
          <w:tab w:val="clear" w:pos="567"/>
        </w:tabs>
        <w:spacing w:line="240" w:lineRule="auto"/>
        <w:rPr>
          <w:lang w:val="lv-LV"/>
        </w:rPr>
      </w:pPr>
    </w:p>
    <w:p w14:paraId="55407254" w14:textId="77777777" w:rsidR="00CF49D7" w:rsidRPr="006F31B7" w:rsidRDefault="00CF49D7" w:rsidP="001C59BC">
      <w:pPr>
        <w:tabs>
          <w:tab w:val="clear" w:pos="567"/>
        </w:tabs>
        <w:spacing w:line="240" w:lineRule="auto"/>
        <w:rPr>
          <w:lang w:val="lv-LV"/>
        </w:rPr>
      </w:pPr>
    </w:p>
    <w:p w14:paraId="246ED44A" w14:textId="77777777" w:rsidR="00CF49D7" w:rsidRPr="006F31B7" w:rsidRDefault="00CF49D7"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1.</w:t>
      </w:r>
      <w:r w:rsidRPr="006F31B7">
        <w:rPr>
          <w:b/>
          <w:lang w:val="lv-LV"/>
        </w:rPr>
        <w:tab/>
        <w:t>ZĀĻU NOSAUKUMS</w:t>
      </w:r>
    </w:p>
    <w:p w14:paraId="4AD2D135" w14:textId="77777777" w:rsidR="00CF49D7" w:rsidRPr="006F31B7" w:rsidRDefault="00CF49D7" w:rsidP="001C59BC">
      <w:pPr>
        <w:keepNext/>
        <w:tabs>
          <w:tab w:val="clear" w:pos="567"/>
        </w:tabs>
        <w:spacing w:line="240" w:lineRule="auto"/>
        <w:rPr>
          <w:lang w:val="lv-LV"/>
        </w:rPr>
      </w:pPr>
    </w:p>
    <w:p w14:paraId="14B0AC2F" w14:textId="77777777" w:rsidR="00CF49D7" w:rsidRPr="006F31B7" w:rsidRDefault="00CF49D7" w:rsidP="001C59BC">
      <w:pPr>
        <w:keepNext/>
        <w:tabs>
          <w:tab w:val="clear" w:pos="567"/>
        </w:tabs>
        <w:spacing w:line="240" w:lineRule="auto"/>
        <w:rPr>
          <w:lang w:val="lv-LV"/>
        </w:rPr>
      </w:pPr>
      <w:r w:rsidRPr="006F31B7">
        <w:rPr>
          <w:lang w:val="lv-LV"/>
        </w:rPr>
        <w:t>TOBI Podhaler 28 mg inhalācijas pulveris cietās kapsulās</w:t>
      </w:r>
    </w:p>
    <w:p w14:paraId="58CA36F4" w14:textId="77777777" w:rsidR="00CF49D7" w:rsidRPr="001164DB" w:rsidRDefault="00735E21" w:rsidP="001C59BC">
      <w:pPr>
        <w:tabs>
          <w:tab w:val="clear" w:pos="567"/>
        </w:tabs>
        <w:spacing w:line="240" w:lineRule="auto"/>
        <w:rPr>
          <w:i/>
          <w:iCs/>
          <w:lang w:val="lv-LV"/>
        </w:rPr>
      </w:pPr>
      <w:r w:rsidRPr="001164DB">
        <w:rPr>
          <w:i/>
          <w:iCs/>
          <w:lang w:val="lv-LV"/>
        </w:rPr>
        <w:t>t</w:t>
      </w:r>
      <w:r w:rsidR="00CF49D7" w:rsidRPr="001164DB">
        <w:rPr>
          <w:i/>
          <w:iCs/>
          <w:lang w:val="lv-LV"/>
        </w:rPr>
        <w:t>obramycinum</w:t>
      </w:r>
    </w:p>
    <w:p w14:paraId="60AB0B1A" w14:textId="77777777" w:rsidR="00CF49D7" w:rsidRPr="006F31B7" w:rsidRDefault="00CF49D7" w:rsidP="001C59BC">
      <w:pPr>
        <w:tabs>
          <w:tab w:val="clear" w:pos="567"/>
        </w:tabs>
        <w:spacing w:line="240" w:lineRule="auto"/>
        <w:rPr>
          <w:lang w:val="lv-LV"/>
        </w:rPr>
      </w:pPr>
    </w:p>
    <w:p w14:paraId="1CD5C3D5" w14:textId="77777777" w:rsidR="00CF49D7" w:rsidRPr="006F31B7" w:rsidRDefault="00CF49D7" w:rsidP="001C59BC">
      <w:pPr>
        <w:tabs>
          <w:tab w:val="clear" w:pos="567"/>
        </w:tabs>
        <w:spacing w:line="240" w:lineRule="auto"/>
        <w:rPr>
          <w:lang w:val="lv-LV"/>
        </w:rPr>
      </w:pPr>
    </w:p>
    <w:p w14:paraId="4FC67E9F" w14:textId="77777777" w:rsidR="00CF49D7" w:rsidRPr="006F31B7" w:rsidRDefault="00CF49D7"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v-LV"/>
        </w:rPr>
      </w:pPr>
      <w:r w:rsidRPr="006F31B7">
        <w:rPr>
          <w:b/>
          <w:lang w:val="lv-LV"/>
        </w:rPr>
        <w:t>2.</w:t>
      </w:r>
      <w:r w:rsidRPr="006F31B7">
        <w:rPr>
          <w:b/>
          <w:lang w:val="lv-LV"/>
        </w:rPr>
        <w:tab/>
        <w:t>AKTĪVĀS</w:t>
      </w:r>
      <w:r w:rsidR="009872BD" w:rsidRPr="006F31B7">
        <w:rPr>
          <w:b/>
          <w:lang w:val="lv-LV"/>
        </w:rPr>
        <w:t>(-O)</w:t>
      </w:r>
      <w:r w:rsidRPr="006F31B7">
        <w:rPr>
          <w:b/>
          <w:lang w:val="lv-LV"/>
        </w:rPr>
        <w:t xml:space="preserve"> VIELAS</w:t>
      </w:r>
      <w:r w:rsidR="009872BD" w:rsidRPr="006F31B7">
        <w:rPr>
          <w:b/>
          <w:lang w:val="lv-LV"/>
        </w:rPr>
        <w:t>(-U)</w:t>
      </w:r>
      <w:r w:rsidRPr="006F31B7">
        <w:rPr>
          <w:b/>
          <w:lang w:val="lv-LV"/>
        </w:rPr>
        <w:t xml:space="preserve"> NOSAUKUMS</w:t>
      </w:r>
      <w:r w:rsidR="009872BD" w:rsidRPr="006F31B7">
        <w:rPr>
          <w:b/>
          <w:lang w:val="lv-LV"/>
        </w:rPr>
        <w:t>(-I)</w:t>
      </w:r>
      <w:r w:rsidRPr="006F31B7">
        <w:rPr>
          <w:b/>
          <w:lang w:val="lv-LV"/>
        </w:rPr>
        <w:t xml:space="preserve"> UN DAUDZUMS</w:t>
      </w:r>
      <w:r w:rsidR="009872BD" w:rsidRPr="006F31B7">
        <w:rPr>
          <w:b/>
          <w:lang w:val="lv-LV"/>
        </w:rPr>
        <w:t>(-I)</w:t>
      </w:r>
    </w:p>
    <w:p w14:paraId="0CF4751A" w14:textId="77777777" w:rsidR="00CF49D7" w:rsidRPr="006F31B7" w:rsidRDefault="00CF49D7" w:rsidP="001C59BC">
      <w:pPr>
        <w:keepNext/>
        <w:tabs>
          <w:tab w:val="clear" w:pos="567"/>
        </w:tabs>
        <w:spacing w:line="240" w:lineRule="auto"/>
        <w:rPr>
          <w:lang w:val="lv-LV"/>
        </w:rPr>
      </w:pPr>
    </w:p>
    <w:p w14:paraId="193D2A09" w14:textId="77777777" w:rsidR="00CF49D7" w:rsidRPr="006F31B7" w:rsidRDefault="00CF49D7" w:rsidP="001C59BC">
      <w:pPr>
        <w:tabs>
          <w:tab w:val="clear" w:pos="567"/>
        </w:tabs>
        <w:spacing w:line="240" w:lineRule="auto"/>
        <w:rPr>
          <w:lang w:val="lv-LV"/>
        </w:rPr>
      </w:pPr>
      <w:r w:rsidRPr="006F31B7">
        <w:rPr>
          <w:lang w:val="lv-LV"/>
        </w:rPr>
        <w:t>Katra cietā kapsula satur 28 mg tobramicīna</w:t>
      </w:r>
      <w:r w:rsidR="00E713AD" w:rsidRPr="006F31B7">
        <w:rPr>
          <w:lang w:val="lv-LV"/>
        </w:rPr>
        <w:t>.</w:t>
      </w:r>
    </w:p>
    <w:p w14:paraId="5A82489A" w14:textId="77777777" w:rsidR="00CF49D7" w:rsidRPr="006F31B7" w:rsidRDefault="00CF49D7" w:rsidP="001C59BC">
      <w:pPr>
        <w:tabs>
          <w:tab w:val="clear" w:pos="567"/>
        </w:tabs>
        <w:spacing w:line="240" w:lineRule="auto"/>
        <w:rPr>
          <w:lang w:val="lv-LV"/>
        </w:rPr>
      </w:pPr>
    </w:p>
    <w:p w14:paraId="532811AA" w14:textId="77777777" w:rsidR="00CF49D7" w:rsidRPr="006F31B7" w:rsidRDefault="00CF49D7" w:rsidP="001C59BC">
      <w:pPr>
        <w:tabs>
          <w:tab w:val="clear" w:pos="567"/>
        </w:tabs>
        <w:spacing w:line="240" w:lineRule="auto"/>
        <w:rPr>
          <w:lang w:val="lv-LV"/>
        </w:rPr>
      </w:pPr>
    </w:p>
    <w:p w14:paraId="433A78CE" w14:textId="77777777" w:rsidR="00CF49D7" w:rsidRPr="006F31B7" w:rsidRDefault="00CF49D7"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3.</w:t>
      </w:r>
      <w:r w:rsidRPr="006F31B7">
        <w:rPr>
          <w:b/>
          <w:lang w:val="lv-LV"/>
        </w:rPr>
        <w:tab/>
        <w:t>PALĪGVIELU SARAKSTS</w:t>
      </w:r>
    </w:p>
    <w:p w14:paraId="35394CB4" w14:textId="77777777" w:rsidR="00CF49D7" w:rsidRPr="006F31B7" w:rsidRDefault="00CF49D7" w:rsidP="001C59BC">
      <w:pPr>
        <w:keepNext/>
        <w:tabs>
          <w:tab w:val="clear" w:pos="567"/>
        </w:tabs>
        <w:spacing w:line="240" w:lineRule="auto"/>
        <w:rPr>
          <w:lang w:val="lv-LV"/>
        </w:rPr>
      </w:pPr>
    </w:p>
    <w:p w14:paraId="7240755F" w14:textId="77777777" w:rsidR="00CF49D7" w:rsidRPr="006F31B7" w:rsidRDefault="00CF49D7" w:rsidP="001C59BC">
      <w:pPr>
        <w:spacing w:line="240" w:lineRule="auto"/>
        <w:rPr>
          <w:lang w:val="lv-LV"/>
        </w:rPr>
      </w:pPr>
      <w:r w:rsidRPr="006F31B7">
        <w:rPr>
          <w:lang w:val="lv-LV"/>
        </w:rPr>
        <w:t>Satur 1,2-distearoil-sn-glicero-3-fosfoholīnu (DSFH), kalcija hlorīdu un sērskābi (pH pielāgošanai).</w:t>
      </w:r>
    </w:p>
    <w:p w14:paraId="2DE3B181" w14:textId="77777777" w:rsidR="00CF49D7" w:rsidRPr="006F31B7" w:rsidRDefault="00CF49D7" w:rsidP="001C59BC">
      <w:pPr>
        <w:spacing w:line="240" w:lineRule="auto"/>
        <w:rPr>
          <w:lang w:val="lv-LV"/>
        </w:rPr>
      </w:pPr>
    </w:p>
    <w:p w14:paraId="131D5C3C" w14:textId="77777777" w:rsidR="00CF49D7" w:rsidRPr="006F31B7" w:rsidRDefault="00CF49D7" w:rsidP="001C59BC">
      <w:pPr>
        <w:tabs>
          <w:tab w:val="clear" w:pos="567"/>
        </w:tabs>
        <w:spacing w:line="240" w:lineRule="auto"/>
        <w:rPr>
          <w:lang w:val="lv-LV"/>
        </w:rPr>
      </w:pPr>
    </w:p>
    <w:p w14:paraId="68683061" w14:textId="77777777" w:rsidR="00CF49D7" w:rsidRPr="006F31B7" w:rsidRDefault="00CF49D7"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4.</w:t>
      </w:r>
      <w:r w:rsidRPr="006F31B7">
        <w:rPr>
          <w:b/>
          <w:lang w:val="lv-LV"/>
        </w:rPr>
        <w:tab/>
        <w:t>ZĀĻU FORMA UN SATURS</w:t>
      </w:r>
    </w:p>
    <w:p w14:paraId="0014D721" w14:textId="77777777" w:rsidR="00CF49D7" w:rsidRPr="006F31B7" w:rsidRDefault="00CF49D7" w:rsidP="001C59BC">
      <w:pPr>
        <w:keepNext/>
        <w:tabs>
          <w:tab w:val="clear" w:pos="567"/>
        </w:tabs>
        <w:spacing w:line="240" w:lineRule="auto"/>
        <w:rPr>
          <w:lang w:val="lv-LV"/>
        </w:rPr>
      </w:pPr>
    </w:p>
    <w:p w14:paraId="3A8DB0F4" w14:textId="77777777" w:rsidR="00C30C2B" w:rsidRPr="006F31B7" w:rsidRDefault="00C30C2B" w:rsidP="001C59BC">
      <w:pPr>
        <w:keepNext/>
        <w:tabs>
          <w:tab w:val="clear" w:pos="567"/>
        </w:tabs>
        <w:spacing w:line="240" w:lineRule="auto"/>
        <w:rPr>
          <w:lang w:val="lv-LV"/>
        </w:rPr>
      </w:pPr>
      <w:r w:rsidRPr="006F31B7">
        <w:rPr>
          <w:shd w:val="pct15" w:color="auto" w:fill="auto"/>
          <w:lang w:val="lv-LV"/>
        </w:rPr>
        <w:t>Inhalācijas pulveris cietās kapsulās</w:t>
      </w:r>
    </w:p>
    <w:p w14:paraId="68CA61AC" w14:textId="77777777" w:rsidR="00C30C2B" w:rsidRPr="006F31B7" w:rsidRDefault="00C30C2B" w:rsidP="001C59BC">
      <w:pPr>
        <w:keepNext/>
        <w:tabs>
          <w:tab w:val="clear" w:pos="567"/>
        </w:tabs>
        <w:spacing w:line="240" w:lineRule="auto"/>
        <w:rPr>
          <w:lang w:val="lv-LV"/>
        </w:rPr>
      </w:pPr>
    </w:p>
    <w:p w14:paraId="3711F394" w14:textId="77777777" w:rsidR="00CF49D7" w:rsidRPr="006F31B7" w:rsidRDefault="00CF49D7" w:rsidP="001C59BC">
      <w:pPr>
        <w:keepNext/>
        <w:tabs>
          <w:tab w:val="clear" w:pos="567"/>
        </w:tabs>
        <w:spacing w:line="240" w:lineRule="auto"/>
        <w:rPr>
          <w:lang w:val="lv-LV"/>
        </w:rPr>
      </w:pPr>
      <w:r w:rsidRPr="006F31B7">
        <w:rPr>
          <w:lang w:val="lv-LV"/>
        </w:rPr>
        <w:t>224 kapsulas</w:t>
      </w:r>
      <w:r w:rsidR="00C30C2B" w:rsidRPr="006F31B7">
        <w:rPr>
          <w:lang w:val="lv-LV"/>
        </w:rPr>
        <w:t xml:space="preserve"> </w:t>
      </w:r>
      <w:r w:rsidRPr="006F31B7">
        <w:rPr>
          <w:lang w:val="lv-LV"/>
        </w:rPr>
        <w:t>+ 5 inhalatori</w:t>
      </w:r>
    </w:p>
    <w:p w14:paraId="46BA446A" w14:textId="77777777" w:rsidR="00854140" w:rsidRPr="006F31B7" w:rsidRDefault="00854140" w:rsidP="001C59BC">
      <w:pPr>
        <w:tabs>
          <w:tab w:val="clear" w:pos="567"/>
        </w:tabs>
        <w:spacing w:line="240" w:lineRule="auto"/>
        <w:rPr>
          <w:lang w:val="lv-LV"/>
        </w:rPr>
      </w:pPr>
      <w:r w:rsidRPr="006F31B7">
        <w:rPr>
          <w:lang w:val="lv-LV"/>
        </w:rPr>
        <w:t>Mēneša iepakojums. Vairāku kastīšu iepakojuma sastāvdaļa</w:t>
      </w:r>
      <w:r w:rsidR="00C30C2B" w:rsidRPr="006F31B7">
        <w:rPr>
          <w:lang w:val="lv-LV"/>
        </w:rPr>
        <w:t>. Nedrīkst pārdot atsevišķi.</w:t>
      </w:r>
    </w:p>
    <w:p w14:paraId="72DF7391" w14:textId="77777777" w:rsidR="00CF49D7" w:rsidRPr="006F31B7" w:rsidRDefault="00CF49D7" w:rsidP="001C59BC">
      <w:pPr>
        <w:tabs>
          <w:tab w:val="clear" w:pos="567"/>
        </w:tabs>
        <w:spacing w:line="240" w:lineRule="auto"/>
        <w:rPr>
          <w:lang w:val="lv-LV"/>
        </w:rPr>
      </w:pPr>
    </w:p>
    <w:p w14:paraId="01617272" w14:textId="77777777" w:rsidR="00CF49D7" w:rsidRPr="006F31B7" w:rsidRDefault="00CF49D7" w:rsidP="001C59BC">
      <w:pPr>
        <w:tabs>
          <w:tab w:val="clear" w:pos="567"/>
        </w:tabs>
        <w:spacing w:line="240" w:lineRule="auto"/>
        <w:rPr>
          <w:lang w:val="lv-LV"/>
        </w:rPr>
      </w:pPr>
    </w:p>
    <w:p w14:paraId="12704121" w14:textId="77777777" w:rsidR="00CF49D7" w:rsidRPr="006F31B7" w:rsidRDefault="00CF49D7"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5.</w:t>
      </w:r>
      <w:r w:rsidRPr="006F31B7">
        <w:rPr>
          <w:b/>
          <w:lang w:val="lv-LV"/>
        </w:rPr>
        <w:tab/>
        <w:t xml:space="preserve">LIETOŠANAS </w:t>
      </w:r>
      <w:r w:rsidR="009872BD" w:rsidRPr="006F31B7">
        <w:rPr>
          <w:b/>
          <w:lang w:val="lv-LV"/>
        </w:rPr>
        <w:t>UN IEVADĪŠANAS VEIDS(-I)</w:t>
      </w:r>
    </w:p>
    <w:p w14:paraId="777F4DED" w14:textId="77777777" w:rsidR="00CF49D7" w:rsidRPr="006F31B7" w:rsidRDefault="00CF49D7" w:rsidP="001C59BC">
      <w:pPr>
        <w:keepNext/>
        <w:tabs>
          <w:tab w:val="clear" w:pos="567"/>
        </w:tabs>
        <w:spacing w:line="240" w:lineRule="auto"/>
        <w:rPr>
          <w:i/>
          <w:lang w:val="lv-LV"/>
        </w:rPr>
      </w:pPr>
    </w:p>
    <w:p w14:paraId="69DD789D" w14:textId="77777777" w:rsidR="00CF49D7" w:rsidRPr="006F31B7" w:rsidRDefault="00CF49D7" w:rsidP="001C59BC">
      <w:pPr>
        <w:spacing w:line="240" w:lineRule="auto"/>
        <w:rPr>
          <w:lang w:val="lv-LV"/>
        </w:rPr>
      </w:pPr>
      <w:r w:rsidRPr="006F31B7">
        <w:rPr>
          <w:lang w:val="lv-LV"/>
        </w:rPr>
        <w:t>Inhalācijām</w:t>
      </w:r>
    </w:p>
    <w:p w14:paraId="70691CD6" w14:textId="77777777" w:rsidR="00CF49D7" w:rsidRPr="006F31B7" w:rsidRDefault="00CF49D7" w:rsidP="001C59BC">
      <w:pPr>
        <w:spacing w:line="240" w:lineRule="auto"/>
        <w:rPr>
          <w:lang w:val="lv-LV"/>
        </w:rPr>
      </w:pPr>
      <w:r w:rsidRPr="006F31B7">
        <w:rPr>
          <w:lang w:val="lv-LV"/>
        </w:rPr>
        <w:t>Pirms lietošanas izlasiet lietošanas instrukciju.</w:t>
      </w:r>
    </w:p>
    <w:p w14:paraId="0B843CF9" w14:textId="77777777" w:rsidR="00CF49D7" w:rsidRPr="006F31B7" w:rsidRDefault="00CF49D7" w:rsidP="001C59BC">
      <w:pPr>
        <w:spacing w:line="240" w:lineRule="auto"/>
        <w:rPr>
          <w:lang w:val="lv-LV"/>
        </w:rPr>
      </w:pPr>
      <w:r w:rsidRPr="006F31B7">
        <w:rPr>
          <w:lang w:val="lv-LV"/>
        </w:rPr>
        <w:t>Lietošanai tikai ar iepakojumā esošo inhalatoru.</w:t>
      </w:r>
    </w:p>
    <w:p w14:paraId="6B23E06A" w14:textId="77777777" w:rsidR="00CF49D7" w:rsidRPr="006F31B7" w:rsidRDefault="00CF49D7" w:rsidP="001C59BC">
      <w:pPr>
        <w:spacing w:line="240" w:lineRule="auto"/>
        <w:rPr>
          <w:lang w:val="lv-LV"/>
        </w:rPr>
      </w:pPr>
      <w:r w:rsidRPr="006F31B7">
        <w:rPr>
          <w:lang w:val="lv-LV"/>
        </w:rPr>
        <w:t>Vienmēr uzglabājiet inhalatoru tā futrālī.</w:t>
      </w:r>
    </w:p>
    <w:p w14:paraId="5A65390B" w14:textId="77777777" w:rsidR="00CF49D7" w:rsidRPr="006F31B7" w:rsidRDefault="00CF49D7" w:rsidP="001C59BC">
      <w:pPr>
        <w:spacing w:line="240" w:lineRule="auto"/>
        <w:rPr>
          <w:lang w:val="lv-LV"/>
        </w:rPr>
      </w:pPr>
      <w:r w:rsidRPr="006F31B7">
        <w:rPr>
          <w:lang w:val="lv-LV"/>
        </w:rPr>
        <w:t>Kapsulas nedrīkst norīt.</w:t>
      </w:r>
    </w:p>
    <w:p w14:paraId="784A429E" w14:textId="77777777" w:rsidR="00CF49D7" w:rsidRPr="006F31B7" w:rsidRDefault="00CF49D7" w:rsidP="001C59BC">
      <w:pPr>
        <w:spacing w:line="240" w:lineRule="auto"/>
        <w:rPr>
          <w:lang w:val="lv-LV"/>
        </w:rPr>
      </w:pPr>
      <w:r w:rsidRPr="006F31B7">
        <w:rPr>
          <w:lang w:val="lv-LV"/>
        </w:rPr>
        <w:t>Pacelt šeit, lai atvērtu.</w:t>
      </w:r>
    </w:p>
    <w:p w14:paraId="53EAAF9E" w14:textId="77777777" w:rsidR="00CF49D7" w:rsidRPr="006F31B7" w:rsidRDefault="00CF49D7" w:rsidP="001C59BC">
      <w:pPr>
        <w:tabs>
          <w:tab w:val="clear" w:pos="567"/>
        </w:tabs>
        <w:spacing w:line="240" w:lineRule="auto"/>
        <w:rPr>
          <w:lang w:val="lv-LV"/>
        </w:rPr>
      </w:pPr>
      <w:r w:rsidRPr="006F31B7">
        <w:rPr>
          <w:lang w:val="lv-LV"/>
        </w:rPr>
        <w:t>1 rezerves inhalators. Izmantojiet šo, ja Jūsu nedēļas inhalators nedarbojas pareizi, ir slapjš vai ir ticis nomests zemē.</w:t>
      </w:r>
    </w:p>
    <w:p w14:paraId="6D6022ED" w14:textId="77777777" w:rsidR="00CF49D7" w:rsidRPr="006F31B7" w:rsidRDefault="00CF49D7" w:rsidP="001C59BC">
      <w:pPr>
        <w:spacing w:line="240" w:lineRule="auto"/>
        <w:rPr>
          <w:lang w:val="lv-LV"/>
        </w:rPr>
      </w:pPr>
    </w:p>
    <w:p w14:paraId="1C28D8D5" w14:textId="77777777" w:rsidR="00CF49D7" w:rsidRPr="006F31B7" w:rsidRDefault="00CF49D7" w:rsidP="001C59BC">
      <w:pPr>
        <w:keepNext/>
        <w:tabs>
          <w:tab w:val="clear" w:pos="567"/>
        </w:tabs>
        <w:spacing w:line="240" w:lineRule="auto"/>
        <w:rPr>
          <w:i/>
          <w:shd w:val="clear" w:color="auto" w:fill="D9D9D9"/>
          <w:lang w:val="lv-LV"/>
        </w:rPr>
      </w:pPr>
      <w:r w:rsidRPr="006F31B7">
        <w:rPr>
          <w:shd w:val="clear" w:color="auto" w:fill="D9D9D9"/>
          <w:lang w:val="lv-LV"/>
        </w:rPr>
        <w:t>(</w:t>
      </w:r>
      <w:r w:rsidRPr="006F31B7">
        <w:rPr>
          <w:i/>
          <w:shd w:val="clear" w:color="auto" w:fill="D9D9D9"/>
          <w:lang w:val="lv-LV"/>
        </w:rPr>
        <w:t>Jānorāda tikai uz vairāku kastīšu ārējā iepakojuma iekšējā vāka</w:t>
      </w:r>
      <w:r w:rsidRPr="006F31B7">
        <w:rPr>
          <w:shd w:val="clear" w:color="auto" w:fill="D9D9D9"/>
          <w:lang w:val="lv-LV"/>
        </w:rPr>
        <w:t>)</w:t>
      </w:r>
    </w:p>
    <w:p w14:paraId="66132B3C" w14:textId="77777777" w:rsidR="00CF49D7" w:rsidRPr="006F31B7" w:rsidRDefault="00CF49D7" w:rsidP="001C59BC">
      <w:pPr>
        <w:spacing w:line="240" w:lineRule="auto"/>
        <w:rPr>
          <w:lang w:val="lv-LV"/>
        </w:rPr>
      </w:pPr>
      <w:r w:rsidRPr="006F31B7">
        <w:rPr>
          <w:lang w:val="lv-LV"/>
        </w:rPr>
        <w:t>Pirms lietošanas izlasiet lietošanas instrukciju.</w:t>
      </w:r>
    </w:p>
    <w:p w14:paraId="086E7E0F" w14:textId="77777777" w:rsidR="00CF49D7" w:rsidRPr="006F31B7" w:rsidRDefault="00CF49D7" w:rsidP="001C59BC">
      <w:pPr>
        <w:spacing w:line="240" w:lineRule="auto"/>
        <w:rPr>
          <w:lang w:val="lv-LV"/>
        </w:rPr>
      </w:pPr>
      <w:r w:rsidRPr="006F31B7">
        <w:rPr>
          <w:lang w:val="lv-LV"/>
        </w:rPr>
        <w:t>Nelietojiet inhalatoru un tā futrāli ilgāk par 1 nedēļu.</w:t>
      </w:r>
    </w:p>
    <w:p w14:paraId="11E6B016" w14:textId="77777777" w:rsidR="00CF49D7" w:rsidRPr="006F31B7" w:rsidRDefault="00CF49D7" w:rsidP="001C59BC">
      <w:pPr>
        <w:spacing w:line="240" w:lineRule="auto"/>
        <w:rPr>
          <w:lang w:val="lv-LV"/>
        </w:rPr>
      </w:pPr>
      <w:r w:rsidRPr="006F31B7">
        <w:rPr>
          <w:lang w:val="lv-LV"/>
        </w:rPr>
        <w:t>Lūdzu, iznīciniet inhalatoru un tā futrāli pēc 1 nedēļu ilgas lietošanas.</w:t>
      </w:r>
    </w:p>
    <w:p w14:paraId="59FDFD07" w14:textId="77777777" w:rsidR="00CF49D7" w:rsidRPr="006F31B7" w:rsidRDefault="00CF49D7" w:rsidP="001C59BC">
      <w:pPr>
        <w:spacing w:line="240" w:lineRule="auto"/>
        <w:rPr>
          <w:lang w:val="lv-LV"/>
        </w:rPr>
      </w:pPr>
      <w:r w:rsidRPr="006F31B7">
        <w:rPr>
          <w:lang w:val="lv-LV"/>
        </w:rPr>
        <w:t>Lai inhalētu VIENU pilnu devu, nepieciešamas ČETRAS kapsulas.</w:t>
      </w:r>
    </w:p>
    <w:p w14:paraId="7FE0E8DB" w14:textId="77777777" w:rsidR="00CF49D7" w:rsidRPr="006F31B7" w:rsidRDefault="00CF49D7" w:rsidP="001C59BC">
      <w:pPr>
        <w:spacing w:line="240" w:lineRule="auto"/>
        <w:rPr>
          <w:lang w:val="lv-LV"/>
        </w:rPr>
      </w:pPr>
      <w:r w:rsidRPr="006F31B7">
        <w:rPr>
          <w:lang w:val="lv-LV"/>
        </w:rPr>
        <w:t>4 kapsulas = 1 deva.</w:t>
      </w:r>
    </w:p>
    <w:p w14:paraId="7252084D" w14:textId="77777777" w:rsidR="00CF49D7" w:rsidRPr="006F31B7" w:rsidRDefault="00CF49D7" w:rsidP="001C59BC">
      <w:pPr>
        <w:tabs>
          <w:tab w:val="clear" w:pos="567"/>
        </w:tabs>
        <w:spacing w:line="240" w:lineRule="auto"/>
        <w:rPr>
          <w:lang w:val="lv-LV"/>
        </w:rPr>
      </w:pPr>
    </w:p>
    <w:p w14:paraId="50155DCB" w14:textId="77777777" w:rsidR="00CF49D7" w:rsidRPr="006F31B7" w:rsidRDefault="00CF49D7" w:rsidP="001C59BC">
      <w:pPr>
        <w:tabs>
          <w:tab w:val="clear" w:pos="567"/>
        </w:tabs>
        <w:spacing w:line="240" w:lineRule="auto"/>
        <w:rPr>
          <w:lang w:val="lv-LV"/>
        </w:rPr>
      </w:pPr>
    </w:p>
    <w:p w14:paraId="5EBC1D45" w14:textId="77777777" w:rsidR="00CF49D7" w:rsidRPr="006F31B7" w:rsidRDefault="00CF49D7"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6.</w:t>
      </w:r>
      <w:r w:rsidRPr="006F31B7">
        <w:rPr>
          <w:b/>
          <w:lang w:val="lv-LV"/>
        </w:rPr>
        <w:tab/>
        <w:t xml:space="preserve">ĪPAŠI BRĪDINĀJUMI </w:t>
      </w:r>
      <w:smartTag w:uri="urn:schemas-microsoft-com:office:smarttags" w:element="stockticker">
        <w:r w:rsidRPr="006F31B7">
          <w:rPr>
            <w:b/>
            <w:lang w:val="lv-LV"/>
          </w:rPr>
          <w:t>PAR</w:t>
        </w:r>
      </w:smartTag>
      <w:r w:rsidRPr="006F31B7">
        <w:rPr>
          <w:b/>
          <w:lang w:val="lv-LV"/>
        </w:rPr>
        <w:t xml:space="preserve"> ZĀĻU UZGLABĀŠANU BĒRNIEM </w:t>
      </w:r>
      <w:r w:rsidR="009872BD" w:rsidRPr="006F31B7">
        <w:rPr>
          <w:b/>
          <w:lang w:val="lv-LV"/>
        </w:rPr>
        <w:t>NEREDZAMĀ UN NEPIEEJAMĀ</w:t>
      </w:r>
      <w:r w:rsidRPr="006F31B7">
        <w:rPr>
          <w:b/>
          <w:lang w:val="lv-LV"/>
        </w:rPr>
        <w:t xml:space="preserve"> VIETĀ</w:t>
      </w:r>
    </w:p>
    <w:p w14:paraId="71BBC8D0" w14:textId="77777777" w:rsidR="00CF49D7" w:rsidRPr="006F31B7" w:rsidRDefault="00CF49D7" w:rsidP="001C59BC">
      <w:pPr>
        <w:keepNext/>
        <w:tabs>
          <w:tab w:val="clear" w:pos="567"/>
        </w:tabs>
        <w:spacing w:line="240" w:lineRule="auto"/>
        <w:rPr>
          <w:lang w:val="lv-LV"/>
        </w:rPr>
      </w:pPr>
    </w:p>
    <w:p w14:paraId="4C13D138" w14:textId="77777777" w:rsidR="00CF49D7" w:rsidRPr="006F31B7" w:rsidRDefault="00CF49D7" w:rsidP="001C59BC">
      <w:pPr>
        <w:tabs>
          <w:tab w:val="clear" w:pos="567"/>
        </w:tabs>
        <w:spacing w:line="240" w:lineRule="auto"/>
        <w:rPr>
          <w:lang w:val="lv-LV"/>
        </w:rPr>
      </w:pPr>
      <w:r w:rsidRPr="006F31B7">
        <w:rPr>
          <w:lang w:val="lv-LV"/>
        </w:rPr>
        <w:t xml:space="preserve">Uzglabāt bērniem </w:t>
      </w:r>
      <w:r w:rsidR="009872BD" w:rsidRPr="006F31B7">
        <w:rPr>
          <w:lang w:val="lv-LV"/>
        </w:rPr>
        <w:t>neredzamā un nepieejamā</w:t>
      </w:r>
      <w:r w:rsidRPr="006F31B7">
        <w:rPr>
          <w:lang w:val="lv-LV"/>
        </w:rPr>
        <w:t xml:space="preserve"> vietā.</w:t>
      </w:r>
    </w:p>
    <w:p w14:paraId="2F4E1C59" w14:textId="77777777" w:rsidR="00CF49D7" w:rsidRPr="006F31B7" w:rsidRDefault="00CF49D7" w:rsidP="001C59BC">
      <w:pPr>
        <w:tabs>
          <w:tab w:val="clear" w:pos="567"/>
        </w:tabs>
        <w:spacing w:line="240" w:lineRule="auto"/>
        <w:rPr>
          <w:lang w:val="lv-LV"/>
        </w:rPr>
      </w:pPr>
    </w:p>
    <w:p w14:paraId="62A2555A" w14:textId="77777777" w:rsidR="00CF49D7" w:rsidRPr="006F31B7" w:rsidRDefault="00CF49D7" w:rsidP="001C59BC">
      <w:pPr>
        <w:tabs>
          <w:tab w:val="clear" w:pos="567"/>
        </w:tabs>
        <w:spacing w:line="240" w:lineRule="auto"/>
        <w:rPr>
          <w:lang w:val="lv-LV"/>
        </w:rPr>
      </w:pPr>
    </w:p>
    <w:p w14:paraId="08B1416E" w14:textId="77777777" w:rsidR="00CF49D7" w:rsidRPr="006F31B7" w:rsidRDefault="00CF49D7"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7.</w:t>
      </w:r>
      <w:r w:rsidRPr="006F31B7">
        <w:rPr>
          <w:b/>
          <w:lang w:val="lv-LV"/>
        </w:rPr>
        <w:tab/>
      </w:r>
      <w:smartTag w:uri="urn:schemas-microsoft-com:office:smarttags" w:element="stockticker">
        <w:r w:rsidRPr="006F31B7">
          <w:rPr>
            <w:b/>
            <w:lang w:val="lv-LV"/>
          </w:rPr>
          <w:t>CITI</w:t>
        </w:r>
      </w:smartTag>
      <w:r w:rsidRPr="006F31B7">
        <w:rPr>
          <w:b/>
          <w:lang w:val="lv-LV"/>
        </w:rPr>
        <w:t xml:space="preserve"> ĪPAŠI BRĪDINĀJUMI, JA NEPIECIEŠAMS</w:t>
      </w:r>
    </w:p>
    <w:p w14:paraId="1327C360" w14:textId="77777777" w:rsidR="00CF49D7" w:rsidRPr="006F31B7" w:rsidRDefault="00CF49D7" w:rsidP="001C59BC">
      <w:pPr>
        <w:keepNext/>
        <w:spacing w:line="240" w:lineRule="auto"/>
        <w:rPr>
          <w:lang w:val="lv-LV"/>
        </w:rPr>
      </w:pPr>
    </w:p>
    <w:p w14:paraId="777EE601" w14:textId="77777777" w:rsidR="00CF49D7" w:rsidRPr="006F31B7" w:rsidRDefault="00CF49D7" w:rsidP="001C59BC">
      <w:pPr>
        <w:tabs>
          <w:tab w:val="clear" w:pos="567"/>
        </w:tabs>
        <w:spacing w:line="240" w:lineRule="auto"/>
        <w:rPr>
          <w:lang w:val="lv-LV"/>
        </w:rPr>
      </w:pPr>
    </w:p>
    <w:p w14:paraId="5A4AB40A" w14:textId="77777777" w:rsidR="00CF49D7" w:rsidRPr="006F31B7" w:rsidRDefault="00CF49D7"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8.</w:t>
      </w:r>
      <w:r w:rsidRPr="006F31B7">
        <w:rPr>
          <w:b/>
          <w:lang w:val="lv-LV"/>
        </w:rPr>
        <w:tab/>
        <w:t>DERĪGUMA TERMIŅŠ</w:t>
      </w:r>
    </w:p>
    <w:p w14:paraId="7EE9D140" w14:textId="77777777" w:rsidR="00CF49D7" w:rsidRPr="006F31B7" w:rsidRDefault="00CF49D7" w:rsidP="001C59BC">
      <w:pPr>
        <w:keepNext/>
        <w:tabs>
          <w:tab w:val="clear" w:pos="567"/>
        </w:tabs>
        <w:spacing w:line="240" w:lineRule="auto"/>
        <w:rPr>
          <w:lang w:val="lv-LV"/>
        </w:rPr>
      </w:pPr>
    </w:p>
    <w:p w14:paraId="6B0D7A7C" w14:textId="77777777" w:rsidR="00CF49D7" w:rsidRPr="006F31B7" w:rsidRDefault="00735E21" w:rsidP="001C59BC">
      <w:pPr>
        <w:tabs>
          <w:tab w:val="clear" w:pos="567"/>
        </w:tabs>
        <w:spacing w:line="240" w:lineRule="auto"/>
        <w:rPr>
          <w:lang w:val="lv-LV"/>
        </w:rPr>
      </w:pPr>
      <w:r>
        <w:rPr>
          <w:lang w:val="lv-LV"/>
        </w:rPr>
        <w:t>EXP</w:t>
      </w:r>
    </w:p>
    <w:p w14:paraId="7F20D929" w14:textId="77777777" w:rsidR="00CF49D7" w:rsidRPr="006F31B7" w:rsidRDefault="00CF49D7" w:rsidP="001C59BC">
      <w:pPr>
        <w:tabs>
          <w:tab w:val="clear" w:pos="567"/>
        </w:tabs>
        <w:spacing w:line="240" w:lineRule="auto"/>
        <w:rPr>
          <w:lang w:val="lv-LV"/>
        </w:rPr>
      </w:pPr>
    </w:p>
    <w:p w14:paraId="2A37EC50" w14:textId="77777777" w:rsidR="00CF49D7" w:rsidRPr="006F31B7" w:rsidRDefault="00CF49D7" w:rsidP="001C59BC">
      <w:pPr>
        <w:tabs>
          <w:tab w:val="clear" w:pos="567"/>
        </w:tabs>
        <w:spacing w:line="240" w:lineRule="auto"/>
        <w:rPr>
          <w:lang w:val="lv-LV"/>
        </w:rPr>
      </w:pPr>
    </w:p>
    <w:p w14:paraId="3E717AA0" w14:textId="77777777" w:rsidR="00CF49D7" w:rsidRPr="006F31B7" w:rsidRDefault="00CF49D7"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9.</w:t>
      </w:r>
      <w:r w:rsidRPr="006F31B7">
        <w:rPr>
          <w:b/>
          <w:lang w:val="lv-LV"/>
        </w:rPr>
        <w:tab/>
        <w:t>ĪPAŠI UZGLABĀŠANAS NOSACĪJUMI</w:t>
      </w:r>
    </w:p>
    <w:p w14:paraId="227A237E" w14:textId="77777777" w:rsidR="00CF49D7" w:rsidRPr="006F31B7" w:rsidRDefault="00CF49D7" w:rsidP="001C59BC">
      <w:pPr>
        <w:keepNext/>
        <w:spacing w:line="240" w:lineRule="auto"/>
        <w:rPr>
          <w:lang w:val="lv-LV"/>
        </w:rPr>
      </w:pPr>
    </w:p>
    <w:p w14:paraId="42B06AAC" w14:textId="77777777" w:rsidR="00CF49D7" w:rsidRPr="006F31B7" w:rsidRDefault="00CF49D7" w:rsidP="001C59BC">
      <w:pPr>
        <w:spacing w:line="240" w:lineRule="auto"/>
        <w:rPr>
          <w:lang w:val="lv-LV"/>
        </w:rPr>
      </w:pPr>
      <w:r w:rsidRPr="006F31B7">
        <w:rPr>
          <w:lang w:val="lv-LV"/>
        </w:rPr>
        <w:t>Uzglabāt oriģinālā iepakojumā</w:t>
      </w:r>
      <w:r w:rsidR="00735E21">
        <w:rPr>
          <w:lang w:val="lv-LV"/>
        </w:rPr>
        <w:t>, lai pas</w:t>
      </w:r>
      <w:r w:rsidRPr="006F31B7">
        <w:rPr>
          <w:lang w:val="lv-LV"/>
        </w:rPr>
        <w:t>argāt</w:t>
      </w:r>
      <w:r w:rsidR="00735E21">
        <w:rPr>
          <w:lang w:val="lv-LV"/>
        </w:rPr>
        <w:t>u</w:t>
      </w:r>
      <w:r w:rsidRPr="006F31B7">
        <w:rPr>
          <w:lang w:val="lv-LV"/>
        </w:rPr>
        <w:t xml:space="preserve"> no mitruma. Izņemt tikai tieši pirms lietošanas.</w:t>
      </w:r>
    </w:p>
    <w:p w14:paraId="04F9106B" w14:textId="77777777" w:rsidR="00CF49D7" w:rsidRPr="006F31B7" w:rsidRDefault="00CF49D7" w:rsidP="001C59BC">
      <w:pPr>
        <w:tabs>
          <w:tab w:val="clear" w:pos="567"/>
        </w:tabs>
        <w:spacing w:line="240" w:lineRule="auto"/>
        <w:ind w:left="567" w:hanging="567"/>
        <w:rPr>
          <w:lang w:val="lv-LV"/>
        </w:rPr>
      </w:pPr>
    </w:p>
    <w:p w14:paraId="61F79ABB" w14:textId="77777777" w:rsidR="00CF49D7" w:rsidRPr="006F31B7" w:rsidRDefault="00CF49D7" w:rsidP="001C59BC">
      <w:pPr>
        <w:tabs>
          <w:tab w:val="clear" w:pos="567"/>
        </w:tabs>
        <w:spacing w:line="240" w:lineRule="auto"/>
        <w:ind w:left="567" w:hanging="567"/>
        <w:rPr>
          <w:lang w:val="lv-LV"/>
        </w:rPr>
      </w:pPr>
    </w:p>
    <w:p w14:paraId="72F7EB2C" w14:textId="77777777" w:rsidR="00CF49D7" w:rsidRPr="006F31B7" w:rsidRDefault="00CF49D7"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v-LV"/>
        </w:rPr>
      </w:pPr>
      <w:r w:rsidRPr="006F31B7">
        <w:rPr>
          <w:b/>
          <w:lang w:val="lv-LV"/>
        </w:rPr>
        <w:t>10.</w:t>
      </w:r>
      <w:r w:rsidRPr="006F31B7">
        <w:rPr>
          <w:b/>
          <w:lang w:val="lv-LV"/>
        </w:rPr>
        <w:tab/>
        <w:t xml:space="preserve">ĪPAŠI PIESARDZĪBAS PASĀKUMI, IZNĪCINOT NEIZLIETOTĀS ZĀLES </w:t>
      </w:r>
      <w:smartTag w:uri="urn:schemas-microsoft-com:office:smarttags" w:element="stockticker">
        <w:r w:rsidRPr="006F31B7">
          <w:rPr>
            <w:b/>
            <w:lang w:val="lv-LV"/>
          </w:rPr>
          <w:t>VAI</w:t>
        </w:r>
      </w:smartTag>
      <w:r w:rsidRPr="006F31B7">
        <w:rPr>
          <w:b/>
          <w:lang w:val="lv-LV"/>
        </w:rPr>
        <w:t xml:space="preserve"> IZMANTOTOS MATERIĀLUS, KAS BIJUŠI SASKARĒ AR ŠĪM </w:t>
      </w:r>
      <w:r w:rsidR="009872BD" w:rsidRPr="006F31B7">
        <w:rPr>
          <w:b/>
          <w:lang w:val="lv-LV"/>
        </w:rPr>
        <w:t>ZĀLĒM, JA PIEMĒROJAMS</w:t>
      </w:r>
    </w:p>
    <w:p w14:paraId="2C05DEC3" w14:textId="77777777" w:rsidR="00CF49D7" w:rsidRPr="006F31B7" w:rsidRDefault="00CF49D7" w:rsidP="001C59BC">
      <w:pPr>
        <w:tabs>
          <w:tab w:val="clear" w:pos="567"/>
        </w:tabs>
        <w:spacing w:line="240" w:lineRule="auto"/>
        <w:rPr>
          <w:lang w:val="lv-LV"/>
        </w:rPr>
      </w:pPr>
    </w:p>
    <w:p w14:paraId="783FA857" w14:textId="77777777" w:rsidR="00CF49D7" w:rsidRPr="006F31B7" w:rsidRDefault="00CF49D7" w:rsidP="001C59BC">
      <w:pPr>
        <w:tabs>
          <w:tab w:val="clear" w:pos="567"/>
        </w:tabs>
        <w:spacing w:line="240" w:lineRule="auto"/>
        <w:rPr>
          <w:lang w:val="lv-LV"/>
        </w:rPr>
      </w:pPr>
    </w:p>
    <w:p w14:paraId="3D2A1914" w14:textId="77777777" w:rsidR="00CF49D7" w:rsidRPr="006F31B7" w:rsidRDefault="00CF49D7"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v-LV"/>
        </w:rPr>
      </w:pPr>
      <w:r w:rsidRPr="006F31B7">
        <w:rPr>
          <w:b/>
          <w:lang w:val="lv-LV"/>
        </w:rPr>
        <w:t>11.</w:t>
      </w:r>
      <w:r w:rsidRPr="006F31B7">
        <w:rPr>
          <w:b/>
          <w:lang w:val="lv-LV"/>
        </w:rPr>
        <w:tab/>
        <w:t>REĢISTRĀCIJAS APLIECĪBAS ĪPAŠNIEKA NOSAUKUMS UN ADRESE</w:t>
      </w:r>
    </w:p>
    <w:p w14:paraId="1310D754" w14:textId="77777777" w:rsidR="00CF49D7" w:rsidRPr="006F31B7" w:rsidRDefault="00CF49D7" w:rsidP="001C59BC">
      <w:pPr>
        <w:keepNext/>
        <w:tabs>
          <w:tab w:val="clear" w:pos="567"/>
        </w:tabs>
        <w:spacing w:line="240" w:lineRule="auto"/>
        <w:rPr>
          <w:lang w:val="lv-LV"/>
        </w:rPr>
      </w:pPr>
    </w:p>
    <w:p w14:paraId="08217ACD" w14:textId="77777777" w:rsidR="00340CF7" w:rsidRPr="006869A1" w:rsidRDefault="00340CF7" w:rsidP="001C59BC">
      <w:pPr>
        <w:keepNext/>
        <w:spacing w:line="240" w:lineRule="auto"/>
        <w:rPr>
          <w:color w:val="000000"/>
        </w:rPr>
      </w:pPr>
      <w:r w:rsidRPr="006869A1">
        <w:rPr>
          <w:color w:val="000000"/>
        </w:rPr>
        <w:t>Viatris Healthcare Limited</w:t>
      </w:r>
    </w:p>
    <w:p w14:paraId="0770B051" w14:textId="77777777" w:rsidR="00340CF7" w:rsidRPr="006869A1" w:rsidRDefault="00340CF7" w:rsidP="001C59BC">
      <w:pPr>
        <w:keepNext/>
        <w:spacing w:line="240" w:lineRule="auto"/>
        <w:rPr>
          <w:color w:val="000000"/>
        </w:rPr>
      </w:pPr>
      <w:r w:rsidRPr="006869A1">
        <w:rPr>
          <w:color w:val="000000"/>
        </w:rPr>
        <w:t>Damastown Industrial Park</w:t>
      </w:r>
    </w:p>
    <w:p w14:paraId="0928BC7D" w14:textId="77777777" w:rsidR="00340CF7" w:rsidRDefault="00340CF7" w:rsidP="001C59BC">
      <w:pPr>
        <w:keepNext/>
        <w:spacing w:line="240" w:lineRule="auto"/>
        <w:rPr>
          <w:color w:val="000000"/>
        </w:rPr>
      </w:pPr>
      <w:r w:rsidRPr="006869A1">
        <w:rPr>
          <w:color w:val="000000"/>
        </w:rPr>
        <w:t>Mulhuddart</w:t>
      </w:r>
    </w:p>
    <w:p w14:paraId="7AD3CF90" w14:textId="77777777" w:rsidR="00340CF7" w:rsidRDefault="00340CF7" w:rsidP="001C59BC">
      <w:pPr>
        <w:keepNext/>
        <w:spacing w:line="240" w:lineRule="auto"/>
        <w:rPr>
          <w:color w:val="000000"/>
        </w:rPr>
      </w:pPr>
      <w:r w:rsidRPr="006869A1">
        <w:rPr>
          <w:color w:val="000000"/>
        </w:rPr>
        <w:t>Dublin 15</w:t>
      </w:r>
    </w:p>
    <w:p w14:paraId="2ACEC472" w14:textId="77777777" w:rsidR="005622B7" w:rsidRPr="00EB33FE" w:rsidRDefault="00340CF7" w:rsidP="001C59BC">
      <w:pPr>
        <w:keepNext/>
        <w:widowControl w:val="0"/>
        <w:spacing w:line="240" w:lineRule="auto"/>
        <w:rPr>
          <w:color w:val="000000"/>
        </w:rPr>
      </w:pPr>
      <w:r w:rsidRPr="006869A1">
        <w:rPr>
          <w:color w:val="000000"/>
        </w:rPr>
        <w:t>D</w:t>
      </w:r>
      <w:r>
        <w:rPr>
          <w:color w:val="000000"/>
        </w:rPr>
        <w:t>UBLIN</w:t>
      </w:r>
    </w:p>
    <w:p w14:paraId="59530A13" w14:textId="77777777" w:rsidR="005622B7" w:rsidRDefault="005622B7" w:rsidP="001C59BC">
      <w:pPr>
        <w:spacing w:line="240" w:lineRule="auto"/>
        <w:rPr>
          <w:color w:val="000000"/>
        </w:rPr>
      </w:pPr>
      <w:r w:rsidRPr="00EB33FE">
        <w:rPr>
          <w:color w:val="000000"/>
        </w:rPr>
        <w:t>Īrija</w:t>
      </w:r>
    </w:p>
    <w:p w14:paraId="61B671BD" w14:textId="77777777" w:rsidR="00CF49D7" w:rsidRPr="006F31B7" w:rsidRDefault="00CF49D7" w:rsidP="001C59BC">
      <w:pPr>
        <w:tabs>
          <w:tab w:val="clear" w:pos="567"/>
        </w:tabs>
        <w:spacing w:line="240" w:lineRule="auto"/>
        <w:rPr>
          <w:lang w:val="lv-LV"/>
        </w:rPr>
      </w:pPr>
    </w:p>
    <w:p w14:paraId="2F363CA6" w14:textId="77777777" w:rsidR="00CF49D7" w:rsidRPr="006F31B7" w:rsidRDefault="00CF49D7" w:rsidP="001C59BC">
      <w:pPr>
        <w:tabs>
          <w:tab w:val="clear" w:pos="567"/>
        </w:tabs>
        <w:spacing w:line="240" w:lineRule="auto"/>
        <w:rPr>
          <w:lang w:val="lv-LV"/>
        </w:rPr>
      </w:pPr>
    </w:p>
    <w:p w14:paraId="4EC16FBD" w14:textId="77777777" w:rsidR="00CF49D7" w:rsidRPr="006F31B7" w:rsidRDefault="00CF49D7"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v-LV"/>
        </w:rPr>
      </w:pPr>
      <w:r w:rsidRPr="006F31B7">
        <w:rPr>
          <w:b/>
          <w:lang w:val="lv-LV"/>
        </w:rPr>
        <w:t>12.</w:t>
      </w:r>
      <w:r w:rsidRPr="006F31B7">
        <w:rPr>
          <w:b/>
          <w:lang w:val="lv-LV"/>
        </w:rPr>
        <w:tab/>
        <w:t xml:space="preserve">REĢISTRĀCIJAS </w:t>
      </w:r>
      <w:r w:rsidR="009872BD" w:rsidRPr="006F31B7">
        <w:rPr>
          <w:b/>
          <w:lang w:val="lv-LV"/>
        </w:rPr>
        <w:t>APLIECĪBAS NUMURS(-I)</w:t>
      </w:r>
    </w:p>
    <w:p w14:paraId="6DE891C7" w14:textId="77777777" w:rsidR="00CF49D7" w:rsidRPr="006F31B7" w:rsidRDefault="00CF49D7" w:rsidP="001C59BC">
      <w:pPr>
        <w:keepNext/>
        <w:tabs>
          <w:tab w:val="clear" w:pos="567"/>
        </w:tabs>
        <w:spacing w:line="240" w:lineRule="auto"/>
        <w:rPr>
          <w:lang w:val="lv-LV"/>
        </w:rPr>
      </w:pPr>
    </w:p>
    <w:p w14:paraId="0E2D839F" w14:textId="77777777" w:rsidR="00CF49D7" w:rsidRPr="006F31B7" w:rsidRDefault="00906E0A" w:rsidP="001C59BC">
      <w:pPr>
        <w:tabs>
          <w:tab w:val="clear" w:pos="567"/>
        </w:tabs>
        <w:spacing w:line="240" w:lineRule="auto"/>
        <w:rPr>
          <w:lang w:val="lv-LV"/>
        </w:rPr>
      </w:pPr>
      <w:r w:rsidRPr="006F31B7">
        <w:rPr>
          <w:noProof/>
          <w:lang w:val="lv-LV"/>
        </w:rPr>
        <w:t>EU/1/10/652/003</w:t>
      </w:r>
    </w:p>
    <w:p w14:paraId="031F15D9" w14:textId="77777777" w:rsidR="00CF49D7" w:rsidRPr="006F31B7" w:rsidRDefault="00CF49D7" w:rsidP="001C59BC">
      <w:pPr>
        <w:tabs>
          <w:tab w:val="clear" w:pos="567"/>
        </w:tabs>
        <w:spacing w:line="240" w:lineRule="auto"/>
        <w:rPr>
          <w:lang w:val="lv-LV"/>
        </w:rPr>
      </w:pPr>
    </w:p>
    <w:p w14:paraId="5A95EA51" w14:textId="77777777" w:rsidR="00CF49D7" w:rsidRPr="006F31B7" w:rsidRDefault="00CF49D7" w:rsidP="001C59BC">
      <w:pPr>
        <w:tabs>
          <w:tab w:val="clear" w:pos="567"/>
        </w:tabs>
        <w:spacing w:line="240" w:lineRule="auto"/>
        <w:rPr>
          <w:lang w:val="lv-LV"/>
        </w:rPr>
      </w:pPr>
    </w:p>
    <w:p w14:paraId="444B0004" w14:textId="77777777" w:rsidR="00CF49D7" w:rsidRPr="006F31B7" w:rsidRDefault="00CF49D7"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13.</w:t>
      </w:r>
      <w:r w:rsidRPr="006F31B7">
        <w:rPr>
          <w:b/>
          <w:lang w:val="lv-LV"/>
        </w:rPr>
        <w:tab/>
        <w:t>SĒRIJAS NUMURS</w:t>
      </w:r>
    </w:p>
    <w:p w14:paraId="0C4C7B17" w14:textId="77777777" w:rsidR="00CF49D7" w:rsidRPr="006F31B7" w:rsidRDefault="00CF49D7" w:rsidP="001C59BC">
      <w:pPr>
        <w:keepNext/>
        <w:tabs>
          <w:tab w:val="clear" w:pos="567"/>
        </w:tabs>
        <w:spacing w:line="240" w:lineRule="auto"/>
        <w:rPr>
          <w:lang w:val="lv-LV"/>
        </w:rPr>
      </w:pPr>
    </w:p>
    <w:p w14:paraId="6D1AC877" w14:textId="77777777" w:rsidR="00CF49D7" w:rsidRPr="006F31B7" w:rsidRDefault="00735E21" w:rsidP="001C59BC">
      <w:pPr>
        <w:tabs>
          <w:tab w:val="clear" w:pos="567"/>
        </w:tabs>
        <w:spacing w:line="240" w:lineRule="auto"/>
        <w:rPr>
          <w:lang w:val="lv-LV"/>
        </w:rPr>
      </w:pPr>
      <w:r>
        <w:rPr>
          <w:lang w:val="lv-LV"/>
        </w:rPr>
        <w:t>Lot</w:t>
      </w:r>
    </w:p>
    <w:p w14:paraId="37897664" w14:textId="77777777" w:rsidR="00CF49D7" w:rsidRPr="006F31B7" w:rsidRDefault="00CF49D7" w:rsidP="001C59BC">
      <w:pPr>
        <w:tabs>
          <w:tab w:val="clear" w:pos="567"/>
        </w:tabs>
        <w:spacing w:line="240" w:lineRule="auto"/>
        <w:rPr>
          <w:lang w:val="lv-LV"/>
        </w:rPr>
      </w:pPr>
    </w:p>
    <w:p w14:paraId="2F8FA93B" w14:textId="77777777" w:rsidR="00CF49D7" w:rsidRPr="006F31B7" w:rsidRDefault="00CF49D7" w:rsidP="001C59BC">
      <w:pPr>
        <w:tabs>
          <w:tab w:val="clear" w:pos="567"/>
        </w:tabs>
        <w:spacing w:line="240" w:lineRule="auto"/>
        <w:rPr>
          <w:lang w:val="lv-LV"/>
        </w:rPr>
      </w:pPr>
    </w:p>
    <w:p w14:paraId="355BFA2D" w14:textId="77777777" w:rsidR="00CF49D7" w:rsidRPr="006F31B7" w:rsidRDefault="00CF49D7"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14.</w:t>
      </w:r>
      <w:r w:rsidRPr="006F31B7">
        <w:rPr>
          <w:b/>
          <w:lang w:val="lv-LV"/>
        </w:rPr>
        <w:tab/>
        <w:t>IZSNIEGŠANAS KĀRTĪBA</w:t>
      </w:r>
    </w:p>
    <w:p w14:paraId="24995D9A" w14:textId="77777777" w:rsidR="00CF49D7" w:rsidRPr="006F31B7" w:rsidRDefault="00CF49D7" w:rsidP="001C59BC">
      <w:pPr>
        <w:keepNext/>
        <w:tabs>
          <w:tab w:val="clear" w:pos="567"/>
        </w:tabs>
        <w:spacing w:line="240" w:lineRule="auto"/>
        <w:rPr>
          <w:lang w:val="lv-LV"/>
        </w:rPr>
      </w:pPr>
    </w:p>
    <w:p w14:paraId="2AA89AD6" w14:textId="77777777" w:rsidR="00CF49D7" w:rsidRPr="006F31B7" w:rsidRDefault="00CF49D7" w:rsidP="001C59BC">
      <w:pPr>
        <w:tabs>
          <w:tab w:val="clear" w:pos="567"/>
        </w:tabs>
        <w:spacing w:line="240" w:lineRule="auto"/>
        <w:rPr>
          <w:lang w:val="lv-LV"/>
        </w:rPr>
      </w:pPr>
    </w:p>
    <w:p w14:paraId="2148DEEF" w14:textId="77777777" w:rsidR="00CF49D7" w:rsidRPr="006F31B7" w:rsidRDefault="00CF49D7"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v-LV"/>
        </w:rPr>
      </w:pPr>
      <w:r w:rsidRPr="006F31B7">
        <w:rPr>
          <w:b/>
          <w:lang w:val="lv-LV"/>
        </w:rPr>
        <w:t>15.</w:t>
      </w:r>
      <w:r w:rsidRPr="006F31B7">
        <w:rPr>
          <w:b/>
          <w:lang w:val="lv-LV"/>
        </w:rPr>
        <w:tab/>
        <w:t xml:space="preserve">NORĀDĪJUMI </w:t>
      </w:r>
      <w:smartTag w:uri="urn:schemas-microsoft-com:office:smarttags" w:element="stockticker">
        <w:r w:rsidRPr="006F31B7">
          <w:rPr>
            <w:b/>
            <w:lang w:val="lv-LV"/>
          </w:rPr>
          <w:t>PAR</w:t>
        </w:r>
      </w:smartTag>
      <w:r w:rsidRPr="006F31B7">
        <w:rPr>
          <w:b/>
          <w:lang w:val="lv-LV"/>
        </w:rPr>
        <w:t xml:space="preserve"> LIETOŠANU</w:t>
      </w:r>
    </w:p>
    <w:p w14:paraId="039D2C7A" w14:textId="77777777" w:rsidR="00CF49D7" w:rsidRPr="006F31B7" w:rsidRDefault="00CF49D7" w:rsidP="001C59BC">
      <w:pPr>
        <w:tabs>
          <w:tab w:val="clear" w:pos="567"/>
        </w:tabs>
        <w:spacing w:line="240" w:lineRule="auto"/>
        <w:rPr>
          <w:lang w:val="lv-LV"/>
        </w:rPr>
      </w:pPr>
    </w:p>
    <w:p w14:paraId="3FBFF9E5" w14:textId="77777777" w:rsidR="00CF49D7" w:rsidRPr="006F31B7" w:rsidRDefault="00CF49D7" w:rsidP="001C59BC">
      <w:pPr>
        <w:tabs>
          <w:tab w:val="clear" w:pos="567"/>
        </w:tabs>
        <w:spacing w:line="240" w:lineRule="auto"/>
        <w:rPr>
          <w:lang w:val="lv-LV"/>
        </w:rPr>
      </w:pPr>
    </w:p>
    <w:p w14:paraId="42E29B29" w14:textId="77777777" w:rsidR="00CF49D7" w:rsidRPr="006F31B7" w:rsidRDefault="00CF49D7"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16.</w:t>
      </w:r>
      <w:r w:rsidRPr="006F31B7">
        <w:rPr>
          <w:b/>
          <w:lang w:val="lv-LV"/>
        </w:rPr>
        <w:tab/>
        <w:t>INFORMĀCIJA BRAILA RAKSTĀ</w:t>
      </w:r>
    </w:p>
    <w:p w14:paraId="0A674CFD" w14:textId="77777777" w:rsidR="00CF49D7" w:rsidRPr="006F31B7" w:rsidRDefault="00CF49D7" w:rsidP="001C59BC">
      <w:pPr>
        <w:keepNext/>
        <w:tabs>
          <w:tab w:val="clear" w:pos="567"/>
        </w:tabs>
        <w:spacing w:line="240" w:lineRule="auto"/>
        <w:rPr>
          <w:i/>
          <w:lang w:val="lv-LV"/>
        </w:rPr>
      </w:pPr>
    </w:p>
    <w:p w14:paraId="38013843" w14:textId="77777777" w:rsidR="00CF49D7" w:rsidRDefault="00CF49D7" w:rsidP="001C59BC">
      <w:pPr>
        <w:spacing w:line="240" w:lineRule="auto"/>
        <w:rPr>
          <w:lang w:val="lv-LV"/>
        </w:rPr>
      </w:pPr>
      <w:r w:rsidRPr="006F31B7">
        <w:rPr>
          <w:lang w:val="lv-LV"/>
        </w:rPr>
        <w:t>TOBI Podhaler</w:t>
      </w:r>
    </w:p>
    <w:p w14:paraId="21D83E94" w14:textId="77777777" w:rsidR="00735E21" w:rsidRDefault="00735E21" w:rsidP="001C59BC">
      <w:pPr>
        <w:widowControl w:val="0"/>
        <w:spacing w:line="240" w:lineRule="auto"/>
        <w:rPr>
          <w:noProof/>
          <w:shd w:val="clear" w:color="auto" w:fill="CCCCCC"/>
          <w:lang w:val="lv-LV"/>
        </w:rPr>
      </w:pPr>
    </w:p>
    <w:p w14:paraId="7FE57E3E" w14:textId="77777777" w:rsidR="00735E21" w:rsidRPr="009A1481" w:rsidRDefault="00735E21" w:rsidP="001C59BC">
      <w:pPr>
        <w:widowControl w:val="0"/>
        <w:spacing w:line="240" w:lineRule="auto"/>
        <w:rPr>
          <w:noProof/>
          <w:shd w:val="clear" w:color="auto" w:fill="CCCCCC"/>
          <w:lang w:val="lv-LV"/>
        </w:rPr>
      </w:pPr>
    </w:p>
    <w:p w14:paraId="2228FF7F" w14:textId="77777777" w:rsidR="00735E21" w:rsidRPr="009A1481" w:rsidRDefault="00735E21"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lv-LV"/>
        </w:rPr>
      </w:pPr>
      <w:r w:rsidRPr="009A1481">
        <w:rPr>
          <w:b/>
          <w:noProof/>
          <w:lang w:val="lv-LV"/>
        </w:rPr>
        <w:t>17.</w:t>
      </w:r>
      <w:r w:rsidRPr="009A1481">
        <w:rPr>
          <w:b/>
          <w:noProof/>
          <w:lang w:val="lv-LV"/>
        </w:rPr>
        <w:tab/>
      </w:r>
      <w:r w:rsidRPr="009A1481">
        <w:rPr>
          <w:b/>
          <w:noProof/>
          <w:lang w:val="lv-LV" w:bidi="lv-LV"/>
        </w:rPr>
        <w:t>UNIKĀLS IDENTIFIKATORS – 2D SVĪTRKODS</w:t>
      </w:r>
    </w:p>
    <w:p w14:paraId="19DE5F11" w14:textId="77777777" w:rsidR="00735E21" w:rsidRPr="009A1481" w:rsidRDefault="00735E21" w:rsidP="001C59BC">
      <w:pPr>
        <w:widowControl w:val="0"/>
        <w:tabs>
          <w:tab w:val="clear" w:pos="567"/>
        </w:tabs>
        <w:spacing w:line="240" w:lineRule="auto"/>
        <w:rPr>
          <w:noProof/>
          <w:lang w:val="lv-LV"/>
        </w:rPr>
      </w:pPr>
    </w:p>
    <w:p w14:paraId="02F1BDEF" w14:textId="77777777" w:rsidR="00735E21" w:rsidRPr="009A1481" w:rsidRDefault="00735E21" w:rsidP="001C59BC">
      <w:pPr>
        <w:widowControl w:val="0"/>
        <w:tabs>
          <w:tab w:val="clear" w:pos="567"/>
        </w:tabs>
        <w:spacing w:line="240" w:lineRule="auto"/>
        <w:rPr>
          <w:noProof/>
          <w:lang w:val="lv-LV"/>
        </w:rPr>
      </w:pPr>
    </w:p>
    <w:p w14:paraId="0F103A7E" w14:textId="77777777" w:rsidR="00735E21" w:rsidRPr="009A1481" w:rsidRDefault="00735E21"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lv-LV"/>
        </w:rPr>
      </w:pPr>
      <w:r w:rsidRPr="009A1481">
        <w:rPr>
          <w:b/>
          <w:noProof/>
          <w:lang w:val="lv-LV"/>
        </w:rPr>
        <w:lastRenderedPageBreak/>
        <w:t>18.</w:t>
      </w:r>
      <w:r w:rsidRPr="009A1481">
        <w:rPr>
          <w:b/>
          <w:noProof/>
          <w:lang w:val="lv-LV"/>
        </w:rPr>
        <w:tab/>
      </w:r>
      <w:r w:rsidRPr="009A1481">
        <w:rPr>
          <w:b/>
          <w:noProof/>
          <w:lang w:val="lv-LV" w:bidi="lv-LV"/>
        </w:rPr>
        <w:t>UNIKĀLS IDENTIFIKATORS – DATI, KURUS VAR NOLASĪT PERSONA</w:t>
      </w:r>
    </w:p>
    <w:p w14:paraId="7CA09DE2" w14:textId="77777777" w:rsidR="00735E21" w:rsidRPr="009A1481" w:rsidRDefault="00735E21" w:rsidP="001C59BC">
      <w:pPr>
        <w:keepNext/>
        <w:widowControl w:val="0"/>
        <w:tabs>
          <w:tab w:val="clear" w:pos="567"/>
        </w:tabs>
        <w:spacing w:line="240" w:lineRule="auto"/>
        <w:rPr>
          <w:noProof/>
          <w:lang w:val="lv-LV"/>
        </w:rPr>
      </w:pPr>
    </w:p>
    <w:p w14:paraId="38D5DB17" w14:textId="77777777" w:rsidR="00735E21" w:rsidRPr="006F31B7" w:rsidRDefault="00735E21" w:rsidP="001C59BC">
      <w:pPr>
        <w:spacing w:line="240" w:lineRule="auto"/>
        <w:rPr>
          <w:lang w:val="lv-LV"/>
        </w:rPr>
      </w:pPr>
    </w:p>
    <w:p w14:paraId="7F42E216" w14:textId="77777777" w:rsidR="00DC1ACA" w:rsidRPr="006F31B7" w:rsidRDefault="00CF49D7" w:rsidP="001C59BC">
      <w:pPr>
        <w:tabs>
          <w:tab w:val="clear" w:pos="567"/>
        </w:tabs>
        <w:spacing w:line="240" w:lineRule="auto"/>
        <w:rPr>
          <w:lang w:val="lv-LV"/>
        </w:rPr>
      </w:pPr>
      <w:r w:rsidRPr="006F31B7">
        <w:rPr>
          <w:lang w:val="lv-LV"/>
        </w:rPr>
        <w:br w:type="page"/>
      </w:r>
    </w:p>
    <w:p w14:paraId="43E852F0" w14:textId="77777777" w:rsidR="00DC1ACA" w:rsidRPr="006F31B7" w:rsidRDefault="00DC1ACA" w:rsidP="001C59BC">
      <w:pPr>
        <w:pBdr>
          <w:top w:val="single" w:sz="4" w:space="1" w:color="auto"/>
          <w:left w:val="single" w:sz="4" w:space="4" w:color="auto"/>
          <w:bottom w:val="single" w:sz="4" w:space="1" w:color="auto"/>
          <w:right w:val="single" w:sz="4" w:space="4" w:color="auto"/>
        </w:pBdr>
        <w:tabs>
          <w:tab w:val="clear" w:pos="567"/>
        </w:tabs>
        <w:spacing w:line="240" w:lineRule="auto"/>
        <w:rPr>
          <w:b/>
          <w:lang w:val="lv-LV"/>
        </w:rPr>
      </w:pPr>
      <w:r w:rsidRPr="006F31B7">
        <w:rPr>
          <w:b/>
          <w:lang w:val="lv-LV"/>
        </w:rPr>
        <w:lastRenderedPageBreak/>
        <w:t>INFORMĀCIJA, KAS JĀNORĀDA UZ ĀRĒJĀ IEPAKOJUMA</w:t>
      </w:r>
    </w:p>
    <w:p w14:paraId="42C29F39" w14:textId="77777777" w:rsidR="00DC1ACA" w:rsidRPr="006F31B7" w:rsidRDefault="00DC1ACA" w:rsidP="001C59BC">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p>
    <w:p w14:paraId="3F6325F9" w14:textId="77777777" w:rsidR="00CA66D0" w:rsidRPr="006F31B7" w:rsidRDefault="00497D1E" w:rsidP="001C59BC">
      <w:pPr>
        <w:pBdr>
          <w:top w:val="single" w:sz="4" w:space="1" w:color="auto"/>
          <w:left w:val="single" w:sz="4" w:space="4" w:color="auto"/>
          <w:bottom w:val="single" w:sz="4" w:space="1" w:color="auto"/>
          <w:right w:val="single" w:sz="4" w:space="4" w:color="auto"/>
        </w:pBdr>
        <w:tabs>
          <w:tab w:val="clear" w:pos="567"/>
        </w:tabs>
        <w:spacing w:line="240" w:lineRule="auto"/>
        <w:rPr>
          <w:b/>
          <w:caps/>
          <w:lang w:val="lv-LV"/>
        </w:rPr>
      </w:pPr>
      <w:r w:rsidRPr="006F31B7">
        <w:rPr>
          <w:b/>
          <w:caps/>
          <w:lang w:val="lv-LV"/>
        </w:rPr>
        <w:t xml:space="preserve">ETIĶETE PLĒVĒ IETĪTAM </w:t>
      </w:r>
      <w:r w:rsidR="00CA66D0" w:rsidRPr="006F31B7">
        <w:rPr>
          <w:b/>
          <w:caps/>
          <w:lang w:val="lv-LV"/>
        </w:rPr>
        <w:t>VAIRĀKU KASTĪŠU IEPAKOJUMA</w:t>
      </w:r>
      <w:r w:rsidRPr="006F31B7">
        <w:rPr>
          <w:b/>
          <w:caps/>
          <w:lang w:val="lv-LV"/>
        </w:rPr>
        <w:t>M</w:t>
      </w:r>
      <w:r w:rsidR="00CA66D0" w:rsidRPr="006F31B7">
        <w:rPr>
          <w:b/>
          <w:caps/>
          <w:lang w:val="lv-LV"/>
        </w:rPr>
        <w:t xml:space="preserve">, </w:t>
      </w:r>
      <w:r w:rsidR="00854140" w:rsidRPr="006F31B7">
        <w:rPr>
          <w:b/>
          <w:lang w:val="lv-LV"/>
        </w:rPr>
        <w:t xml:space="preserve">KO VEIDO 2 MĒNEŠA IEPAKOJUMI, KATRS </w:t>
      </w:r>
      <w:r w:rsidR="00A130A3" w:rsidRPr="006F31B7">
        <w:rPr>
          <w:b/>
          <w:lang w:val="lv-LV"/>
        </w:rPr>
        <w:t xml:space="preserve">NO TIEM </w:t>
      </w:r>
      <w:r w:rsidR="00854140" w:rsidRPr="006F31B7">
        <w:rPr>
          <w:b/>
          <w:lang w:val="lv-LV"/>
        </w:rPr>
        <w:t>SATUR 4 NEDĒĻAS IEPAKOJUMUS</w:t>
      </w:r>
      <w:r w:rsidR="00CA66D0" w:rsidRPr="006F31B7">
        <w:rPr>
          <w:b/>
          <w:caps/>
          <w:lang w:val="lv-LV"/>
        </w:rPr>
        <w:t xml:space="preserve"> (</w:t>
      </w:r>
      <w:r w:rsidR="001B7B74" w:rsidRPr="006F31B7">
        <w:rPr>
          <w:b/>
          <w:caps/>
          <w:lang w:val="lv-LV"/>
        </w:rPr>
        <w:t>AR</w:t>
      </w:r>
      <w:r w:rsidR="00CA66D0" w:rsidRPr="006F31B7">
        <w:rPr>
          <w:b/>
          <w:caps/>
          <w:lang w:val="lv-LV"/>
        </w:rPr>
        <w:t xml:space="preserve"> </w:t>
      </w:r>
      <w:smartTag w:uri="urn:schemas-microsoft-com:office:smarttags" w:element="stockticker">
        <w:r w:rsidR="00CA66D0" w:rsidRPr="006F31B7">
          <w:rPr>
            <w:b/>
            <w:i/>
            <w:caps/>
            <w:lang w:val="lv-LV"/>
          </w:rPr>
          <w:t>BLUE</w:t>
        </w:r>
      </w:smartTag>
      <w:r w:rsidR="00CA66D0" w:rsidRPr="006F31B7">
        <w:rPr>
          <w:b/>
          <w:i/>
          <w:caps/>
          <w:lang w:val="lv-LV"/>
        </w:rPr>
        <w:t xml:space="preserve"> </w:t>
      </w:r>
      <w:smartTag w:uri="urn:schemas-microsoft-com:office:smarttags" w:element="stockticker">
        <w:r w:rsidR="00CA66D0" w:rsidRPr="006F31B7">
          <w:rPr>
            <w:b/>
            <w:i/>
            <w:caps/>
            <w:lang w:val="lv-LV"/>
          </w:rPr>
          <w:t>BOX</w:t>
        </w:r>
      </w:smartTag>
      <w:r w:rsidR="00CA66D0" w:rsidRPr="006F31B7">
        <w:rPr>
          <w:b/>
          <w:caps/>
          <w:lang w:val="lv-LV"/>
        </w:rPr>
        <w:t>)</w:t>
      </w:r>
    </w:p>
    <w:p w14:paraId="59B49A3F" w14:textId="77777777" w:rsidR="00DC1ACA" w:rsidRPr="006F31B7" w:rsidRDefault="00DC1ACA" w:rsidP="001C59BC">
      <w:pPr>
        <w:tabs>
          <w:tab w:val="clear" w:pos="567"/>
        </w:tabs>
        <w:spacing w:line="240" w:lineRule="auto"/>
        <w:rPr>
          <w:lang w:val="lv-LV"/>
        </w:rPr>
      </w:pPr>
    </w:p>
    <w:p w14:paraId="008E4619" w14:textId="77777777" w:rsidR="00DC1ACA" w:rsidRPr="006F31B7" w:rsidRDefault="00DC1ACA" w:rsidP="001C59BC">
      <w:pPr>
        <w:tabs>
          <w:tab w:val="clear" w:pos="567"/>
        </w:tabs>
        <w:spacing w:line="240" w:lineRule="auto"/>
        <w:rPr>
          <w:lang w:val="lv-LV"/>
        </w:rPr>
      </w:pPr>
    </w:p>
    <w:p w14:paraId="6D23CD13"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1.</w:t>
      </w:r>
      <w:r w:rsidRPr="006F31B7">
        <w:rPr>
          <w:b/>
          <w:lang w:val="lv-LV"/>
        </w:rPr>
        <w:tab/>
        <w:t>ZĀĻU NOSAUKUMS</w:t>
      </w:r>
    </w:p>
    <w:p w14:paraId="117F4140" w14:textId="77777777" w:rsidR="00DC1ACA" w:rsidRPr="006F31B7" w:rsidRDefault="00DC1ACA" w:rsidP="001C59BC">
      <w:pPr>
        <w:keepNext/>
        <w:tabs>
          <w:tab w:val="clear" w:pos="567"/>
        </w:tabs>
        <w:spacing w:line="240" w:lineRule="auto"/>
        <w:rPr>
          <w:lang w:val="lv-LV"/>
        </w:rPr>
      </w:pPr>
    </w:p>
    <w:p w14:paraId="59F6F01E" w14:textId="77777777" w:rsidR="00DC1ACA" w:rsidRPr="006F31B7" w:rsidRDefault="00DC1ACA" w:rsidP="001C59BC">
      <w:pPr>
        <w:keepNext/>
        <w:tabs>
          <w:tab w:val="clear" w:pos="567"/>
        </w:tabs>
        <w:spacing w:line="240" w:lineRule="auto"/>
        <w:rPr>
          <w:lang w:val="lv-LV"/>
        </w:rPr>
      </w:pPr>
      <w:r w:rsidRPr="006F31B7">
        <w:rPr>
          <w:lang w:val="lv-LV"/>
        </w:rPr>
        <w:t>TOBI Podhaler 28 mg inhalācijas pulveris cietās kapsul</w:t>
      </w:r>
      <w:r w:rsidR="001A0ED6" w:rsidRPr="006F31B7">
        <w:rPr>
          <w:lang w:val="lv-LV"/>
        </w:rPr>
        <w:t>ā</w:t>
      </w:r>
      <w:r w:rsidRPr="006F31B7">
        <w:rPr>
          <w:lang w:val="lv-LV"/>
        </w:rPr>
        <w:t>s</w:t>
      </w:r>
    </w:p>
    <w:p w14:paraId="71668DC1" w14:textId="77777777" w:rsidR="00DC1ACA" w:rsidRPr="001164DB" w:rsidRDefault="00735E21" w:rsidP="001C59BC">
      <w:pPr>
        <w:tabs>
          <w:tab w:val="clear" w:pos="567"/>
        </w:tabs>
        <w:spacing w:line="240" w:lineRule="auto"/>
        <w:rPr>
          <w:i/>
          <w:iCs/>
          <w:lang w:val="lv-LV"/>
        </w:rPr>
      </w:pPr>
      <w:r w:rsidRPr="001164DB">
        <w:rPr>
          <w:i/>
          <w:iCs/>
          <w:lang w:val="lv-LV"/>
        </w:rPr>
        <w:t>t</w:t>
      </w:r>
      <w:r w:rsidR="00DC1ACA" w:rsidRPr="001164DB">
        <w:rPr>
          <w:i/>
          <w:iCs/>
          <w:lang w:val="lv-LV"/>
        </w:rPr>
        <w:t>obramycin</w:t>
      </w:r>
      <w:r w:rsidR="00F844FB" w:rsidRPr="001164DB">
        <w:rPr>
          <w:i/>
          <w:iCs/>
          <w:lang w:val="lv-LV"/>
        </w:rPr>
        <w:t>um</w:t>
      </w:r>
    </w:p>
    <w:p w14:paraId="065923AC" w14:textId="77777777" w:rsidR="00DC1ACA" w:rsidRPr="006F31B7" w:rsidRDefault="00DC1ACA" w:rsidP="001C59BC">
      <w:pPr>
        <w:tabs>
          <w:tab w:val="clear" w:pos="567"/>
        </w:tabs>
        <w:spacing w:line="240" w:lineRule="auto"/>
        <w:rPr>
          <w:lang w:val="lv-LV"/>
        </w:rPr>
      </w:pPr>
    </w:p>
    <w:p w14:paraId="24BA2905" w14:textId="77777777" w:rsidR="00DC1ACA" w:rsidRPr="006F31B7" w:rsidRDefault="00DC1ACA" w:rsidP="001C59BC">
      <w:pPr>
        <w:tabs>
          <w:tab w:val="clear" w:pos="567"/>
        </w:tabs>
        <w:spacing w:line="240" w:lineRule="auto"/>
        <w:rPr>
          <w:lang w:val="lv-LV"/>
        </w:rPr>
      </w:pPr>
    </w:p>
    <w:p w14:paraId="14C46CC0"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v-LV"/>
        </w:rPr>
      </w:pPr>
      <w:r w:rsidRPr="006F31B7">
        <w:rPr>
          <w:b/>
          <w:lang w:val="lv-LV"/>
        </w:rPr>
        <w:t>2.</w:t>
      </w:r>
      <w:r w:rsidRPr="006F31B7">
        <w:rPr>
          <w:b/>
          <w:lang w:val="lv-LV"/>
        </w:rPr>
        <w:tab/>
        <w:t>AKTĪVĀS</w:t>
      </w:r>
      <w:r w:rsidR="009872BD" w:rsidRPr="006F31B7">
        <w:rPr>
          <w:b/>
          <w:lang w:val="lv-LV"/>
        </w:rPr>
        <w:t>(-O)</w:t>
      </w:r>
      <w:r w:rsidRPr="006F31B7">
        <w:rPr>
          <w:b/>
          <w:lang w:val="lv-LV"/>
        </w:rPr>
        <w:t xml:space="preserve"> VIELAS</w:t>
      </w:r>
      <w:r w:rsidR="009872BD" w:rsidRPr="006F31B7">
        <w:rPr>
          <w:b/>
          <w:lang w:val="lv-LV"/>
        </w:rPr>
        <w:t>(-U)</w:t>
      </w:r>
      <w:r w:rsidRPr="006F31B7">
        <w:rPr>
          <w:b/>
          <w:lang w:val="lv-LV"/>
        </w:rPr>
        <w:t xml:space="preserve"> NOSAUKUMS</w:t>
      </w:r>
      <w:r w:rsidR="009872BD" w:rsidRPr="006F31B7">
        <w:rPr>
          <w:b/>
          <w:lang w:val="lv-LV"/>
        </w:rPr>
        <w:t>(-I)</w:t>
      </w:r>
      <w:r w:rsidRPr="006F31B7">
        <w:rPr>
          <w:b/>
          <w:lang w:val="lv-LV"/>
        </w:rPr>
        <w:t xml:space="preserve"> UN DAUDZUMS</w:t>
      </w:r>
      <w:r w:rsidR="009872BD" w:rsidRPr="006F31B7">
        <w:rPr>
          <w:b/>
          <w:lang w:val="lv-LV"/>
        </w:rPr>
        <w:t>(-I)</w:t>
      </w:r>
    </w:p>
    <w:p w14:paraId="4E8CC39D" w14:textId="77777777" w:rsidR="00DC1ACA" w:rsidRPr="006F31B7" w:rsidRDefault="00DC1ACA" w:rsidP="001C59BC">
      <w:pPr>
        <w:keepNext/>
        <w:tabs>
          <w:tab w:val="clear" w:pos="567"/>
        </w:tabs>
        <w:spacing w:line="240" w:lineRule="auto"/>
        <w:rPr>
          <w:lang w:val="lv-LV"/>
        </w:rPr>
      </w:pPr>
    </w:p>
    <w:p w14:paraId="09392AEA" w14:textId="77777777" w:rsidR="00DC1ACA" w:rsidRPr="006F31B7" w:rsidRDefault="00346389" w:rsidP="001C59BC">
      <w:pPr>
        <w:tabs>
          <w:tab w:val="clear" w:pos="567"/>
        </w:tabs>
        <w:spacing w:line="240" w:lineRule="auto"/>
        <w:rPr>
          <w:lang w:val="lv-LV"/>
        </w:rPr>
      </w:pPr>
      <w:r w:rsidRPr="006F31B7">
        <w:rPr>
          <w:lang w:val="lv-LV"/>
        </w:rPr>
        <w:t>Katra</w:t>
      </w:r>
      <w:r w:rsidR="00DC1ACA" w:rsidRPr="006F31B7">
        <w:rPr>
          <w:lang w:val="lv-LV"/>
        </w:rPr>
        <w:t xml:space="preserve"> cietā kapsula satur 28 mg tobramicīna</w:t>
      </w:r>
      <w:r w:rsidR="000A2EEE" w:rsidRPr="006F31B7">
        <w:rPr>
          <w:lang w:val="lv-LV"/>
        </w:rPr>
        <w:t>.</w:t>
      </w:r>
    </w:p>
    <w:p w14:paraId="7130146B" w14:textId="77777777" w:rsidR="00DC1ACA" w:rsidRPr="006F31B7" w:rsidRDefault="00DC1ACA" w:rsidP="001C59BC">
      <w:pPr>
        <w:tabs>
          <w:tab w:val="clear" w:pos="567"/>
        </w:tabs>
        <w:spacing w:line="240" w:lineRule="auto"/>
        <w:rPr>
          <w:lang w:val="lv-LV"/>
        </w:rPr>
      </w:pPr>
    </w:p>
    <w:p w14:paraId="5C8C3CAA"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3.</w:t>
      </w:r>
      <w:r w:rsidRPr="006F31B7">
        <w:rPr>
          <w:b/>
          <w:lang w:val="lv-LV"/>
        </w:rPr>
        <w:tab/>
        <w:t>PALĪGVIELU SARAKSTS</w:t>
      </w:r>
    </w:p>
    <w:p w14:paraId="0B001FE6" w14:textId="77777777" w:rsidR="00DC1ACA" w:rsidRPr="006F31B7" w:rsidRDefault="00DC1ACA" w:rsidP="001C59BC">
      <w:pPr>
        <w:keepNext/>
        <w:tabs>
          <w:tab w:val="clear" w:pos="567"/>
        </w:tabs>
        <w:spacing w:line="240" w:lineRule="auto"/>
        <w:rPr>
          <w:lang w:val="lv-LV"/>
        </w:rPr>
      </w:pPr>
    </w:p>
    <w:p w14:paraId="1ED481BD" w14:textId="77777777" w:rsidR="00DC1ACA" w:rsidRPr="006F31B7" w:rsidRDefault="00DC1ACA" w:rsidP="001C59BC">
      <w:pPr>
        <w:spacing w:line="240" w:lineRule="auto"/>
        <w:rPr>
          <w:lang w:val="lv-LV"/>
        </w:rPr>
      </w:pPr>
      <w:r w:rsidRPr="006F31B7">
        <w:rPr>
          <w:lang w:val="lv-LV"/>
        </w:rPr>
        <w:t>Satur 1,2-distearoil-sn-glicero-3-fosfoholīnu (DSFH), kalcija hlorīdu un sērskābi (pH pielāgošanai).</w:t>
      </w:r>
    </w:p>
    <w:p w14:paraId="5981F890" w14:textId="77777777" w:rsidR="00DC1ACA" w:rsidRPr="006F31B7" w:rsidRDefault="00DC1ACA" w:rsidP="001C59BC">
      <w:pPr>
        <w:spacing w:line="240" w:lineRule="auto"/>
        <w:rPr>
          <w:lang w:val="lv-LV"/>
        </w:rPr>
      </w:pPr>
    </w:p>
    <w:p w14:paraId="6A29A266" w14:textId="77777777" w:rsidR="00DC1ACA" w:rsidRPr="006F31B7" w:rsidRDefault="00DC1ACA" w:rsidP="001C59BC">
      <w:pPr>
        <w:tabs>
          <w:tab w:val="clear" w:pos="567"/>
        </w:tabs>
        <w:spacing w:line="240" w:lineRule="auto"/>
        <w:rPr>
          <w:lang w:val="lv-LV"/>
        </w:rPr>
      </w:pPr>
    </w:p>
    <w:p w14:paraId="5A480715"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4.</w:t>
      </w:r>
      <w:r w:rsidRPr="006F31B7">
        <w:rPr>
          <w:b/>
          <w:lang w:val="lv-LV"/>
        </w:rPr>
        <w:tab/>
        <w:t>ZĀĻU FORMA UN SATURS</w:t>
      </w:r>
    </w:p>
    <w:p w14:paraId="18449D47" w14:textId="77777777" w:rsidR="00DC1ACA" w:rsidRPr="006F31B7" w:rsidRDefault="00DC1ACA" w:rsidP="001C59BC">
      <w:pPr>
        <w:keepNext/>
        <w:tabs>
          <w:tab w:val="clear" w:pos="567"/>
        </w:tabs>
        <w:spacing w:line="240" w:lineRule="auto"/>
        <w:rPr>
          <w:lang w:val="lv-LV"/>
        </w:rPr>
      </w:pPr>
    </w:p>
    <w:p w14:paraId="1B526ECF" w14:textId="77777777" w:rsidR="0031250A" w:rsidRPr="006F31B7" w:rsidRDefault="0031250A" w:rsidP="001C59BC">
      <w:pPr>
        <w:keepNext/>
        <w:tabs>
          <w:tab w:val="clear" w:pos="567"/>
        </w:tabs>
        <w:spacing w:line="240" w:lineRule="auto"/>
        <w:rPr>
          <w:lang w:val="lv-LV"/>
        </w:rPr>
      </w:pPr>
      <w:r w:rsidRPr="006F31B7">
        <w:rPr>
          <w:shd w:val="pct15" w:color="auto" w:fill="auto"/>
          <w:lang w:val="lv-LV"/>
        </w:rPr>
        <w:t>Inhalācijas pulveris cietās kapsulās</w:t>
      </w:r>
    </w:p>
    <w:p w14:paraId="4471AFA6" w14:textId="77777777" w:rsidR="0031250A" w:rsidRPr="006F31B7" w:rsidRDefault="0031250A" w:rsidP="001C59BC">
      <w:pPr>
        <w:keepNext/>
        <w:tabs>
          <w:tab w:val="clear" w:pos="567"/>
        </w:tabs>
        <w:spacing w:line="240" w:lineRule="auto"/>
        <w:rPr>
          <w:lang w:val="lv-LV"/>
        </w:rPr>
      </w:pPr>
    </w:p>
    <w:p w14:paraId="586C52D6" w14:textId="77777777" w:rsidR="00DC1ACA" w:rsidRPr="006F31B7" w:rsidRDefault="0031250A" w:rsidP="001C59BC">
      <w:pPr>
        <w:keepNext/>
        <w:tabs>
          <w:tab w:val="clear" w:pos="567"/>
        </w:tabs>
        <w:spacing w:line="240" w:lineRule="auto"/>
        <w:rPr>
          <w:lang w:val="lv-LV"/>
        </w:rPr>
      </w:pPr>
      <w:r w:rsidRPr="006F31B7">
        <w:rPr>
          <w:lang w:val="lv-LV"/>
        </w:rPr>
        <w:t xml:space="preserve">Vairāku kastīšu iepakojums: </w:t>
      </w:r>
      <w:r w:rsidR="00DC1ACA" w:rsidRPr="006F31B7">
        <w:rPr>
          <w:lang w:val="lv-LV"/>
        </w:rPr>
        <w:t>448</w:t>
      </w:r>
      <w:r w:rsidR="00021493" w:rsidRPr="006F31B7">
        <w:rPr>
          <w:lang w:val="lv-LV"/>
        </w:rPr>
        <w:t> </w:t>
      </w:r>
      <w:r w:rsidR="00DC1ACA" w:rsidRPr="006F31B7">
        <w:rPr>
          <w:lang w:val="lv-LV"/>
        </w:rPr>
        <w:t>kapsulas</w:t>
      </w:r>
      <w:r w:rsidRPr="006F31B7">
        <w:rPr>
          <w:lang w:val="lv-LV"/>
        </w:rPr>
        <w:t xml:space="preserve"> (2 iepakojumi pa 224 +</w:t>
      </w:r>
      <w:r w:rsidR="00DC1ACA" w:rsidRPr="006F31B7">
        <w:rPr>
          <w:lang w:val="lv-LV"/>
        </w:rPr>
        <w:t xml:space="preserve"> </w:t>
      </w:r>
      <w:r w:rsidRPr="006F31B7">
        <w:rPr>
          <w:lang w:val="lv-LV"/>
        </w:rPr>
        <w:t>5</w:t>
      </w:r>
      <w:r w:rsidR="00021493" w:rsidRPr="006F31B7">
        <w:rPr>
          <w:lang w:val="lv-LV"/>
        </w:rPr>
        <w:t> </w:t>
      </w:r>
      <w:r w:rsidR="00DC1ACA" w:rsidRPr="006F31B7">
        <w:rPr>
          <w:lang w:val="lv-LV"/>
        </w:rPr>
        <w:t>inhalatori</w:t>
      </w:r>
      <w:r w:rsidRPr="006F31B7">
        <w:rPr>
          <w:lang w:val="lv-LV"/>
        </w:rPr>
        <w:t>)</w:t>
      </w:r>
    </w:p>
    <w:p w14:paraId="4EB2CC49" w14:textId="77777777" w:rsidR="00DC1ACA" w:rsidRPr="006F31B7" w:rsidRDefault="00DC1ACA" w:rsidP="001C59BC">
      <w:pPr>
        <w:tabs>
          <w:tab w:val="clear" w:pos="567"/>
        </w:tabs>
        <w:spacing w:line="240" w:lineRule="auto"/>
        <w:rPr>
          <w:lang w:val="lv-LV"/>
        </w:rPr>
      </w:pPr>
    </w:p>
    <w:p w14:paraId="3C53DF9E" w14:textId="77777777" w:rsidR="00DC1ACA" w:rsidRPr="006F31B7" w:rsidRDefault="00DC1ACA" w:rsidP="001C59BC">
      <w:pPr>
        <w:tabs>
          <w:tab w:val="clear" w:pos="567"/>
        </w:tabs>
        <w:spacing w:line="240" w:lineRule="auto"/>
        <w:rPr>
          <w:lang w:val="lv-LV"/>
        </w:rPr>
      </w:pPr>
    </w:p>
    <w:p w14:paraId="78B674BB"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5.</w:t>
      </w:r>
      <w:r w:rsidRPr="006F31B7">
        <w:rPr>
          <w:b/>
          <w:lang w:val="lv-LV"/>
        </w:rPr>
        <w:tab/>
        <w:t xml:space="preserve">LIETOŠANAS </w:t>
      </w:r>
      <w:r w:rsidR="009872BD" w:rsidRPr="006F31B7">
        <w:rPr>
          <w:b/>
          <w:lang w:val="lv-LV"/>
        </w:rPr>
        <w:t>UN IEVADĪŠANAS VEIDS(-I)</w:t>
      </w:r>
    </w:p>
    <w:p w14:paraId="0AA91CF4" w14:textId="77777777" w:rsidR="00DC1ACA" w:rsidRPr="006F31B7" w:rsidRDefault="00DC1ACA" w:rsidP="001C59BC">
      <w:pPr>
        <w:keepNext/>
        <w:tabs>
          <w:tab w:val="clear" w:pos="567"/>
        </w:tabs>
        <w:spacing w:line="240" w:lineRule="auto"/>
        <w:rPr>
          <w:lang w:val="lv-LV"/>
        </w:rPr>
      </w:pPr>
    </w:p>
    <w:p w14:paraId="14C8693A" w14:textId="77777777" w:rsidR="00DC1ACA" w:rsidRPr="006F31B7" w:rsidRDefault="00DC1ACA" w:rsidP="001C59BC">
      <w:pPr>
        <w:spacing w:line="240" w:lineRule="auto"/>
        <w:rPr>
          <w:lang w:val="lv-LV"/>
        </w:rPr>
      </w:pPr>
      <w:r w:rsidRPr="006F31B7">
        <w:rPr>
          <w:lang w:val="lv-LV"/>
        </w:rPr>
        <w:t>Inhalācijām</w:t>
      </w:r>
    </w:p>
    <w:p w14:paraId="67798C77" w14:textId="77777777" w:rsidR="00DC1ACA" w:rsidRPr="006F31B7" w:rsidRDefault="00DC1ACA" w:rsidP="001C59BC">
      <w:pPr>
        <w:spacing w:line="240" w:lineRule="auto"/>
        <w:rPr>
          <w:lang w:val="lv-LV"/>
        </w:rPr>
      </w:pPr>
      <w:r w:rsidRPr="006F31B7">
        <w:rPr>
          <w:lang w:val="lv-LV"/>
        </w:rPr>
        <w:t>Pirms lietošanas izlasiet lietošanas instrukciju.</w:t>
      </w:r>
    </w:p>
    <w:p w14:paraId="3D0EAC7D" w14:textId="77777777" w:rsidR="00DC1ACA" w:rsidRPr="006F31B7" w:rsidRDefault="00DC1ACA" w:rsidP="001C59BC">
      <w:pPr>
        <w:spacing w:line="240" w:lineRule="auto"/>
        <w:rPr>
          <w:lang w:val="lv-LV"/>
        </w:rPr>
      </w:pPr>
      <w:r w:rsidRPr="006F31B7">
        <w:rPr>
          <w:lang w:val="lv-LV"/>
        </w:rPr>
        <w:t>Lietošanai tikai ar iepakojumā esošo inhalatoru.</w:t>
      </w:r>
    </w:p>
    <w:p w14:paraId="76FC0987" w14:textId="77777777" w:rsidR="00DC1ACA" w:rsidRPr="006F31B7" w:rsidRDefault="00DC1ACA" w:rsidP="001C59BC">
      <w:pPr>
        <w:spacing w:line="240" w:lineRule="auto"/>
        <w:rPr>
          <w:lang w:val="lv-LV"/>
        </w:rPr>
      </w:pPr>
      <w:r w:rsidRPr="006F31B7">
        <w:rPr>
          <w:lang w:val="lv-LV"/>
        </w:rPr>
        <w:t>Vienmēr uzglabājiet inhalatoru tā futrālī.</w:t>
      </w:r>
    </w:p>
    <w:p w14:paraId="3E06833E" w14:textId="77777777" w:rsidR="00DC1ACA" w:rsidRPr="006F31B7" w:rsidRDefault="00DC1ACA" w:rsidP="001C59BC">
      <w:pPr>
        <w:spacing w:line="240" w:lineRule="auto"/>
        <w:rPr>
          <w:lang w:val="lv-LV"/>
        </w:rPr>
      </w:pPr>
      <w:r w:rsidRPr="006F31B7">
        <w:rPr>
          <w:lang w:val="lv-LV"/>
        </w:rPr>
        <w:t>Kapsulas nedrīkst norīt.</w:t>
      </w:r>
    </w:p>
    <w:p w14:paraId="1AE5BD77" w14:textId="77777777" w:rsidR="00DC1ACA" w:rsidRPr="006F31B7" w:rsidRDefault="00DC1ACA" w:rsidP="001C59BC">
      <w:pPr>
        <w:spacing w:line="240" w:lineRule="auto"/>
        <w:rPr>
          <w:lang w:val="lv-LV"/>
        </w:rPr>
      </w:pPr>
      <w:r w:rsidRPr="006F31B7">
        <w:rPr>
          <w:lang w:val="lv-LV"/>
        </w:rPr>
        <w:t>Pacelt šeit, lai atvērtu.</w:t>
      </w:r>
    </w:p>
    <w:p w14:paraId="7AA22CD5" w14:textId="77777777" w:rsidR="00DC1ACA" w:rsidRPr="006F31B7" w:rsidRDefault="00DC1ACA" w:rsidP="001C59BC">
      <w:pPr>
        <w:spacing w:line="240" w:lineRule="auto"/>
        <w:rPr>
          <w:lang w:val="lv-LV"/>
        </w:rPr>
      </w:pPr>
    </w:p>
    <w:p w14:paraId="3A9EE6D5" w14:textId="77777777" w:rsidR="00DC1ACA" w:rsidRPr="006F31B7" w:rsidRDefault="00DC1ACA" w:rsidP="001C59BC">
      <w:pPr>
        <w:tabs>
          <w:tab w:val="clear" w:pos="567"/>
        </w:tabs>
        <w:spacing w:line="240" w:lineRule="auto"/>
        <w:rPr>
          <w:lang w:val="lv-LV"/>
        </w:rPr>
      </w:pPr>
    </w:p>
    <w:p w14:paraId="7D0A522A"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6.</w:t>
      </w:r>
      <w:r w:rsidRPr="006F31B7">
        <w:rPr>
          <w:b/>
          <w:lang w:val="lv-LV"/>
        </w:rPr>
        <w:tab/>
        <w:t xml:space="preserve">ĪPAŠI BRĪDINĀJUMI </w:t>
      </w:r>
      <w:smartTag w:uri="urn:schemas-microsoft-com:office:smarttags" w:element="stockticker">
        <w:r w:rsidRPr="006F31B7">
          <w:rPr>
            <w:b/>
            <w:lang w:val="lv-LV"/>
          </w:rPr>
          <w:t>PAR</w:t>
        </w:r>
      </w:smartTag>
      <w:r w:rsidRPr="006F31B7">
        <w:rPr>
          <w:b/>
          <w:lang w:val="lv-LV"/>
        </w:rPr>
        <w:t xml:space="preserve"> ZĀĻU UZGLABĀŠANU BĒRNIEM </w:t>
      </w:r>
      <w:r w:rsidR="009872BD" w:rsidRPr="006F31B7">
        <w:rPr>
          <w:b/>
          <w:lang w:val="lv-LV"/>
        </w:rPr>
        <w:t>NEREDZAMĀ UN NEPIEEJAMĀ</w:t>
      </w:r>
      <w:r w:rsidRPr="006F31B7">
        <w:rPr>
          <w:b/>
          <w:lang w:val="lv-LV"/>
        </w:rPr>
        <w:t xml:space="preserve"> VIETĀ</w:t>
      </w:r>
    </w:p>
    <w:p w14:paraId="0FFF1ED4" w14:textId="77777777" w:rsidR="00DC1ACA" w:rsidRPr="006F31B7" w:rsidRDefault="00DC1ACA" w:rsidP="001C59BC">
      <w:pPr>
        <w:keepNext/>
        <w:tabs>
          <w:tab w:val="clear" w:pos="567"/>
        </w:tabs>
        <w:spacing w:line="240" w:lineRule="auto"/>
        <w:rPr>
          <w:lang w:val="lv-LV"/>
        </w:rPr>
      </w:pPr>
    </w:p>
    <w:p w14:paraId="494E7160" w14:textId="77777777" w:rsidR="00DC1ACA" w:rsidRPr="006F31B7" w:rsidRDefault="00DC1ACA" w:rsidP="001C59BC">
      <w:pPr>
        <w:tabs>
          <w:tab w:val="clear" w:pos="567"/>
        </w:tabs>
        <w:spacing w:line="240" w:lineRule="auto"/>
        <w:rPr>
          <w:lang w:val="lv-LV"/>
        </w:rPr>
      </w:pPr>
      <w:r w:rsidRPr="006F31B7">
        <w:rPr>
          <w:lang w:val="lv-LV"/>
        </w:rPr>
        <w:t xml:space="preserve">Uzglabāt bērniem </w:t>
      </w:r>
      <w:r w:rsidR="009872BD" w:rsidRPr="006F31B7">
        <w:rPr>
          <w:lang w:val="lv-LV"/>
        </w:rPr>
        <w:t>neredzamā un nepieejamā</w:t>
      </w:r>
      <w:r w:rsidRPr="006F31B7">
        <w:rPr>
          <w:lang w:val="lv-LV"/>
        </w:rPr>
        <w:t xml:space="preserve"> vietā.</w:t>
      </w:r>
    </w:p>
    <w:p w14:paraId="616038DA" w14:textId="77777777" w:rsidR="00DC1ACA" w:rsidRPr="006F31B7" w:rsidRDefault="00DC1ACA" w:rsidP="001C59BC">
      <w:pPr>
        <w:tabs>
          <w:tab w:val="clear" w:pos="567"/>
        </w:tabs>
        <w:spacing w:line="240" w:lineRule="auto"/>
        <w:rPr>
          <w:lang w:val="lv-LV"/>
        </w:rPr>
      </w:pPr>
    </w:p>
    <w:p w14:paraId="43720040" w14:textId="77777777" w:rsidR="00DC1ACA" w:rsidRPr="006F31B7" w:rsidRDefault="00DC1ACA" w:rsidP="001C59BC">
      <w:pPr>
        <w:tabs>
          <w:tab w:val="clear" w:pos="567"/>
        </w:tabs>
        <w:spacing w:line="240" w:lineRule="auto"/>
        <w:rPr>
          <w:lang w:val="lv-LV"/>
        </w:rPr>
      </w:pPr>
    </w:p>
    <w:p w14:paraId="07807729"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7.</w:t>
      </w:r>
      <w:r w:rsidRPr="006F31B7">
        <w:rPr>
          <w:b/>
          <w:lang w:val="lv-LV"/>
        </w:rPr>
        <w:tab/>
      </w:r>
      <w:smartTag w:uri="urn:schemas-microsoft-com:office:smarttags" w:element="stockticker">
        <w:r w:rsidRPr="006F31B7">
          <w:rPr>
            <w:b/>
            <w:lang w:val="lv-LV"/>
          </w:rPr>
          <w:t>CITI</w:t>
        </w:r>
      </w:smartTag>
      <w:r w:rsidRPr="006F31B7">
        <w:rPr>
          <w:b/>
          <w:lang w:val="lv-LV"/>
        </w:rPr>
        <w:t xml:space="preserve"> ĪPAŠI BRĪDINĀJUMI, JA NEPIECIEŠAMS</w:t>
      </w:r>
    </w:p>
    <w:p w14:paraId="6668268D" w14:textId="77777777" w:rsidR="00DC1ACA" w:rsidRPr="006F31B7" w:rsidRDefault="00DC1ACA" w:rsidP="001C59BC">
      <w:pPr>
        <w:keepNext/>
        <w:spacing w:line="240" w:lineRule="auto"/>
        <w:rPr>
          <w:lang w:val="lv-LV"/>
        </w:rPr>
      </w:pPr>
    </w:p>
    <w:p w14:paraId="449BD414" w14:textId="77777777" w:rsidR="00DC1ACA" w:rsidRPr="006F31B7" w:rsidRDefault="00DC1ACA" w:rsidP="001C59BC">
      <w:pPr>
        <w:tabs>
          <w:tab w:val="clear" w:pos="567"/>
        </w:tabs>
        <w:spacing w:line="240" w:lineRule="auto"/>
        <w:rPr>
          <w:lang w:val="lv-LV"/>
        </w:rPr>
      </w:pPr>
    </w:p>
    <w:p w14:paraId="2923C97A"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8.</w:t>
      </w:r>
      <w:r w:rsidRPr="006F31B7">
        <w:rPr>
          <w:b/>
          <w:lang w:val="lv-LV"/>
        </w:rPr>
        <w:tab/>
        <w:t>DERĪGUMA TERMIŅŠ</w:t>
      </w:r>
    </w:p>
    <w:p w14:paraId="5CF5085D" w14:textId="77777777" w:rsidR="00DC1ACA" w:rsidRPr="006F31B7" w:rsidRDefault="00DC1ACA" w:rsidP="001C59BC">
      <w:pPr>
        <w:keepNext/>
        <w:tabs>
          <w:tab w:val="clear" w:pos="567"/>
        </w:tabs>
        <w:spacing w:line="240" w:lineRule="auto"/>
        <w:rPr>
          <w:lang w:val="lv-LV"/>
        </w:rPr>
      </w:pPr>
    </w:p>
    <w:p w14:paraId="3F4EB6B8" w14:textId="77777777" w:rsidR="00DC1ACA" w:rsidRPr="006F31B7" w:rsidRDefault="00735E21" w:rsidP="001C59BC">
      <w:pPr>
        <w:tabs>
          <w:tab w:val="clear" w:pos="567"/>
        </w:tabs>
        <w:spacing w:line="240" w:lineRule="auto"/>
        <w:rPr>
          <w:lang w:val="lv-LV"/>
        </w:rPr>
      </w:pPr>
      <w:r>
        <w:rPr>
          <w:lang w:val="lv-LV"/>
        </w:rPr>
        <w:t>EXP</w:t>
      </w:r>
    </w:p>
    <w:p w14:paraId="49C49001" w14:textId="77777777" w:rsidR="00DC1ACA" w:rsidRPr="006F31B7" w:rsidRDefault="00DC1ACA" w:rsidP="001C59BC">
      <w:pPr>
        <w:tabs>
          <w:tab w:val="clear" w:pos="567"/>
        </w:tabs>
        <w:spacing w:line="240" w:lineRule="auto"/>
        <w:rPr>
          <w:lang w:val="lv-LV"/>
        </w:rPr>
      </w:pPr>
    </w:p>
    <w:p w14:paraId="14D54411" w14:textId="77777777" w:rsidR="00DC1ACA" w:rsidRPr="006F31B7" w:rsidRDefault="00DC1ACA" w:rsidP="001C59BC">
      <w:pPr>
        <w:tabs>
          <w:tab w:val="clear" w:pos="567"/>
        </w:tabs>
        <w:spacing w:line="240" w:lineRule="auto"/>
        <w:rPr>
          <w:lang w:val="lv-LV"/>
        </w:rPr>
      </w:pPr>
    </w:p>
    <w:p w14:paraId="54A10183"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lastRenderedPageBreak/>
        <w:t>9.</w:t>
      </w:r>
      <w:r w:rsidRPr="006F31B7">
        <w:rPr>
          <w:b/>
          <w:lang w:val="lv-LV"/>
        </w:rPr>
        <w:tab/>
        <w:t>ĪPAŠI UZGLABĀŠANAS NOSACĪJUMI</w:t>
      </w:r>
    </w:p>
    <w:p w14:paraId="3FC3E76A" w14:textId="77777777" w:rsidR="00DC1ACA" w:rsidRPr="006F31B7" w:rsidRDefault="00DC1ACA" w:rsidP="001C59BC">
      <w:pPr>
        <w:keepNext/>
        <w:spacing w:line="240" w:lineRule="auto"/>
        <w:rPr>
          <w:lang w:val="lv-LV"/>
        </w:rPr>
      </w:pPr>
    </w:p>
    <w:p w14:paraId="5991ABC4" w14:textId="77777777" w:rsidR="001D6A13" w:rsidRPr="006F31B7" w:rsidRDefault="001D6A13" w:rsidP="001C59BC">
      <w:pPr>
        <w:spacing w:line="240" w:lineRule="auto"/>
        <w:rPr>
          <w:lang w:val="lv-LV"/>
        </w:rPr>
      </w:pPr>
      <w:r w:rsidRPr="006F31B7">
        <w:rPr>
          <w:lang w:val="lv-LV"/>
        </w:rPr>
        <w:t>Uzglabāt oriģinālā iepakojumā</w:t>
      </w:r>
      <w:r w:rsidR="00735E21">
        <w:rPr>
          <w:lang w:val="lv-LV"/>
        </w:rPr>
        <w:t>, lai pas</w:t>
      </w:r>
      <w:r w:rsidRPr="006F31B7">
        <w:rPr>
          <w:lang w:val="lv-LV"/>
        </w:rPr>
        <w:t>argāt</w:t>
      </w:r>
      <w:r w:rsidR="00735E21">
        <w:rPr>
          <w:lang w:val="lv-LV"/>
        </w:rPr>
        <w:t>u</w:t>
      </w:r>
      <w:r w:rsidRPr="006F31B7">
        <w:rPr>
          <w:lang w:val="lv-LV"/>
        </w:rPr>
        <w:t xml:space="preserve"> no mitruma. Izņemt tikai tieši pirms lietošanas.</w:t>
      </w:r>
    </w:p>
    <w:p w14:paraId="44776B60" w14:textId="77777777" w:rsidR="00DC1ACA" w:rsidRPr="006F31B7" w:rsidRDefault="00DC1ACA" w:rsidP="001C59BC">
      <w:pPr>
        <w:tabs>
          <w:tab w:val="clear" w:pos="567"/>
        </w:tabs>
        <w:spacing w:line="240" w:lineRule="auto"/>
        <w:ind w:left="567" w:hanging="567"/>
        <w:rPr>
          <w:lang w:val="lv-LV"/>
        </w:rPr>
      </w:pPr>
    </w:p>
    <w:p w14:paraId="345F0E4E" w14:textId="77777777" w:rsidR="00DC1ACA" w:rsidRPr="006F31B7" w:rsidRDefault="00DC1ACA" w:rsidP="001C59BC">
      <w:pPr>
        <w:tabs>
          <w:tab w:val="clear" w:pos="567"/>
        </w:tabs>
        <w:spacing w:line="240" w:lineRule="auto"/>
        <w:ind w:left="567" w:hanging="567"/>
        <w:rPr>
          <w:lang w:val="lv-LV"/>
        </w:rPr>
      </w:pPr>
    </w:p>
    <w:p w14:paraId="3DB4844D"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v-LV"/>
        </w:rPr>
      </w:pPr>
      <w:r w:rsidRPr="006F31B7">
        <w:rPr>
          <w:b/>
          <w:lang w:val="lv-LV"/>
        </w:rPr>
        <w:t>10.</w:t>
      </w:r>
      <w:r w:rsidRPr="006F31B7">
        <w:rPr>
          <w:b/>
          <w:lang w:val="lv-LV"/>
        </w:rPr>
        <w:tab/>
        <w:t xml:space="preserve">ĪPAŠI PIESARDZĪBAS PASĀKUMI, IZNĪCINOT NEIZLIETOTĀS ZĀLES </w:t>
      </w:r>
      <w:smartTag w:uri="urn:schemas-microsoft-com:office:smarttags" w:element="stockticker">
        <w:r w:rsidRPr="006F31B7">
          <w:rPr>
            <w:b/>
            <w:lang w:val="lv-LV"/>
          </w:rPr>
          <w:t>VAI</w:t>
        </w:r>
      </w:smartTag>
      <w:r w:rsidRPr="006F31B7">
        <w:rPr>
          <w:b/>
          <w:lang w:val="lv-LV"/>
        </w:rPr>
        <w:t xml:space="preserve"> IZMANTOTOS MATERIĀLUS, KAS BIJUŠI SASKARĒ AR ŠĪM </w:t>
      </w:r>
      <w:r w:rsidR="009872BD" w:rsidRPr="006F31B7">
        <w:rPr>
          <w:b/>
          <w:lang w:val="lv-LV"/>
        </w:rPr>
        <w:t>ZĀLĒM, JA PIEMĒROJAMS</w:t>
      </w:r>
    </w:p>
    <w:p w14:paraId="51446021" w14:textId="77777777" w:rsidR="00DC1ACA" w:rsidRPr="006F31B7" w:rsidRDefault="00DC1ACA" w:rsidP="001C59BC">
      <w:pPr>
        <w:tabs>
          <w:tab w:val="clear" w:pos="567"/>
        </w:tabs>
        <w:spacing w:line="240" w:lineRule="auto"/>
        <w:rPr>
          <w:lang w:val="lv-LV"/>
        </w:rPr>
      </w:pPr>
    </w:p>
    <w:p w14:paraId="4728A9E1" w14:textId="77777777" w:rsidR="00DC1ACA" w:rsidRPr="006F31B7" w:rsidRDefault="00DC1ACA" w:rsidP="001C59BC">
      <w:pPr>
        <w:tabs>
          <w:tab w:val="clear" w:pos="567"/>
        </w:tabs>
        <w:spacing w:line="240" w:lineRule="auto"/>
        <w:rPr>
          <w:lang w:val="lv-LV"/>
        </w:rPr>
      </w:pPr>
    </w:p>
    <w:p w14:paraId="7E09F90C"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v-LV"/>
        </w:rPr>
      </w:pPr>
      <w:r w:rsidRPr="006F31B7">
        <w:rPr>
          <w:b/>
          <w:lang w:val="lv-LV"/>
        </w:rPr>
        <w:t>11.</w:t>
      </w:r>
      <w:r w:rsidRPr="006F31B7">
        <w:rPr>
          <w:b/>
          <w:lang w:val="lv-LV"/>
        </w:rPr>
        <w:tab/>
        <w:t>REĢISTRĀCIJAS APLIECĪBAS ĪPAŠNIEKA NOSAUKUMS UN ADRESE</w:t>
      </w:r>
    </w:p>
    <w:p w14:paraId="5FA4392B" w14:textId="77777777" w:rsidR="00DC1ACA" w:rsidRPr="006F31B7" w:rsidRDefault="00DC1ACA" w:rsidP="001C59BC">
      <w:pPr>
        <w:keepNext/>
        <w:tabs>
          <w:tab w:val="clear" w:pos="567"/>
        </w:tabs>
        <w:spacing w:line="240" w:lineRule="auto"/>
        <w:rPr>
          <w:lang w:val="lv-LV"/>
        </w:rPr>
      </w:pPr>
    </w:p>
    <w:p w14:paraId="3A32118B" w14:textId="77777777" w:rsidR="00340CF7" w:rsidRPr="006869A1" w:rsidRDefault="00340CF7" w:rsidP="001C59BC">
      <w:pPr>
        <w:keepNext/>
        <w:spacing w:line="240" w:lineRule="auto"/>
        <w:rPr>
          <w:color w:val="000000"/>
        </w:rPr>
      </w:pPr>
      <w:r w:rsidRPr="006869A1">
        <w:rPr>
          <w:color w:val="000000"/>
        </w:rPr>
        <w:t>Viatris Healthcare Limited</w:t>
      </w:r>
    </w:p>
    <w:p w14:paraId="2DD7E30E" w14:textId="77777777" w:rsidR="00340CF7" w:rsidRPr="006869A1" w:rsidRDefault="00340CF7" w:rsidP="001C59BC">
      <w:pPr>
        <w:keepNext/>
        <w:spacing w:line="240" w:lineRule="auto"/>
        <w:rPr>
          <w:color w:val="000000"/>
        </w:rPr>
      </w:pPr>
      <w:r w:rsidRPr="006869A1">
        <w:rPr>
          <w:color w:val="000000"/>
        </w:rPr>
        <w:t>Damastown Industrial Park</w:t>
      </w:r>
    </w:p>
    <w:p w14:paraId="4E2E5698" w14:textId="77777777" w:rsidR="00340CF7" w:rsidRDefault="00340CF7" w:rsidP="001C59BC">
      <w:pPr>
        <w:keepNext/>
        <w:spacing w:line="240" w:lineRule="auto"/>
        <w:rPr>
          <w:color w:val="000000"/>
        </w:rPr>
      </w:pPr>
      <w:r w:rsidRPr="006869A1">
        <w:rPr>
          <w:color w:val="000000"/>
        </w:rPr>
        <w:t>Mulhuddart</w:t>
      </w:r>
    </w:p>
    <w:p w14:paraId="62BCDC22" w14:textId="77777777" w:rsidR="00340CF7" w:rsidRDefault="00340CF7" w:rsidP="001C59BC">
      <w:pPr>
        <w:keepNext/>
        <w:spacing w:line="240" w:lineRule="auto"/>
        <w:rPr>
          <w:color w:val="000000"/>
        </w:rPr>
      </w:pPr>
      <w:r w:rsidRPr="006869A1">
        <w:rPr>
          <w:color w:val="000000"/>
        </w:rPr>
        <w:t>Dublin 15</w:t>
      </w:r>
    </w:p>
    <w:p w14:paraId="0255F92B" w14:textId="77777777" w:rsidR="005622B7" w:rsidRPr="00EB33FE" w:rsidRDefault="00340CF7" w:rsidP="001C59BC">
      <w:pPr>
        <w:keepNext/>
        <w:widowControl w:val="0"/>
        <w:spacing w:line="240" w:lineRule="auto"/>
        <w:rPr>
          <w:color w:val="000000"/>
        </w:rPr>
      </w:pPr>
      <w:r w:rsidRPr="006869A1">
        <w:rPr>
          <w:color w:val="000000"/>
        </w:rPr>
        <w:t>D</w:t>
      </w:r>
      <w:r>
        <w:rPr>
          <w:color w:val="000000"/>
        </w:rPr>
        <w:t>UBLIN</w:t>
      </w:r>
    </w:p>
    <w:p w14:paraId="3744A0EB" w14:textId="77777777" w:rsidR="005622B7" w:rsidRDefault="005622B7" w:rsidP="001C59BC">
      <w:pPr>
        <w:spacing w:line="240" w:lineRule="auto"/>
        <w:rPr>
          <w:color w:val="000000"/>
        </w:rPr>
      </w:pPr>
      <w:r w:rsidRPr="00EB33FE">
        <w:rPr>
          <w:color w:val="000000"/>
        </w:rPr>
        <w:t>Īrija</w:t>
      </w:r>
    </w:p>
    <w:p w14:paraId="5EDE16FC" w14:textId="77777777" w:rsidR="00DC1ACA" w:rsidRPr="006F31B7" w:rsidRDefault="00DC1ACA" w:rsidP="001C59BC">
      <w:pPr>
        <w:tabs>
          <w:tab w:val="clear" w:pos="567"/>
        </w:tabs>
        <w:spacing w:line="240" w:lineRule="auto"/>
        <w:rPr>
          <w:lang w:val="lv-LV"/>
        </w:rPr>
      </w:pPr>
    </w:p>
    <w:p w14:paraId="0924BA8F" w14:textId="77777777" w:rsidR="00DC1ACA" w:rsidRPr="006F31B7" w:rsidRDefault="00DC1ACA" w:rsidP="001C59BC">
      <w:pPr>
        <w:tabs>
          <w:tab w:val="clear" w:pos="567"/>
        </w:tabs>
        <w:spacing w:line="240" w:lineRule="auto"/>
        <w:rPr>
          <w:lang w:val="lv-LV"/>
        </w:rPr>
      </w:pPr>
    </w:p>
    <w:p w14:paraId="6115C0D6"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v-LV"/>
        </w:rPr>
      </w:pPr>
      <w:r w:rsidRPr="006F31B7">
        <w:rPr>
          <w:b/>
          <w:lang w:val="lv-LV"/>
        </w:rPr>
        <w:t>12.</w:t>
      </w:r>
      <w:r w:rsidRPr="006F31B7">
        <w:rPr>
          <w:b/>
          <w:lang w:val="lv-LV"/>
        </w:rPr>
        <w:tab/>
        <w:t xml:space="preserve">REĢISTRĀCIJAS </w:t>
      </w:r>
      <w:r w:rsidR="009872BD" w:rsidRPr="006F31B7">
        <w:rPr>
          <w:b/>
          <w:lang w:val="lv-LV"/>
        </w:rPr>
        <w:t>APLIECĪBAS NUMURS(-I)</w:t>
      </w:r>
    </w:p>
    <w:p w14:paraId="1A93B71F" w14:textId="77777777" w:rsidR="00DC1ACA" w:rsidRPr="006F31B7" w:rsidRDefault="00DC1ACA" w:rsidP="001C59BC">
      <w:pPr>
        <w:keepNext/>
        <w:tabs>
          <w:tab w:val="clear" w:pos="567"/>
        </w:tabs>
        <w:spacing w:line="240" w:lineRule="auto"/>
        <w:rPr>
          <w:lang w:val="lv-LV"/>
        </w:rPr>
      </w:pPr>
    </w:p>
    <w:p w14:paraId="2FE4F0E3" w14:textId="77777777" w:rsidR="00DC1ACA" w:rsidRPr="006F31B7" w:rsidRDefault="00906E0A" w:rsidP="001C59BC">
      <w:pPr>
        <w:tabs>
          <w:tab w:val="clear" w:pos="567"/>
        </w:tabs>
        <w:spacing w:line="240" w:lineRule="auto"/>
        <w:rPr>
          <w:lang w:val="lv-LV"/>
        </w:rPr>
      </w:pPr>
      <w:r w:rsidRPr="006F31B7">
        <w:rPr>
          <w:noProof/>
          <w:lang w:val="lv-LV"/>
        </w:rPr>
        <w:t>EU/1/10/652/003</w:t>
      </w:r>
    </w:p>
    <w:p w14:paraId="7CF9F905" w14:textId="77777777" w:rsidR="00DC1ACA" w:rsidRPr="006F31B7" w:rsidRDefault="00DC1ACA" w:rsidP="001C59BC">
      <w:pPr>
        <w:tabs>
          <w:tab w:val="clear" w:pos="567"/>
        </w:tabs>
        <w:spacing w:line="240" w:lineRule="auto"/>
        <w:rPr>
          <w:lang w:val="lv-LV"/>
        </w:rPr>
      </w:pPr>
    </w:p>
    <w:p w14:paraId="1CD33CBD" w14:textId="77777777" w:rsidR="00DC1ACA" w:rsidRPr="006F31B7" w:rsidRDefault="00DC1ACA" w:rsidP="001C59BC">
      <w:pPr>
        <w:tabs>
          <w:tab w:val="clear" w:pos="567"/>
        </w:tabs>
        <w:spacing w:line="240" w:lineRule="auto"/>
        <w:rPr>
          <w:lang w:val="lv-LV"/>
        </w:rPr>
      </w:pPr>
    </w:p>
    <w:p w14:paraId="6ECDE551"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13.</w:t>
      </w:r>
      <w:r w:rsidRPr="006F31B7">
        <w:rPr>
          <w:b/>
          <w:lang w:val="lv-LV"/>
        </w:rPr>
        <w:tab/>
        <w:t>SĒRIJAS NUMURS</w:t>
      </w:r>
    </w:p>
    <w:p w14:paraId="6BE33947" w14:textId="77777777" w:rsidR="00DC1ACA" w:rsidRPr="006F31B7" w:rsidRDefault="00DC1ACA" w:rsidP="001C59BC">
      <w:pPr>
        <w:keepNext/>
        <w:tabs>
          <w:tab w:val="clear" w:pos="567"/>
        </w:tabs>
        <w:spacing w:line="240" w:lineRule="auto"/>
        <w:rPr>
          <w:lang w:val="lv-LV"/>
        </w:rPr>
      </w:pPr>
    </w:p>
    <w:p w14:paraId="07194585" w14:textId="77777777" w:rsidR="00DC1ACA" w:rsidRPr="006F31B7" w:rsidRDefault="00735E21" w:rsidP="001C59BC">
      <w:pPr>
        <w:tabs>
          <w:tab w:val="clear" w:pos="567"/>
        </w:tabs>
        <w:spacing w:line="240" w:lineRule="auto"/>
        <w:rPr>
          <w:lang w:val="lv-LV"/>
        </w:rPr>
      </w:pPr>
      <w:r>
        <w:rPr>
          <w:lang w:val="lv-LV"/>
        </w:rPr>
        <w:t>Lot</w:t>
      </w:r>
    </w:p>
    <w:p w14:paraId="6F8CA201" w14:textId="77777777" w:rsidR="00DC1ACA" w:rsidRPr="006F31B7" w:rsidRDefault="00DC1ACA" w:rsidP="001C59BC">
      <w:pPr>
        <w:tabs>
          <w:tab w:val="clear" w:pos="567"/>
        </w:tabs>
        <w:spacing w:line="240" w:lineRule="auto"/>
        <w:rPr>
          <w:lang w:val="lv-LV"/>
        </w:rPr>
      </w:pPr>
    </w:p>
    <w:p w14:paraId="01300464" w14:textId="77777777" w:rsidR="00DC1ACA" w:rsidRPr="006F31B7" w:rsidRDefault="00DC1ACA" w:rsidP="001C59BC">
      <w:pPr>
        <w:tabs>
          <w:tab w:val="clear" w:pos="567"/>
        </w:tabs>
        <w:spacing w:line="240" w:lineRule="auto"/>
        <w:rPr>
          <w:lang w:val="lv-LV"/>
        </w:rPr>
      </w:pPr>
    </w:p>
    <w:p w14:paraId="2A2525E7"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14.</w:t>
      </w:r>
      <w:r w:rsidRPr="006F31B7">
        <w:rPr>
          <w:b/>
          <w:lang w:val="lv-LV"/>
        </w:rPr>
        <w:tab/>
        <w:t>IZSNIEGŠANAS KĀRTĪBA</w:t>
      </w:r>
    </w:p>
    <w:p w14:paraId="6E2BE3E3" w14:textId="77777777" w:rsidR="00DC1ACA" w:rsidRPr="006F31B7" w:rsidRDefault="00DC1ACA" w:rsidP="001C59BC">
      <w:pPr>
        <w:keepNext/>
        <w:tabs>
          <w:tab w:val="clear" w:pos="567"/>
        </w:tabs>
        <w:spacing w:line="240" w:lineRule="auto"/>
        <w:rPr>
          <w:lang w:val="lv-LV"/>
        </w:rPr>
      </w:pPr>
    </w:p>
    <w:p w14:paraId="24D2600F" w14:textId="77777777" w:rsidR="00DC1ACA" w:rsidRPr="006F31B7" w:rsidRDefault="00DC1ACA" w:rsidP="001C59BC">
      <w:pPr>
        <w:tabs>
          <w:tab w:val="clear" w:pos="567"/>
        </w:tabs>
        <w:spacing w:line="240" w:lineRule="auto"/>
        <w:rPr>
          <w:lang w:val="lv-LV"/>
        </w:rPr>
      </w:pPr>
    </w:p>
    <w:p w14:paraId="35BBE090"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v-LV"/>
        </w:rPr>
      </w:pPr>
      <w:r w:rsidRPr="006F31B7">
        <w:rPr>
          <w:b/>
          <w:lang w:val="lv-LV"/>
        </w:rPr>
        <w:t>15.</w:t>
      </w:r>
      <w:r w:rsidRPr="006F31B7">
        <w:rPr>
          <w:b/>
          <w:lang w:val="lv-LV"/>
        </w:rPr>
        <w:tab/>
        <w:t xml:space="preserve">NORĀDĪJUMI </w:t>
      </w:r>
      <w:smartTag w:uri="urn:schemas-microsoft-com:office:smarttags" w:element="stockticker">
        <w:r w:rsidRPr="006F31B7">
          <w:rPr>
            <w:b/>
            <w:lang w:val="lv-LV"/>
          </w:rPr>
          <w:t>PAR</w:t>
        </w:r>
      </w:smartTag>
      <w:r w:rsidRPr="006F31B7">
        <w:rPr>
          <w:b/>
          <w:lang w:val="lv-LV"/>
        </w:rPr>
        <w:t xml:space="preserve"> LIETOŠANU</w:t>
      </w:r>
    </w:p>
    <w:p w14:paraId="03A2C83C" w14:textId="77777777" w:rsidR="00DC1ACA" w:rsidRPr="006F31B7" w:rsidRDefault="00DC1ACA" w:rsidP="001C59BC">
      <w:pPr>
        <w:tabs>
          <w:tab w:val="clear" w:pos="567"/>
        </w:tabs>
        <w:spacing w:line="240" w:lineRule="auto"/>
        <w:rPr>
          <w:lang w:val="lv-LV"/>
        </w:rPr>
      </w:pPr>
    </w:p>
    <w:p w14:paraId="16E86A0F" w14:textId="77777777" w:rsidR="00DC1ACA" w:rsidRPr="006F31B7" w:rsidRDefault="00DC1ACA" w:rsidP="001C59BC">
      <w:pPr>
        <w:tabs>
          <w:tab w:val="clear" w:pos="567"/>
        </w:tabs>
        <w:spacing w:line="240" w:lineRule="auto"/>
        <w:rPr>
          <w:lang w:val="lv-LV"/>
        </w:rPr>
      </w:pPr>
    </w:p>
    <w:p w14:paraId="6D398721"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r w:rsidRPr="006F31B7">
        <w:rPr>
          <w:b/>
          <w:lang w:val="lv-LV"/>
        </w:rPr>
        <w:t>16.</w:t>
      </w:r>
      <w:r w:rsidRPr="006F31B7">
        <w:rPr>
          <w:b/>
          <w:lang w:val="lv-LV"/>
        </w:rPr>
        <w:tab/>
        <w:t>INFORMĀCIJA BRAILA RAKSTĀ</w:t>
      </w:r>
    </w:p>
    <w:p w14:paraId="5301FA58" w14:textId="77777777" w:rsidR="00DC1ACA" w:rsidRPr="006F31B7" w:rsidRDefault="00DC1ACA" w:rsidP="001C59BC">
      <w:pPr>
        <w:keepNext/>
        <w:tabs>
          <w:tab w:val="clear" w:pos="567"/>
        </w:tabs>
        <w:spacing w:line="240" w:lineRule="auto"/>
        <w:rPr>
          <w:i/>
          <w:lang w:val="lv-LV"/>
        </w:rPr>
      </w:pPr>
    </w:p>
    <w:p w14:paraId="0DEDD777" w14:textId="77777777" w:rsidR="00DC1ACA" w:rsidRDefault="00DC1ACA" w:rsidP="001C59BC">
      <w:pPr>
        <w:spacing w:line="240" w:lineRule="auto"/>
        <w:rPr>
          <w:lang w:val="lv-LV"/>
        </w:rPr>
      </w:pPr>
      <w:r w:rsidRPr="006F31B7">
        <w:rPr>
          <w:lang w:val="lv-LV"/>
        </w:rPr>
        <w:t>TOBI Podhaler</w:t>
      </w:r>
    </w:p>
    <w:p w14:paraId="786FAD5E" w14:textId="77777777" w:rsidR="00735E21" w:rsidRDefault="00735E21" w:rsidP="001C59BC">
      <w:pPr>
        <w:widowControl w:val="0"/>
        <w:spacing w:line="240" w:lineRule="auto"/>
        <w:rPr>
          <w:noProof/>
          <w:shd w:val="clear" w:color="auto" w:fill="CCCCCC"/>
          <w:lang w:val="lv-LV"/>
        </w:rPr>
      </w:pPr>
    </w:p>
    <w:p w14:paraId="6F5AF7BD" w14:textId="77777777" w:rsidR="00DF0840" w:rsidRPr="009A1481" w:rsidRDefault="00DF0840" w:rsidP="001C59BC">
      <w:pPr>
        <w:widowControl w:val="0"/>
        <w:spacing w:line="240" w:lineRule="auto"/>
        <w:rPr>
          <w:noProof/>
          <w:shd w:val="clear" w:color="auto" w:fill="CCCCCC"/>
          <w:lang w:val="lv-LV"/>
        </w:rPr>
      </w:pPr>
    </w:p>
    <w:p w14:paraId="0FDF12F6" w14:textId="77777777" w:rsidR="00DF0840" w:rsidRPr="009A1481" w:rsidRDefault="00DF0840"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lv-LV"/>
        </w:rPr>
      </w:pPr>
      <w:r w:rsidRPr="009A1481">
        <w:rPr>
          <w:b/>
          <w:noProof/>
          <w:lang w:val="lv-LV"/>
        </w:rPr>
        <w:t>17.</w:t>
      </w:r>
      <w:r w:rsidRPr="009A1481">
        <w:rPr>
          <w:b/>
          <w:noProof/>
          <w:lang w:val="lv-LV"/>
        </w:rPr>
        <w:tab/>
      </w:r>
      <w:r w:rsidRPr="009A1481">
        <w:rPr>
          <w:b/>
          <w:noProof/>
          <w:lang w:val="lv-LV" w:bidi="lv-LV"/>
        </w:rPr>
        <w:t>UNIKĀLS IDENTIFIKATORS – 2D SVĪTRKODS</w:t>
      </w:r>
    </w:p>
    <w:p w14:paraId="7BE7203C" w14:textId="77777777" w:rsidR="00DF0840" w:rsidRPr="009A1481" w:rsidRDefault="00DF0840" w:rsidP="001C59BC">
      <w:pPr>
        <w:widowControl w:val="0"/>
        <w:tabs>
          <w:tab w:val="clear" w:pos="567"/>
        </w:tabs>
        <w:spacing w:line="240" w:lineRule="auto"/>
        <w:rPr>
          <w:noProof/>
          <w:lang w:val="lv-LV"/>
        </w:rPr>
      </w:pPr>
    </w:p>
    <w:p w14:paraId="6CCC98D4" w14:textId="77777777" w:rsidR="00DF0840" w:rsidRPr="009A1481" w:rsidRDefault="00DF0840" w:rsidP="001C59BC">
      <w:pPr>
        <w:widowControl w:val="0"/>
        <w:spacing w:line="240" w:lineRule="auto"/>
        <w:rPr>
          <w:noProof/>
          <w:shd w:val="clear" w:color="auto" w:fill="CCCCCC"/>
          <w:lang w:val="lv-LV"/>
        </w:rPr>
      </w:pPr>
      <w:r w:rsidRPr="006F4C2A">
        <w:rPr>
          <w:noProof/>
          <w:shd w:val="pct15" w:color="auto" w:fill="auto"/>
          <w:lang w:val="lv-LV" w:bidi="lv-LV"/>
        </w:rPr>
        <w:t>2D svītrkods, kurā iekļauts unikāls identifikators</w:t>
      </w:r>
      <w:r w:rsidRPr="006F4C2A">
        <w:rPr>
          <w:noProof/>
          <w:shd w:val="pct15" w:color="auto" w:fill="auto"/>
          <w:lang w:val="lv-LV"/>
        </w:rPr>
        <w:t>.</w:t>
      </w:r>
    </w:p>
    <w:p w14:paraId="000FE0C0" w14:textId="77777777" w:rsidR="00DF0840" w:rsidRPr="009A1481" w:rsidRDefault="00DF0840" w:rsidP="001C59BC">
      <w:pPr>
        <w:widowControl w:val="0"/>
        <w:tabs>
          <w:tab w:val="clear" w:pos="567"/>
        </w:tabs>
        <w:spacing w:line="240" w:lineRule="auto"/>
        <w:rPr>
          <w:noProof/>
          <w:lang w:val="lv-LV"/>
        </w:rPr>
      </w:pPr>
    </w:p>
    <w:p w14:paraId="7C2DD03B" w14:textId="77777777" w:rsidR="00DF0840" w:rsidRPr="009A1481" w:rsidRDefault="00DF0840" w:rsidP="001C59BC">
      <w:pPr>
        <w:widowControl w:val="0"/>
        <w:tabs>
          <w:tab w:val="clear" w:pos="567"/>
        </w:tabs>
        <w:spacing w:line="240" w:lineRule="auto"/>
        <w:rPr>
          <w:noProof/>
          <w:lang w:val="lv-LV"/>
        </w:rPr>
      </w:pPr>
    </w:p>
    <w:p w14:paraId="049A6744" w14:textId="77777777" w:rsidR="00DF0840" w:rsidRPr="009A1481" w:rsidRDefault="00DF0840"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lv-LV"/>
        </w:rPr>
      </w:pPr>
      <w:r w:rsidRPr="009A1481">
        <w:rPr>
          <w:b/>
          <w:noProof/>
          <w:lang w:val="lv-LV"/>
        </w:rPr>
        <w:t>18.</w:t>
      </w:r>
      <w:r w:rsidRPr="009A1481">
        <w:rPr>
          <w:b/>
          <w:noProof/>
          <w:lang w:val="lv-LV"/>
        </w:rPr>
        <w:tab/>
      </w:r>
      <w:r w:rsidRPr="009A1481">
        <w:rPr>
          <w:b/>
          <w:noProof/>
          <w:lang w:val="lv-LV" w:bidi="lv-LV"/>
        </w:rPr>
        <w:t>UNIKĀLS IDENTIFIKATORS – DATI, KURUS VAR NOLASĪT PERSONA</w:t>
      </w:r>
    </w:p>
    <w:p w14:paraId="32785852" w14:textId="77777777" w:rsidR="00DF0840" w:rsidRPr="009A1481" w:rsidRDefault="00DF0840" w:rsidP="001C59BC">
      <w:pPr>
        <w:keepNext/>
        <w:widowControl w:val="0"/>
        <w:tabs>
          <w:tab w:val="clear" w:pos="567"/>
        </w:tabs>
        <w:spacing w:line="240" w:lineRule="auto"/>
        <w:rPr>
          <w:noProof/>
          <w:lang w:val="lv-LV"/>
        </w:rPr>
      </w:pPr>
    </w:p>
    <w:p w14:paraId="4DE1199B" w14:textId="77777777" w:rsidR="00DF0840" w:rsidRPr="009A1481" w:rsidRDefault="00DF0840" w:rsidP="001C59BC">
      <w:pPr>
        <w:keepNext/>
        <w:widowControl w:val="0"/>
        <w:spacing w:line="240" w:lineRule="auto"/>
        <w:rPr>
          <w:noProof/>
          <w:lang w:val="lv-LV"/>
        </w:rPr>
      </w:pPr>
      <w:r w:rsidRPr="009A1481">
        <w:rPr>
          <w:lang w:val="lv-LV"/>
        </w:rPr>
        <w:t>PC:</w:t>
      </w:r>
    </w:p>
    <w:p w14:paraId="4FA024A7" w14:textId="77777777" w:rsidR="00DF0840" w:rsidRPr="009A1481" w:rsidRDefault="00DF0840" w:rsidP="001C59BC">
      <w:pPr>
        <w:keepNext/>
        <w:widowControl w:val="0"/>
        <w:spacing w:line="240" w:lineRule="auto"/>
        <w:rPr>
          <w:lang w:val="lv-LV"/>
        </w:rPr>
      </w:pPr>
      <w:r w:rsidRPr="009A1481">
        <w:rPr>
          <w:lang w:val="lv-LV"/>
        </w:rPr>
        <w:t>SN:</w:t>
      </w:r>
    </w:p>
    <w:p w14:paraId="4DAAF03C" w14:textId="77777777" w:rsidR="00DF0840" w:rsidRPr="009A1481" w:rsidRDefault="00DF0840" w:rsidP="001C59BC">
      <w:pPr>
        <w:widowControl w:val="0"/>
        <w:spacing w:line="240" w:lineRule="auto"/>
        <w:rPr>
          <w:noProof/>
          <w:lang w:val="lv-LV"/>
        </w:rPr>
      </w:pPr>
      <w:r w:rsidRPr="009A1481">
        <w:rPr>
          <w:lang w:val="lv-LV"/>
        </w:rPr>
        <w:t>NN:</w:t>
      </w:r>
    </w:p>
    <w:p w14:paraId="31CF1845" w14:textId="77777777" w:rsidR="00735E21" w:rsidRPr="006F31B7" w:rsidRDefault="00735E21" w:rsidP="001C59BC">
      <w:pPr>
        <w:spacing w:line="240" w:lineRule="auto"/>
        <w:rPr>
          <w:lang w:val="lv-LV"/>
        </w:rPr>
      </w:pPr>
    </w:p>
    <w:p w14:paraId="70E2ED2C" w14:textId="77777777" w:rsidR="00DC1ACA" w:rsidRPr="006F31B7" w:rsidRDefault="00DC1ACA" w:rsidP="001C59BC">
      <w:pPr>
        <w:spacing w:line="240" w:lineRule="auto"/>
        <w:rPr>
          <w:lang w:val="lv-LV"/>
        </w:rPr>
      </w:pPr>
      <w:r w:rsidRPr="006F31B7">
        <w:rPr>
          <w:lang w:val="lv-LV"/>
        </w:rPr>
        <w:br w:type="page"/>
      </w:r>
    </w:p>
    <w:p w14:paraId="4CB1B695" w14:textId="77777777" w:rsidR="00DC1ACA" w:rsidRPr="006F31B7" w:rsidRDefault="00DC1ACA" w:rsidP="001C59BC">
      <w:pPr>
        <w:pBdr>
          <w:top w:val="single" w:sz="4" w:space="1" w:color="auto"/>
          <w:left w:val="single" w:sz="4" w:space="4" w:color="auto"/>
          <w:bottom w:val="single" w:sz="4" w:space="1" w:color="auto"/>
          <w:right w:val="single" w:sz="4" w:space="4" w:color="auto"/>
        </w:pBdr>
        <w:tabs>
          <w:tab w:val="clear" w:pos="567"/>
        </w:tabs>
        <w:spacing w:line="240" w:lineRule="auto"/>
        <w:rPr>
          <w:b/>
          <w:lang w:val="lv-LV"/>
        </w:rPr>
      </w:pPr>
      <w:r w:rsidRPr="006F31B7">
        <w:rPr>
          <w:b/>
          <w:lang w:val="lv-LV"/>
        </w:rPr>
        <w:lastRenderedPageBreak/>
        <w:t xml:space="preserve">MINIMĀLĀ INFORMĀCIJA, KAS JĀNORĀDA UZ BLISTERA </w:t>
      </w:r>
      <w:smartTag w:uri="urn:schemas-microsoft-com:office:smarttags" w:element="stockticker">
        <w:r w:rsidRPr="006F31B7">
          <w:rPr>
            <w:b/>
            <w:lang w:val="lv-LV"/>
          </w:rPr>
          <w:t>VAI</w:t>
        </w:r>
      </w:smartTag>
      <w:r w:rsidRPr="006F31B7">
        <w:rPr>
          <w:b/>
          <w:lang w:val="lv-LV"/>
        </w:rPr>
        <w:t xml:space="preserve"> PLĀKSNĪTES</w:t>
      </w:r>
    </w:p>
    <w:p w14:paraId="58B646DF" w14:textId="77777777" w:rsidR="00DC1ACA" w:rsidRPr="006F31B7" w:rsidRDefault="00DC1ACA" w:rsidP="001C59BC">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p>
    <w:p w14:paraId="63C9C38F" w14:textId="77777777" w:rsidR="00DC1ACA" w:rsidRPr="006F31B7" w:rsidRDefault="00DC1ACA" w:rsidP="001C59BC">
      <w:pPr>
        <w:pBdr>
          <w:top w:val="single" w:sz="4" w:space="1" w:color="auto"/>
          <w:left w:val="single" w:sz="4" w:space="4" w:color="auto"/>
          <w:bottom w:val="single" w:sz="4" w:space="1" w:color="auto"/>
          <w:right w:val="single" w:sz="4" w:space="4" w:color="auto"/>
        </w:pBdr>
        <w:tabs>
          <w:tab w:val="clear" w:pos="567"/>
        </w:tabs>
        <w:spacing w:line="240" w:lineRule="auto"/>
        <w:rPr>
          <w:b/>
          <w:lang w:val="lv-LV"/>
        </w:rPr>
      </w:pPr>
      <w:r w:rsidRPr="006F31B7">
        <w:rPr>
          <w:b/>
          <w:lang w:val="lv-LV"/>
        </w:rPr>
        <w:t>BLISTERI</w:t>
      </w:r>
    </w:p>
    <w:p w14:paraId="4E602A07" w14:textId="77777777" w:rsidR="00DC1ACA" w:rsidRPr="006F31B7" w:rsidRDefault="00DC1ACA" w:rsidP="001C59BC">
      <w:pPr>
        <w:tabs>
          <w:tab w:val="clear" w:pos="567"/>
        </w:tabs>
        <w:spacing w:line="240" w:lineRule="auto"/>
        <w:rPr>
          <w:lang w:val="lv-LV"/>
        </w:rPr>
      </w:pPr>
    </w:p>
    <w:p w14:paraId="5A3929A8" w14:textId="77777777" w:rsidR="00DC1ACA" w:rsidRPr="006F31B7" w:rsidRDefault="00DC1ACA" w:rsidP="001C59BC">
      <w:pPr>
        <w:tabs>
          <w:tab w:val="clear" w:pos="567"/>
        </w:tabs>
        <w:spacing w:line="240" w:lineRule="auto"/>
        <w:rPr>
          <w:lang w:val="lv-LV"/>
        </w:rPr>
      </w:pPr>
    </w:p>
    <w:p w14:paraId="5DFFE713"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v-LV"/>
        </w:rPr>
      </w:pPr>
      <w:r w:rsidRPr="006F31B7">
        <w:rPr>
          <w:b/>
          <w:lang w:val="lv-LV"/>
        </w:rPr>
        <w:t>1.</w:t>
      </w:r>
      <w:r w:rsidRPr="006F31B7">
        <w:rPr>
          <w:b/>
          <w:lang w:val="lv-LV"/>
        </w:rPr>
        <w:tab/>
        <w:t>ZĀĻU NOSAUKUMS</w:t>
      </w:r>
    </w:p>
    <w:p w14:paraId="3D50A3F6" w14:textId="77777777" w:rsidR="00DC1ACA" w:rsidRPr="006F31B7" w:rsidRDefault="00DC1ACA" w:rsidP="001C59BC">
      <w:pPr>
        <w:keepNext/>
        <w:tabs>
          <w:tab w:val="clear" w:pos="567"/>
        </w:tabs>
        <w:spacing w:line="240" w:lineRule="auto"/>
        <w:ind w:left="567" w:hanging="567"/>
        <w:rPr>
          <w:lang w:val="lv-LV"/>
        </w:rPr>
      </w:pPr>
    </w:p>
    <w:p w14:paraId="59AEE8F6" w14:textId="77777777" w:rsidR="00DC1ACA" w:rsidRPr="006F31B7" w:rsidRDefault="00DC1ACA" w:rsidP="001C59BC">
      <w:pPr>
        <w:keepNext/>
        <w:tabs>
          <w:tab w:val="clear" w:pos="567"/>
        </w:tabs>
        <w:spacing w:line="240" w:lineRule="auto"/>
        <w:rPr>
          <w:lang w:val="lv-LV"/>
        </w:rPr>
      </w:pPr>
      <w:r w:rsidRPr="006F31B7">
        <w:rPr>
          <w:lang w:val="lv-LV"/>
        </w:rPr>
        <w:t>TOBI Podhaler 28 mg inhalācijas pulveris cietās kapsul</w:t>
      </w:r>
      <w:r w:rsidR="001A0ED6" w:rsidRPr="006F31B7">
        <w:rPr>
          <w:lang w:val="lv-LV"/>
        </w:rPr>
        <w:t>ā</w:t>
      </w:r>
      <w:r w:rsidRPr="006F31B7">
        <w:rPr>
          <w:lang w:val="lv-LV"/>
        </w:rPr>
        <w:t>s</w:t>
      </w:r>
    </w:p>
    <w:p w14:paraId="262C01FB" w14:textId="77777777" w:rsidR="00DC1ACA" w:rsidRPr="001164DB" w:rsidRDefault="00735E21" w:rsidP="001C59BC">
      <w:pPr>
        <w:tabs>
          <w:tab w:val="clear" w:pos="567"/>
        </w:tabs>
        <w:spacing w:line="240" w:lineRule="auto"/>
        <w:rPr>
          <w:i/>
          <w:iCs/>
          <w:lang w:val="lv-LV"/>
        </w:rPr>
      </w:pPr>
      <w:r w:rsidRPr="001164DB">
        <w:rPr>
          <w:i/>
          <w:iCs/>
          <w:lang w:val="lv-LV"/>
        </w:rPr>
        <w:t>t</w:t>
      </w:r>
      <w:r w:rsidR="00DC1ACA" w:rsidRPr="001164DB">
        <w:rPr>
          <w:i/>
          <w:iCs/>
          <w:lang w:val="lv-LV"/>
        </w:rPr>
        <w:t>obramycin</w:t>
      </w:r>
      <w:r w:rsidR="007E143B" w:rsidRPr="001164DB">
        <w:rPr>
          <w:i/>
          <w:iCs/>
          <w:lang w:val="lv-LV"/>
        </w:rPr>
        <w:t>um</w:t>
      </w:r>
    </w:p>
    <w:p w14:paraId="0154C125" w14:textId="77777777" w:rsidR="00DC1ACA" w:rsidRPr="006F31B7" w:rsidRDefault="00DC1ACA" w:rsidP="001C59BC">
      <w:pPr>
        <w:tabs>
          <w:tab w:val="clear" w:pos="567"/>
        </w:tabs>
        <w:spacing w:line="240" w:lineRule="auto"/>
        <w:rPr>
          <w:lang w:val="lv-LV"/>
        </w:rPr>
      </w:pPr>
    </w:p>
    <w:p w14:paraId="2B825C71" w14:textId="77777777" w:rsidR="00DC1ACA" w:rsidRPr="006F31B7" w:rsidRDefault="00DC1ACA" w:rsidP="001C59BC">
      <w:pPr>
        <w:tabs>
          <w:tab w:val="clear" w:pos="567"/>
        </w:tabs>
        <w:spacing w:line="240" w:lineRule="auto"/>
        <w:rPr>
          <w:lang w:val="lv-LV"/>
        </w:rPr>
      </w:pPr>
    </w:p>
    <w:p w14:paraId="43213724"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v-LV"/>
        </w:rPr>
      </w:pPr>
      <w:r w:rsidRPr="006F31B7">
        <w:rPr>
          <w:b/>
          <w:lang w:val="lv-LV"/>
        </w:rPr>
        <w:t>2.</w:t>
      </w:r>
      <w:r w:rsidRPr="006F31B7">
        <w:rPr>
          <w:b/>
          <w:lang w:val="lv-LV"/>
        </w:rPr>
        <w:tab/>
        <w:t>REĢISTRĀCIJAS APLIECĪBAS ĪPAŠNIEKA NOSAUKUMS</w:t>
      </w:r>
    </w:p>
    <w:p w14:paraId="6C4D281F" w14:textId="77777777" w:rsidR="00DC1ACA" w:rsidRPr="006F31B7" w:rsidRDefault="00DC1ACA" w:rsidP="001C59BC">
      <w:pPr>
        <w:keepNext/>
        <w:tabs>
          <w:tab w:val="clear" w:pos="567"/>
        </w:tabs>
        <w:spacing w:line="240" w:lineRule="auto"/>
        <w:rPr>
          <w:lang w:val="lv-LV"/>
        </w:rPr>
      </w:pPr>
    </w:p>
    <w:p w14:paraId="67090CB8" w14:textId="77777777" w:rsidR="00340CF7" w:rsidRPr="00C8332D" w:rsidRDefault="00340CF7" w:rsidP="001C59BC">
      <w:pPr>
        <w:keepNext/>
        <w:spacing w:line="240" w:lineRule="auto"/>
        <w:rPr>
          <w:color w:val="000000"/>
          <w:lang w:val="lv-LV"/>
        </w:rPr>
      </w:pPr>
      <w:r w:rsidRPr="00C8332D">
        <w:rPr>
          <w:color w:val="000000"/>
          <w:lang w:val="lv-LV"/>
        </w:rPr>
        <w:t>Viatris Healthcare Limited</w:t>
      </w:r>
    </w:p>
    <w:p w14:paraId="6139D891" w14:textId="77777777" w:rsidR="00DC1ACA" w:rsidRPr="006F31B7" w:rsidRDefault="00DC1ACA" w:rsidP="001C59BC">
      <w:pPr>
        <w:tabs>
          <w:tab w:val="clear" w:pos="567"/>
        </w:tabs>
        <w:spacing w:line="240" w:lineRule="auto"/>
        <w:rPr>
          <w:lang w:val="lv-LV"/>
        </w:rPr>
      </w:pPr>
    </w:p>
    <w:p w14:paraId="033617D5" w14:textId="77777777" w:rsidR="00DC1ACA" w:rsidRPr="006F31B7" w:rsidRDefault="00DC1ACA" w:rsidP="001C59BC">
      <w:pPr>
        <w:tabs>
          <w:tab w:val="clear" w:pos="567"/>
        </w:tabs>
        <w:spacing w:line="240" w:lineRule="auto"/>
        <w:rPr>
          <w:lang w:val="lv-LV"/>
        </w:rPr>
      </w:pPr>
    </w:p>
    <w:p w14:paraId="4D3D0219"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v-LV"/>
        </w:rPr>
      </w:pPr>
      <w:r w:rsidRPr="006F31B7">
        <w:rPr>
          <w:b/>
          <w:lang w:val="lv-LV"/>
        </w:rPr>
        <w:t>3.</w:t>
      </w:r>
      <w:r w:rsidRPr="006F31B7">
        <w:rPr>
          <w:b/>
          <w:lang w:val="lv-LV"/>
        </w:rPr>
        <w:tab/>
        <w:t>DERĪGUMA TERMIŅŠ</w:t>
      </w:r>
    </w:p>
    <w:p w14:paraId="38864A02" w14:textId="77777777" w:rsidR="00DC1ACA" w:rsidRPr="006F31B7" w:rsidRDefault="00DC1ACA" w:rsidP="001C59BC">
      <w:pPr>
        <w:keepNext/>
        <w:tabs>
          <w:tab w:val="clear" w:pos="567"/>
        </w:tabs>
        <w:spacing w:line="240" w:lineRule="auto"/>
        <w:rPr>
          <w:lang w:val="lv-LV"/>
        </w:rPr>
      </w:pPr>
    </w:p>
    <w:p w14:paraId="12D1FFCD" w14:textId="77777777" w:rsidR="00DC1ACA" w:rsidRPr="006F31B7" w:rsidRDefault="00DC1ACA" w:rsidP="001C59BC">
      <w:pPr>
        <w:tabs>
          <w:tab w:val="clear" w:pos="567"/>
        </w:tabs>
        <w:spacing w:line="240" w:lineRule="auto"/>
        <w:rPr>
          <w:lang w:val="lv-LV"/>
        </w:rPr>
      </w:pPr>
      <w:r w:rsidRPr="006F31B7">
        <w:rPr>
          <w:lang w:val="lv-LV"/>
        </w:rPr>
        <w:t>EXP</w:t>
      </w:r>
    </w:p>
    <w:p w14:paraId="1D4F237B" w14:textId="77777777" w:rsidR="00DC1ACA" w:rsidRPr="006F31B7" w:rsidRDefault="00DC1ACA" w:rsidP="001C59BC">
      <w:pPr>
        <w:tabs>
          <w:tab w:val="clear" w:pos="567"/>
        </w:tabs>
        <w:spacing w:line="240" w:lineRule="auto"/>
        <w:rPr>
          <w:lang w:val="lv-LV"/>
        </w:rPr>
      </w:pPr>
    </w:p>
    <w:p w14:paraId="0010EE85" w14:textId="77777777" w:rsidR="00DC1ACA" w:rsidRPr="006F31B7" w:rsidRDefault="00DC1ACA" w:rsidP="001C59BC">
      <w:pPr>
        <w:tabs>
          <w:tab w:val="clear" w:pos="567"/>
        </w:tabs>
        <w:spacing w:line="240" w:lineRule="auto"/>
        <w:rPr>
          <w:lang w:val="lv-LV"/>
        </w:rPr>
      </w:pPr>
    </w:p>
    <w:p w14:paraId="249B06B6"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v-LV"/>
        </w:rPr>
      </w:pPr>
      <w:r w:rsidRPr="006F31B7">
        <w:rPr>
          <w:b/>
          <w:lang w:val="lv-LV"/>
        </w:rPr>
        <w:t>4.</w:t>
      </w:r>
      <w:r w:rsidRPr="006F31B7">
        <w:rPr>
          <w:b/>
          <w:lang w:val="lv-LV"/>
        </w:rPr>
        <w:tab/>
        <w:t>SĒRIJAS NUMURS</w:t>
      </w:r>
    </w:p>
    <w:p w14:paraId="6A5D35E7" w14:textId="77777777" w:rsidR="00DC1ACA" w:rsidRPr="006F31B7" w:rsidRDefault="00DC1ACA" w:rsidP="001C59BC">
      <w:pPr>
        <w:keepNext/>
        <w:tabs>
          <w:tab w:val="clear" w:pos="567"/>
        </w:tabs>
        <w:spacing w:line="240" w:lineRule="auto"/>
        <w:ind w:right="113"/>
        <w:rPr>
          <w:lang w:val="lv-LV"/>
        </w:rPr>
      </w:pPr>
    </w:p>
    <w:p w14:paraId="14E9D8D4" w14:textId="77777777" w:rsidR="00DC1ACA" w:rsidRPr="006F31B7" w:rsidRDefault="00DC1ACA" w:rsidP="001C59BC">
      <w:pPr>
        <w:tabs>
          <w:tab w:val="clear" w:pos="567"/>
        </w:tabs>
        <w:spacing w:line="240" w:lineRule="auto"/>
        <w:ind w:right="113"/>
        <w:rPr>
          <w:lang w:val="lv-LV"/>
        </w:rPr>
      </w:pPr>
      <w:r w:rsidRPr="006F31B7">
        <w:rPr>
          <w:lang w:val="lv-LV"/>
        </w:rPr>
        <w:t>Lot</w:t>
      </w:r>
    </w:p>
    <w:p w14:paraId="6A3004CB" w14:textId="77777777" w:rsidR="00DC1ACA" w:rsidRPr="006F31B7" w:rsidRDefault="00DC1ACA" w:rsidP="001C59BC">
      <w:pPr>
        <w:tabs>
          <w:tab w:val="clear" w:pos="567"/>
        </w:tabs>
        <w:spacing w:line="240" w:lineRule="auto"/>
        <w:ind w:right="113"/>
        <w:rPr>
          <w:lang w:val="lv-LV"/>
        </w:rPr>
      </w:pPr>
    </w:p>
    <w:p w14:paraId="4F34E066" w14:textId="77777777" w:rsidR="00DC1ACA" w:rsidRPr="006F31B7" w:rsidRDefault="00DC1ACA" w:rsidP="001C59BC">
      <w:pPr>
        <w:tabs>
          <w:tab w:val="clear" w:pos="567"/>
        </w:tabs>
        <w:spacing w:line="240" w:lineRule="auto"/>
        <w:ind w:right="113"/>
        <w:rPr>
          <w:lang w:val="lv-LV"/>
        </w:rPr>
      </w:pPr>
    </w:p>
    <w:p w14:paraId="3A917E2D" w14:textId="77777777" w:rsidR="00DC1ACA" w:rsidRPr="006F31B7" w:rsidRDefault="00DC1ACA" w:rsidP="001C59B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lv-LV"/>
        </w:rPr>
      </w:pPr>
      <w:r w:rsidRPr="006F31B7">
        <w:rPr>
          <w:b/>
          <w:lang w:val="lv-LV"/>
        </w:rPr>
        <w:t>5.</w:t>
      </w:r>
      <w:r w:rsidRPr="006F31B7">
        <w:rPr>
          <w:b/>
          <w:lang w:val="lv-LV"/>
        </w:rPr>
        <w:tab/>
        <w:t>CITA</w:t>
      </w:r>
    </w:p>
    <w:p w14:paraId="7AA24502" w14:textId="77777777" w:rsidR="00DC1ACA" w:rsidRPr="006F31B7" w:rsidRDefault="00DC1ACA" w:rsidP="001C59BC">
      <w:pPr>
        <w:keepNext/>
        <w:tabs>
          <w:tab w:val="clear" w:pos="567"/>
        </w:tabs>
        <w:autoSpaceDE w:val="0"/>
        <w:autoSpaceDN w:val="0"/>
        <w:adjustRightInd w:val="0"/>
        <w:spacing w:line="240" w:lineRule="auto"/>
        <w:ind w:right="100"/>
        <w:rPr>
          <w:rFonts w:eastAsia="SimSun"/>
          <w:color w:val="000000"/>
          <w:lang w:val="lv-LV"/>
        </w:rPr>
      </w:pPr>
    </w:p>
    <w:p w14:paraId="3E3E5490" w14:textId="77777777" w:rsidR="00DC1ACA" w:rsidRPr="006F31B7" w:rsidRDefault="00DC1ACA" w:rsidP="001C59BC">
      <w:pPr>
        <w:spacing w:line="240" w:lineRule="auto"/>
        <w:rPr>
          <w:lang w:val="lv-LV"/>
        </w:rPr>
      </w:pPr>
      <w:r w:rsidRPr="006F31B7">
        <w:rPr>
          <w:lang w:val="lv-LV"/>
        </w:rPr>
        <w:t>Tikai inhalācijām. Nenorīt.</w:t>
      </w:r>
    </w:p>
    <w:p w14:paraId="783EF572" w14:textId="77777777" w:rsidR="00DC1ACA" w:rsidRPr="006F31B7" w:rsidRDefault="00DC1ACA" w:rsidP="001C59BC">
      <w:pPr>
        <w:spacing w:line="240" w:lineRule="auto"/>
        <w:rPr>
          <w:lang w:val="lv-LV"/>
        </w:rPr>
      </w:pPr>
      <w:r w:rsidRPr="006F31B7">
        <w:rPr>
          <w:lang w:val="lv-LV"/>
        </w:rPr>
        <w:t>Izlietojiet kapsulu tūlīt pēc izņemšanas no blistera.</w:t>
      </w:r>
    </w:p>
    <w:p w14:paraId="225B0E27" w14:textId="77777777" w:rsidR="00DC1ACA" w:rsidRPr="006F31B7" w:rsidRDefault="00DC1ACA" w:rsidP="001C59BC">
      <w:pPr>
        <w:tabs>
          <w:tab w:val="clear" w:pos="567"/>
        </w:tabs>
        <w:spacing w:line="240" w:lineRule="auto"/>
        <w:ind w:right="113"/>
        <w:rPr>
          <w:color w:val="000000"/>
          <w:lang w:val="lv-LV"/>
        </w:rPr>
      </w:pPr>
      <w:r w:rsidRPr="006F31B7">
        <w:rPr>
          <w:color w:val="000000"/>
          <w:lang w:val="lv-LV"/>
        </w:rPr>
        <w:t>Nespiediet kapsulu caur foliju.</w:t>
      </w:r>
    </w:p>
    <w:p w14:paraId="1A3AABD6" w14:textId="77777777" w:rsidR="006F0718" w:rsidRPr="006F31B7" w:rsidRDefault="006F0718" w:rsidP="001C59BC">
      <w:pPr>
        <w:spacing w:line="240" w:lineRule="auto"/>
        <w:rPr>
          <w:lang w:val="lv-LV"/>
        </w:rPr>
      </w:pPr>
      <w:r w:rsidRPr="006F31B7">
        <w:rPr>
          <w:lang w:val="lv-LV"/>
        </w:rPr>
        <w:t>4 kapsulas = 1 deva.</w:t>
      </w:r>
    </w:p>
    <w:p w14:paraId="57DEF706" w14:textId="77777777" w:rsidR="00DC1ACA" w:rsidRPr="006F31B7" w:rsidRDefault="00DC1ACA" w:rsidP="001C59BC">
      <w:pPr>
        <w:tabs>
          <w:tab w:val="clear" w:pos="567"/>
        </w:tabs>
        <w:spacing w:line="240" w:lineRule="auto"/>
        <w:ind w:right="113"/>
        <w:rPr>
          <w:lang w:val="lv-LV"/>
        </w:rPr>
      </w:pPr>
      <w:r w:rsidRPr="006F31B7">
        <w:rPr>
          <w:b/>
          <w:u w:val="single"/>
          <w:lang w:val="lv-LV"/>
        </w:rPr>
        <w:br w:type="page"/>
      </w:r>
    </w:p>
    <w:p w14:paraId="1FB7898F" w14:textId="77777777" w:rsidR="00DC1ACA" w:rsidRPr="006F31B7" w:rsidRDefault="00DC1ACA" w:rsidP="001C59BC">
      <w:pPr>
        <w:tabs>
          <w:tab w:val="clear" w:pos="567"/>
        </w:tabs>
        <w:spacing w:line="240" w:lineRule="auto"/>
        <w:rPr>
          <w:lang w:val="lv-LV"/>
        </w:rPr>
      </w:pPr>
    </w:p>
    <w:p w14:paraId="5F24E766" w14:textId="77777777" w:rsidR="00DC1ACA" w:rsidRPr="006F31B7" w:rsidRDefault="00DC1ACA" w:rsidP="001C59BC">
      <w:pPr>
        <w:tabs>
          <w:tab w:val="clear" w:pos="567"/>
        </w:tabs>
        <w:spacing w:line="240" w:lineRule="auto"/>
        <w:rPr>
          <w:lang w:val="lv-LV"/>
        </w:rPr>
      </w:pPr>
    </w:p>
    <w:p w14:paraId="25CE1397" w14:textId="77777777" w:rsidR="00DC1ACA" w:rsidRPr="006F31B7" w:rsidRDefault="00DC1ACA" w:rsidP="001C59BC">
      <w:pPr>
        <w:tabs>
          <w:tab w:val="clear" w:pos="567"/>
        </w:tabs>
        <w:spacing w:line="240" w:lineRule="auto"/>
        <w:rPr>
          <w:lang w:val="lv-LV"/>
        </w:rPr>
      </w:pPr>
    </w:p>
    <w:p w14:paraId="6DD25208" w14:textId="77777777" w:rsidR="00DC1ACA" w:rsidRPr="006F31B7" w:rsidRDefault="00DC1ACA" w:rsidP="001C59BC">
      <w:pPr>
        <w:tabs>
          <w:tab w:val="clear" w:pos="567"/>
        </w:tabs>
        <w:spacing w:line="240" w:lineRule="auto"/>
        <w:rPr>
          <w:lang w:val="lv-LV"/>
        </w:rPr>
      </w:pPr>
    </w:p>
    <w:p w14:paraId="38A1F65E" w14:textId="77777777" w:rsidR="00DC1ACA" w:rsidRPr="006F31B7" w:rsidRDefault="00DC1ACA" w:rsidP="001C59BC">
      <w:pPr>
        <w:tabs>
          <w:tab w:val="clear" w:pos="567"/>
        </w:tabs>
        <w:spacing w:line="240" w:lineRule="auto"/>
        <w:rPr>
          <w:lang w:val="lv-LV"/>
        </w:rPr>
      </w:pPr>
    </w:p>
    <w:p w14:paraId="3875388F" w14:textId="77777777" w:rsidR="00DC1ACA" w:rsidRPr="006F31B7" w:rsidRDefault="00DC1ACA" w:rsidP="001C59BC">
      <w:pPr>
        <w:tabs>
          <w:tab w:val="clear" w:pos="567"/>
        </w:tabs>
        <w:spacing w:line="240" w:lineRule="auto"/>
        <w:rPr>
          <w:lang w:val="lv-LV"/>
        </w:rPr>
      </w:pPr>
    </w:p>
    <w:p w14:paraId="04079993" w14:textId="77777777" w:rsidR="00DC1ACA" w:rsidRPr="006F31B7" w:rsidRDefault="00DC1ACA" w:rsidP="001C59BC">
      <w:pPr>
        <w:tabs>
          <w:tab w:val="clear" w:pos="567"/>
        </w:tabs>
        <w:spacing w:line="240" w:lineRule="auto"/>
        <w:rPr>
          <w:lang w:val="lv-LV"/>
        </w:rPr>
      </w:pPr>
    </w:p>
    <w:p w14:paraId="329B44CA" w14:textId="77777777" w:rsidR="00DC1ACA" w:rsidRPr="006F31B7" w:rsidRDefault="00DC1ACA" w:rsidP="001C59BC">
      <w:pPr>
        <w:tabs>
          <w:tab w:val="clear" w:pos="567"/>
        </w:tabs>
        <w:spacing w:line="240" w:lineRule="auto"/>
        <w:rPr>
          <w:lang w:val="lv-LV"/>
        </w:rPr>
      </w:pPr>
    </w:p>
    <w:p w14:paraId="09AACF8E" w14:textId="77777777" w:rsidR="00DC1ACA" w:rsidRPr="006F31B7" w:rsidRDefault="00DC1ACA" w:rsidP="001C59BC">
      <w:pPr>
        <w:tabs>
          <w:tab w:val="clear" w:pos="567"/>
        </w:tabs>
        <w:spacing w:line="240" w:lineRule="auto"/>
        <w:rPr>
          <w:lang w:val="lv-LV"/>
        </w:rPr>
      </w:pPr>
    </w:p>
    <w:p w14:paraId="78E929B6" w14:textId="77777777" w:rsidR="00DC1ACA" w:rsidRPr="006F31B7" w:rsidRDefault="00DC1ACA" w:rsidP="001C59BC">
      <w:pPr>
        <w:tabs>
          <w:tab w:val="clear" w:pos="567"/>
        </w:tabs>
        <w:spacing w:line="240" w:lineRule="auto"/>
        <w:rPr>
          <w:lang w:val="lv-LV"/>
        </w:rPr>
      </w:pPr>
    </w:p>
    <w:p w14:paraId="23F234FD" w14:textId="77777777" w:rsidR="00DC1ACA" w:rsidRPr="006F31B7" w:rsidRDefault="00DC1ACA" w:rsidP="001C59BC">
      <w:pPr>
        <w:tabs>
          <w:tab w:val="clear" w:pos="567"/>
        </w:tabs>
        <w:spacing w:line="240" w:lineRule="auto"/>
        <w:rPr>
          <w:lang w:val="lv-LV"/>
        </w:rPr>
      </w:pPr>
    </w:p>
    <w:p w14:paraId="1DE789C8" w14:textId="77777777" w:rsidR="00DC1ACA" w:rsidRPr="006F31B7" w:rsidRDefault="00DC1ACA" w:rsidP="001C59BC">
      <w:pPr>
        <w:tabs>
          <w:tab w:val="clear" w:pos="567"/>
        </w:tabs>
        <w:spacing w:line="240" w:lineRule="auto"/>
        <w:rPr>
          <w:lang w:val="lv-LV"/>
        </w:rPr>
      </w:pPr>
    </w:p>
    <w:p w14:paraId="569D7627" w14:textId="77777777" w:rsidR="00DC1ACA" w:rsidRPr="006F31B7" w:rsidRDefault="00DC1ACA" w:rsidP="001C59BC">
      <w:pPr>
        <w:tabs>
          <w:tab w:val="clear" w:pos="567"/>
        </w:tabs>
        <w:spacing w:line="240" w:lineRule="auto"/>
        <w:rPr>
          <w:lang w:val="lv-LV"/>
        </w:rPr>
      </w:pPr>
    </w:p>
    <w:p w14:paraId="71CA8E5B" w14:textId="77777777" w:rsidR="00DC1ACA" w:rsidRPr="006F31B7" w:rsidRDefault="00DC1ACA" w:rsidP="001C59BC">
      <w:pPr>
        <w:tabs>
          <w:tab w:val="clear" w:pos="567"/>
        </w:tabs>
        <w:spacing w:line="240" w:lineRule="auto"/>
        <w:rPr>
          <w:lang w:val="lv-LV"/>
        </w:rPr>
      </w:pPr>
    </w:p>
    <w:p w14:paraId="02C4313F" w14:textId="77777777" w:rsidR="00DC1ACA" w:rsidRPr="006F31B7" w:rsidRDefault="00DC1ACA" w:rsidP="001C59BC">
      <w:pPr>
        <w:tabs>
          <w:tab w:val="clear" w:pos="567"/>
        </w:tabs>
        <w:spacing w:line="240" w:lineRule="auto"/>
        <w:rPr>
          <w:lang w:val="lv-LV"/>
        </w:rPr>
      </w:pPr>
    </w:p>
    <w:p w14:paraId="3BA1FEDA" w14:textId="77777777" w:rsidR="00DC1ACA" w:rsidRPr="006F31B7" w:rsidRDefault="00DC1ACA" w:rsidP="001C59BC">
      <w:pPr>
        <w:tabs>
          <w:tab w:val="clear" w:pos="567"/>
        </w:tabs>
        <w:spacing w:line="240" w:lineRule="auto"/>
        <w:rPr>
          <w:lang w:val="lv-LV"/>
        </w:rPr>
      </w:pPr>
    </w:p>
    <w:p w14:paraId="50BAB72E" w14:textId="77777777" w:rsidR="00DC1ACA" w:rsidRPr="006F31B7" w:rsidRDefault="00DC1ACA" w:rsidP="001C59BC">
      <w:pPr>
        <w:tabs>
          <w:tab w:val="clear" w:pos="567"/>
        </w:tabs>
        <w:spacing w:line="240" w:lineRule="auto"/>
        <w:rPr>
          <w:lang w:val="lv-LV"/>
        </w:rPr>
      </w:pPr>
    </w:p>
    <w:p w14:paraId="26124338" w14:textId="77777777" w:rsidR="00DC1ACA" w:rsidRPr="006F31B7" w:rsidRDefault="00DC1ACA" w:rsidP="001C59BC">
      <w:pPr>
        <w:tabs>
          <w:tab w:val="clear" w:pos="567"/>
        </w:tabs>
        <w:spacing w:line="240" w:lineRule="auto"/>
        <w:rPr>
          <w:lang w:val="lv-LV"/>
        </w:rPr>
      </w:pPr>
    </w:p>
    <w:p w14:paraId="25A97737" w14:textId="77777777" w:rsidR="00DC1ACA" w:rsidRPr="006F31B7" w:rsidRDefault="00DC1ACA" w:rsidP="001C59BC">
      <w:pPr>
        <w:tabs>
          <w:tab w:val="clear" w:pos="567"/>
        </w:tabs>
        <w:spacing w:line="240" w:lineRule="auto"/>
        <w:rPr>
          <w:lang w:val="lv-LV"/>
        </w:rPr>
      </w:pPr>
    </w:p>
    <w:p w14:paraId="714F3179" w14:textId="77777777" w:rsidR="00DC1ACA" w:rsidRDefault="00DC1ACA" w:rsidP="001C59BC">
      <w:pPr>
        <w:tabs>
          <w:tab w:val="clear" w:pos="567"/>
        </w:tabs>
        <w:spacing w:line="240" w:lineRule="auto"/>
        <w:rPr>
          <w:lang w:val="lv-LV"/>
        </w:rPr>
      </w:pPr>
    </w:p>
    <w:p w14:paraId="73DAD8DA" w14:textId="77777777" w:rsidR="007A4D4F" w:rsidRPr="006F31B7" w:rsidRDefault="007A4D4F" w:rsidP="001C59BC">
      <w:pPr>
        <w:tabs>
          <w:tab w:val="clear" w:pos="567"/>
        </w:tabs>
        <w:spacing w:line="240" w:lineRule="auto"/>
        <w:rPr>
          <w:lang w:val="lv-LV"/>
        </w:rPr>
      </w:pPr>
    </w:p>
    <w:p w14:paraId="0629ED84" w14:textId="77777777" w:rsidR="00DC1ACA" w:rsidRPr="006F31B7" w:rsidRDefault="00DC1ACA" w:rsidP="001C59BC">
      <w:pPr>
        <w:tabs>
          <w:tab w:val="clear" w:pos="567"/>
        </w:tabs>
        <w:spacing w:line="240" w:lineRule="auto"/>
        <w:rPr>
          <w:lang w:val="lv-LV"/>
        </w:rPr>
      </w:pPr>
    </w:p>
    <w:p w14:paraId="11898C7D" w14:textId="77777777" w:rsidR="00DC1ACA" w:rsidRPr="006F31B7" w:rsidRDefault="00DC1ACA" w:rsidP="001C59BC">
      <w:pPr>
        <w:tabs>
          <w:tab w:val="clear" w:pos="567"/>
        </w:tabs>
        <w:spacing w:line="240" w:lineRule="auto"/>
        <w:rPr>
          <w:lang w:val="lv-LV"/>
        </w:rPr>
      </w:pPr>
    </w:p>
    <w:p w14:paraId="64DF5F57" w14:textId="77777777" w:rsidR="00DC1ACA" w:rsidRPr="006F31B7" w:rsidRDefault="00DC1ACA" w:rsidP="001C59BC">
      <w:pPr>
        <w:pStyle w:val="Heading1"/>
      </w:pPr>
      <w:r w:rsidRPr="006F31B7">
        <w:t xml:space="preserve">B. LIETOŠANAS </w:t>
      </w:r>
      <w:smartTag w:uri="schemas-tilde-lv/tildestengine" w:element="veidnes">
        <w:smartTagPr>
          <w:attr w:name="text" w:val="INSTRUKCIJA&#10;"/>
          <w:attr w:name="baseform" w:val="instrukcija"/>
          <w:attr w:name="id" w:val="-1"/>
        </w:smartTagPr>
        <w:r w:rsidRPr="006F31B7">
          <w:t>INSTRUKCIJA</w:t>
        </w:r>
      </w:smartTag>
    </w:p>
    <w:p w14:paraId="685974D4" w14:textId="77777777" w:rsidR="00DC1ACA" w:rsidRPr="006F31B7" w:rsidRDefault="00DC1ACA" w:rsidP="001C59BC">
      <w:pPr>
        <w:tabs>
          <w:tab w:val="clear" w:pos="567"/>
        </w:tabs>
        <w:spacing w:line="240" w:lineRule="auto"/>
        <w:jc w:val="center"/>
        <w:rPr>
          <w:lang w:val="lv-LV"/>
        </w:rPr>
      </w:pPr>
    </w:p>
    <w:p w14:paraId="4AE3DC41" w14:textId="77777777" w:rsidR="00DC1ACA" w:rsidRPr="006F31B7" w:rsidRDefault="00DC1ACA" w:rsidP="001C59BC">
      <w:pPr>
        <w:tabs>
          <w:tab w:val="clear" w:pos="567"/>
        </w:tabs>
        <w:spacing w:line="240" w:lineRule="auto"/>
        <w:jc w:val="center"/>
        <w:rPr>
          <w:lang w:val="lv-LV"/>
        </w:rPr>
      </w:pPr>
      <w:r w:rsidRPr="006F31B7">
        <w:rPr>
          <w:lang w:val="lv-LV"/>
        </w:rPr>
        <w:br w:type="page"/>
      </w:r>
      <w:r w:rsidR="00EA6F38" w:rsidRPr="006F31B7">
        <w:rPr>
          <w:b/>
          <w:snapToGrid w:val="0"/>
          <w:lang w:val="lv-LV"/>
        </w:rPr>
        <w:lastRenderedPageBreak/>
        <w:t>Lietošanas instrukcija: informācija lietotājam</w:t>
      </w:r>
    </w:p>
    <w:p w14:paraId="22859164" w14:textId="77777777" w:rsidR="00DC1ACA" w:rsidRPr="006F31B7" w:rsidRDefault="00DC1ACA" w:rsidP="001C59BC">
      <w:pPr>
        <w:tabs>
          <w:tab w:val="clear" w:pos="567"/>
        </w:tabs>
        <w:spacing w:line="240" w:lineRule="auto"/>
        <w:jc w:val="center"/>
        <w:rPr>
          <w:lang w:val="lv-LV"/>
        </w:rPr>
      </w:pPr>
    </w:p>
    <w:p w14:paraId="792772C1" w14:textId="77777777" w:rsidR="00DC1ACA" w:rsidRPr="006F31B7" w:rsidRDefault="00DC1ACA" w:rsidP="001C59BC">
      <w:pPr>
        <w:numPr>
          <w:ilvl w:val="12"/>
          <w:numId w:val="0"/>
        </w:numPr>
        <w:tabs>
          <w:tab w:val="clear" w:pos="567"/>
        </w:tabs>
        <w:spacing w:line="240" w:lineRule="auto"/>
        <w:jc w:val="center"/>
        <w:rPr>
          <w:b/>
          <w:lang w:val="lv-LV"/>
        </w:rPr>
      </w:pPr>
      <w:r w:rsidRPr="006F31B7">
        <w:rPr>
          <w:b/>
          <w:lang w:val="lv-LV"/>
        </w:rPr>
        <w:t>TOBI Podhaler 28 mg inhalācijas pulveris cietās kapsul</w:t>
      </w:r>
      <w:r w:rsidR="004B6C9D" w:rsidRPr="006F31B7">
        <w:rPr>
          <w:b/>
          <w:lang w:val="lv-LV"/>
        </w:rPr>
        <w:t>ā</w:t>
      </w:r>
      <w:r w:rsidRPr="006F31B7">
        <w:rPr>
          <w:b/>
          <w:lang w:val="lv-LV"/>
        </w:rPr>
        <w:t>s</w:t>
      </w:r>
    </w:p>
    <w:p w14:paraId="796A569D" w14:textId="77777777" w:rsidR="00DC1ACA" w:rsidRPr="006F31B7" w:rsidRDefault="00362DD3" w:rsidP="001C59BC">
      <w:pPr>
        <w:numPr>
          <w:ilvl w:val="12"/>
          <w:numId w:val="0"/>
        </w:numPr>
        <w:tabs>
          <w:tab w:val="clear" w:pos="567"/>
        </w:tabs>
        <w:spacing w:line="240" w:lineRule="auto"/>
        <w:jc w:val="center"/>
        <w:rPr>
          <w:iCs/>
          <w:lang w:val="lv-LV"/>
        </w:rPr>
      </w:pPr>
      <w:r w:rsidRPr="006F31B7">
        <w:rPr>
          <w:iCs/>
          <w:lang w:val="lv-LV"/>
        </w:rPr>
        <w:t>Tobramicīns (</w:t>
      </w:r>
      <w:r w:rsidR="00E92F8C">
        <w:rPr>
          <w:i/>
          <w:iCs/>
          <w:lang w:val="lv-LV"/>
        </w:rPr>
        <w:t>t</w:t>
      </w:r>
      <w:r w:rsidR="00DC1ACA" w:rsidRPr="006F31B7">
        <w:rPr>
          <w:i/>
          <w:iCs/>
          <w:lang w:val="lv-LV"/>
        </w:rPr>
        <w:t>obramycin</w:t>
      </w:r>
      <w:r w:rsidR="00F844FB" w:rsidRPr="006F31B7">
        <w:rPr>
          <w:i/>
          <w:iCs/>
          <w:lang w:val="lv-LV"/>
        </w:rPr>
        <w:t>um</w:t>
      </w:r>
      <w:r w:rsidRPr="006F31B7">
        <w:rPr>
          <w:iCs/>
          <w:lang w:val="lv-LV"/>
        </w:rPr>
        <w:t>)</w:t>
      </w:r>
    </w:p>
    <w:p w14:paraId="7F89B2A7" w14:textId="77777777" w:rsidR="00DC1ACA" w:rsidRPr="006F31B7" w:rsidRDefault="00DC1ACA" w:rsidP="001C59BC">
      <w:pPr>
        <w:pStyle w:val="Default"/>
        <w:rPr>
          <w:color w:val="auto"/>
          <w:sz w:val="22"/>
          <w:szCs w:val="22"/>
          <w:lang w:val="lv-LV"/>
        </w:rPr>
      </w:pPr>
    </w:p>
    <w:p w14:paraId="6097A6FA" w14:textId="77777777" w:rsidR="00DC1ACA" w:rsidRPr="006F31B7" w:rsidRDefault="00DC1ACA" w:rsidP="001C59BC">
      <w:pPr>
        <w:pStyle w:val="Default"/>
        <w:keepNext/>
        <w:rPr>
          <w:sz w:val="22"/>
          <w:szCs w:val="22"/>
          <w:lang w:val="lv-LV"/>
        </w:rPr>
      </w:pPr>
      <w:r w:rsidRPr="006F31B7">
        <w:rPr>
          <w:b/>
          <w:sz w:val="22"/>
          <w:szCs w:val="22"/>
          <w:lang w:val="lv-LV"/>
        </w:rPr>
        <w:t>Pirms zāļu lietošanas uzmanīgi izlasiet visu instrukciju</w:t>
      </w:r>
      <w:r w:rsidR="00C87CA4" w:rsidRPr="006F31B7">
        <w:rPr>
          <w:b/>
          <w:sz w:val="22"/>
          <w:szCs w:val="22"/>
          <w:lang w:val="lv-LV"/>
        </w:rPr>
        <w:t>, jo tā satur Jums svarīgu informāciju</w:t>
      </w:r>
      <w:r w:rsidRPr="006F31B7">
        <w:rPr>
          <w:b/>
          <w:sz w:val="22"/>
          <w:szCs w:val="22"/>
          <w:lang w:val="lv-LV"/>
        </w:rPr>
        <w:t>.</w:t>
      </w:r>
    </w:p>
    <w:p w14:paraId="34EDBDD5" w14:textId="77777777" w:rsidR="00DC1ACA" w:rsidRPr="006F31B7" w:rsidRDefault="00DC1ACA" w:rsidP="001C59BC">
      <w:pPr>
        <w:pStyle w:val="Default"/>
        <w:numPr>
          <w:ilvl w:val="0"/>
          <w:numId w:val="26"/>
        </w:numPr>
        <w:ind w:left="567" w:hanging="567"/>
        <w:rPr>
          <w:sz w:val="22"/>
          <w:szCs w:val="22"/>
          <w:lang w:val="lv-LV"/>
        </w:rPr>
      </w:pPr>
      <w:r w:rsidRPr="006F31B7">
        <w:rPr>
          <w:sz w:val="22"/>
          <w:szCs w:val="22"/>
          <w:lang w:val="lv-LV"/>
        </w:rPr>
        <w:t>Saglabājiet šo instrukciju! Iespējams, ka vēlāk to vajadzēs pārlasīt.</w:t>
      </w:r>
    </w:p>
    <w:p w14:paraId="1F985545" w14:textId="77777777" w:rsidR="00DC1ACA" w:rsidRPr="006F31B7" w:rsidRDefault="00DC1ACA" w:rsidP="001C59BC">
      <w:pPr>
        <w:pStyle w:val="Default"/>
        <w:numPr>
          <w:ilvl w:val="0"/>
          <w:numId w:val="26"/>
        </w:numPr>
        <w:ind w:left="567" w:hanging="567"/>
        <w:rPr>
          <w:sz w:val="22"/>
          <w:szCs w:val="22"/>
          <w:lang w:val="lv-LV"/>
        </w:rPr>
      </w:pPr>
      <w:r w:rsidRPr="006F31B7">
        <w:rPr>
          <w:sz w:val="22"/>
          <w:szCs w:val="22"/>
          <w:lang w:val="lv-LV"/>
        </w:rPr>
        <w:t>Ja Jums rodas jebkādi jautājumi, vaicājiet ārstam vai farmaceitam.</w:t>
      </w:r>
    </w:p>
    <w:p w14:paraId="320BF715" w14:textId="77777777" w:rsidR="00DC1ACA" w:rsidRPr="006F31B7" w:rsidRDefault="00DC1ACA" w:rsidP="001C59BC">
      <w:pPr>
        <w:pStyle w:val="Default"/>
        <w:numPr>
          <w:ilvl w:val="0"/>
          <w:numId w:val="26"/>
        </w:numPr>
        <w:ind w:left="567" w:hanging="567"/>
        <w:rPr>
          <w:sz w:val="22"/>
          <w:szCs w:val="22"/>
          <w:lang w:val="lv-LV"/>
        </w:rPr>
      </w:pPr>
      <w:r w:rsidRPr="006F31B7">
        <w:rPr>
          <w:sz w:val="22"/>
          <w:szCs w:val="22"/>
          <w:lang w:val="lv-LV"/>
        </w:rPr>
        <w:t xml:space="preserve">Šīs zāles ir parakstītas </w:t>
      </w:r>
      <w:r w:rsidR="008F6BCB" w:rsidRPr="006F31B7">
        <w:rPr>
          <w:sz w:val="22"/>
          <w:szCs w:val="22"/>
          <w:lang w:val="lv-LV"/>
        </w:rPr>
        <w:t xml:space="preserve">tikai </w:t>
      </w:r>
      <w:r w:rsidRPr="006F31B7">
        <w:rPr>
          <w:sz w:val="22"/>
          <w:szCs w:val="22"/>
          <w:lang w:val="lv-LV"/>
        </w:rPr>
        <w:t>Jums. Nedodiet tās citiem. Tās var nodarīt ļaunumu pat tad, ja šiem cilvēkiem ir līdzīg</w:t>
      </w:r>
      <w:r w:rsidR="008F6BCB" w:rsidRPr="006F31B7">
        <w:rPr>
          <w:sz w:val="22"/>
          <w:szCs w:val="22"/>
          <w:lang w:val="lv-LV"/>
        </w:rPr>
        <w:t>as</w:t>
      </w:r>
      <w:r w:rsidRPr="006F31B7">
        <w:rPr>
          <w:sz w:val="22"/>
          <w:szCs w:val="22"/>
          <w:lang w:val="lv-LV"/>
        </w:rPr>
        <w:t xml:space="preserve"> </w:t>
      </w:r>
      <w:r w:rsidR="008F6BCB" w:rsidRPr="006F31B7">
        <w:rPr>
          <w:sz w:val="22"/>
          <w:szCs w:val="22"/>
          <w:lang w:val="lv-LV"/>
        </w:rPr>
        <w:t>slimības pazīmes</w:t>
      </w:r>
      <w:r w:rsidRPr="006F31B7">
        <w:rPr>
          <w:sz w:val="22"/>
          <w:szCs w:val="22"/>
          <w:lang w:val="lv-LV"/>
        </w:rPr>
        <w:t>.</w:t>
      </w:r>
    </w:p>
    <w:p w14:paraId="1012B141" w14:textId="77777777" w:rsidR="00DC1ACA" w:rsidRPr="006F31B7" w:rsidRDefault="00DC1ACA" w:rsidP="001C59BC">
      <w:pPr>
        <w:pStyle w:val="Default"/>
        <w:numPr>
          <w:ilvl w:val="0"/>
          <w:numId w:val="26"/>
        </w:numPr>
        <w:ind w:left="567" w:hanging="567"/>
        <w:rPr>
          <w:sz w:val="22"/>
          <w:szCs w:val="22"/>
          <w:lang w:val="lv-LV"/>
        </w:rPr>
      </w:pPr>
      <w:r w:rsidRPr="006F31B7">
        <w:rPr>
          <w:sz w:val="22"/>
          <w:szCs w:val="22"/>
          <w:lang w:val="lv-LV"/>
        </w:rPr>
        <w:t>Ja J</w:t>
      </w:r>
      <w:r w:rsidR="008F6BCB" w:rsidRPr="006F31B7">
        <w:rPr>
          <w:sz w:val="22"/>
          <w:szCs w:val="22"/>
          <w:lang w:val="lv-LV"/>
        </w:rPr>
        <w:t>ums</w:t>
      </w:r>
      <w:r w:rsidRPr="006F31B7">
        <w:rPr>
          <w:sz w:val="22"/>
          <w:szCs w:val="22"/>
          <w:lang w:val="lv-LV"/>
        </w:rPr>
        <w:t xml:space="preserve"> </w:t>
      </w:r>
      <w:r w:rsidR="008F6BCB" w:rsidRPr="006F31B7">
        <w:rPr>
          <w:sz w:val="22"/>
          <w:szCs w:val="22"/>
          <w:lang w:val="lv-LV"/>
        </w:rPr>
        <w:t xml:space="preserve">rodas </w:t>
      </w:r>
      <w:r w:rsidRPr="006F31B7">
        <w:rPr>
          <w:sz w:val="22"/>
          <w:szCs w:val="22"/>
          <w:lang w:val="lv-LV"/>
        </w:rPr>
        <w:t xml:space="preserve">jebkādas blakusparādības, </w:t>
      </w:r>
      <w:r w:rsidR="008F6BCB" w:rsidRPr="006F31B7">
        <w:rPr>
          <w:sz w:val="22"/>
          <w:szCs w:val="22"/>
          <w:lang w:val="lv-LV"/>
        </w:rPr>
        <w:t xml:space="preserve">konsultējieties ar ārstu vai farmaceitu. </w:t>
      </w:r>
      <w:r w:rsidR="00DB711B" w:rsidRPr="006F31B7">
        <w:rPr>
          <w:sz w:val="22"/>
          <w:szCs w:val="22"/>
          <w:lang w:val="lv-LV"/>
        </w:rPr>
        <w:t>Tas attiecas arī uz iespējamām blakusparādībām, kas nav minētas šajā instrukcijā. Skatīt 4. punktu</w:t>
      </w:r>
      <w:r w:rsidRPr="006F31B7">
        <w:rPr>
          <w:sz w:val="22"/>
          <w:szCs w:val="22"/>
          <w:lang w:val="lv-LV"/>
        </w:rPr>
        <w:t>.</w:t>
      </w:r>
    </w:p>
    <w:p w14:paraId="3826CF2C" w14:textId="77777777" w:rsidR="00DC1ACA" w:rsidRPr="006F31B7" w:rsidRDefault="00DC1ACA" w:rsidP="001C59BC">
      <w:pPr>
        <w:tabs>
          <w:tab w:val="clear" w:pos="567"/>
        </w:tabs>
        <w:spacing w:line="240" w:lineRule="auto"/>
        <w:ind w:right="-2"/>
        <w:rPr>
          <w:lang w:val="lv-LV"/>
        </w:rPr>
      </w:pPr>
    </w:p>
    <w:p w14:paraId="43E6AC8B" w14:textId="77777777" w:rsidR="00DC1ACA" w:rsidRDefault="00DC1ACA" w:rsidP="001C59BC">
      <w:pPr>
        <w:pStyle w:val="Default"/>
        <w:keepNext/>
        <w:rPr>
          <w:b/>
          <w:sz w:val="22"/>
          <w:szCs w:val="22"/>
          <w:lang w:val="lv-LV"/>
        </w:rPr>
      </w:pPr>
      <w:r w:rsidRPr="006F31B7">
        <w:rPr>
          <w:b/>
          <w:sz w:val="22"/>
          <w:szCs w:val="22"/>
          <w:lang w:val="lv-LV"/>
        </w:rPr>
        <w:t>Šajā instrukcijā varat uzzināt:</w:t>
      </w:r>
    </w:p>
    <w:p w14:paraId="03761702" w14:textId="77777777" w:rsidR="00D27BE0" w:rsidRPr="00D27BE0" w:rsidRDefault="00D27BE0" w:rsidP="001C59BC">
      <w:pPr>
        <w:pStyle w:val="Default"/>
        <w:keepNext/>
        <w:rPr>
          <w:sz w:val="22"/>
          <w:szCs w:val="22"/>
          <w:lang w:val="lv-LV"/>
        </w:rPr>
      </w:pPr>
    </w:p>
    <w:p w14:paraId="645D5847" w14:textId="77777777" w:rsidR="00DC1ACA" w:rsidRPr="006F31B7" w:rsidRDefault="00DC1ACA" w:rsidP="001C59BC">
      <w:pPr>
        <w:numPr>
          <w:ilvl w:val="12"/>
          <w:numId w:val="0"/>
        </w:numPr>
        <w:tabs>
          <w:tab w:val="clear" w:pos="567"/>
        </w:tabs>
        <w:spacing w:line="240" w:lineRule="auto"/>
        <w:ind w:left="567" w:hanging="567"/>
        <w:rPr>
          <w:lang w:val="lv-LV"/>
        </w:rPr>
      </w:pPr>
      <w:r w:rsidRPr="006F31B7">
        <w:rPr>
          <w:lang w:val="lv-LV"/>
        </w:rPr>
        <w:t>1.</w:t>
      </w:r>
      <w:r w:rsidRPr="006F31B7">
        <w:rPr>
          <w:lang w:val="lv-LV"/>
        </w:rPr>
        <w:tab/>
        <w:t>Kas ir TOBI Podhaler un kādam nolūkam to lieto</w:t>
      </w:r>
    </w:p>
    <w:p w14:paraId="6C10909B" w14:textId="77777777" w:rsidR="00DC1ACA" w:rsidRPr="006F31B7" w:rsidRDefault="00DC1ACA" w:rsidP="001C59BC">
      <w:pPr>
        <w:numPr>
          <w:ilvl w:val="12"/>
          <w:numId w:val="0"/>
        </w:numPr>
        <w:tabs>
          <w:tab w:val="clear" w:pos="567"/>
        </w:tabs>
        <w:spacing w:line="240" w:lineRule="auto"/>
        <w:ind w:left="567" w:hanging="567"/>
        <w:rPr>
          <w:lang w:val="lv-LV"/>
        </w:rPr>
      </w:pPr>
      <w:r w:rsidRPr="006F31B7">
        <w:rPr>
          <w:lang w:val="lv-LV"/>
        </w:rPr>
        <w:t>2.</w:t>
      </w:r>
      <w:r w:rsidRPr="006F31B7">
        <w:rPr>
          <w:lang w:val="lv-LV"/>
        </w:rPr>
        <w:tab/>
      </w:r>
      <w:r w:rsidR="00A7057D" w:rsidRPr="006F31B7">
        <w:rPr>
          <w:lang w:val="lv-LV"/>
        </w:rPr>
        <w:t>Kas Jums jāzina p</w:t>
      </w:r>
      <w:r w:rsidRPr="006F31B7">
        <w:rPr>
          <w:lang w:val="lv-LV"/>
        </w:rPr>
        <w:t>irms TOBI Podhaler lietošanas</w:t>
      </w:r>
    </w:p>
    <w:p w14:paraId="52886AF7" w14:textId="77777777" w:rsidR="00DC1ACA" w:rsidRPr="006F31B7" w:rsidRDefault="00DC1ACA" w:rsidP="001C59BC">
      <w:pPr>
        <w:numPr>
          <w:ilvl w:val="12"/>
          <w:numId w:val="0"/>
        </w:numPr>
        <w:tabs>
          <w:tab w:val="clear" w:pos="567"/>
        </w:tabs>
        <w:spacing w:line="240" w:lineRule="auto"/>
        <w:ind w:left="567" w:hanging="567"/>
        <w:rPr>
          <w:lang w:val="lv-LV"/>
        </w:rPr>
      </w:pPr>
      <w:r w:rsidRPr="006F31B7">
        <w:rPr>
          <w:lang w:val="lv-LV"/>
        </w:rPr>
        <w:t>3.</w:t>
      </w:r>
      <w:r w:rsidRPr="006F31B7">
        <w:rPr>
          <w:lang w:val="lv-LV"/>
        </w:rPr>
        <w:tab/>
        <w:t>Kā lietot TOBI Podhaler</w:t>
      </w:r>
    </w:p>
    <w:p w14:paraId="567C6BDB" w14:textId="77777777" w:rsidR="00DC1ACA" w:rsidRPr="006F31B7" w:rsidRDefault="00DC1ACA" w:rsidP="001C59BC">
      <w:pPr>
        <w:numPr>
          <w:ilvl w:val="12"/>
          <w:numId w:val="0"/>
        </w:numPr>
        <w:tabs>
          <w:tab w:val="clear" w:pos="567"/>
        </w:tabs>
        <w:spacing w:line="240" w:lineRule="auto"/>
        <w:ind w:left="567" w:hanging="567"/>
        <w:rPr>
          <w:lang w:val="lv-LV"/>
        </w:rPr>
      </w:pPr>
      <w:r w:rsidRPr="006F31B7">
        <w:rPr>
          <w:lang w:val="lv-LV"/>
        </w:rPr>
        <w:t>4.</w:t>
      </w:r>
      <w:r w:rsidRPr="006F31B7">
        <w:rPr>
          <w:lang w:val="lv-LV"/>
        </w:rPr>
        <w:tab/>
        <w:t>Iespējamās blakusparādības</w:t>
      </w:r>
    </w:p>
    <w:p w14:paraId="7E42A07F" w14:textId="77777777" w:rsidR="00DC1ACA" w:rsidRPr="006F31B7" w:rsidRDefault="00DC1ACA" w:rsidP="001C59BC">
      <w:pPr>
        <w:widowControl w:val="0"/>
        <w:tabs>
          <w:tab w:val="clear" w:pos="567"/>
        </w:tabs>
        <w:adjustRightInd w:val="0"/>
        <w:spacing w:line="240" w:lineRule="auto"/>
        <w:ind w:left="567" w:hanging="567"/>
        <w:textAlignment w:val="baseline"/>
        <w:rPr>
          <w:lang w:val="lv-LV"/>
        </w:rPr>
      </w:pPr>
      <w:r w:rsidRPr="006F31B7">
        <w:rPr>
          <w:lang w:val="lv-LV"/>
        </w:rPr>
        <w:t>5.</w:t>
      </w:r>
      <w:r w:rsidRPr="006F31B7">
        <w:rPr>
          <w:lang w:val="lv-LV"/>
        </w:rPr>
        <w:tab/>
        <w:t>Kā uzglabāt TOBI Podhaler</w:t>
      </w:r>
    </w:p>
    <w:p w14:paraId="5D143693" w14:textId="77777777" w:rsidR="00DC1ACA" w:rsidRPr="006F31B7" w:rsidRDefault="00DC1ACA" w:rsidP="001C59BC">
      <w:pPr>
        <w:numPr>
          <w:ilvl w:val="12"/>
          <w:numId w:val="0"/>
        </w:numPr>
        <w:tabs>
          <w:tab w:val="clear" w:pos="567"/>
        </w:tabs>
        <w:spacing w:line="240" w:lineRule="auto"/>
        <w:ind w:left="567" w:hanging="567"/>
        <w:rPr>
          <w:lang w:val="lv-LV"/>
        </w:rPr>
      </w:pPr>
      <w:r w:rsidRPr="006F31B7">
        <w:rPr>
          <w:lang w:val="lv-LV"/>
        </w:rPr>
        <w:t>6.</w:t>
      </w:r>
      <w:r w:rsidRPr="006F31B7">
        <w:rPr>
          <w:lang w:val="lv-LV"/>
        </w:rPr>
        <w:tab/>
      </w:r>
      <w:r w:rsidR="00A7057D" w:rsidRPr="006F31B7">
        <w:rPr>
          <w:lang w:val="lv-LV"/>
        </w:rPr>
        <w:t>Iepakojuma saturs un cita informācija</w:t>
      </w:r>
    </w:p>
    <w:p w14:paraId="6B7E8AC7" w14:textId="77777777" w:rsidR="00DC1ACA" w:rsidRPr="006F31B7" w:rsidRDefault="00DC1ACA" w:rsidP="001C59BC">
      <w:pPr>
        <w:tabs>
          <w:tab w:val="clear" w:pos="567"/>
        </w:tabs>
        <w:spacing w:line="240" w:lineRule="auto"/>
        <w:ind w:left="567" w:hanging="567"/>
        <w:rPr>
          <w:lang w:val="lv-LV"/>
        </w:rPr>
      </w:pPr>
      <w:r w:rsidRPr="006F31B7">
        <w:rPr>
          <w:lang w:val="lv-LV"/>
        </w:rPr>
        <w:tab/>
        <w:t>Norādījumi par lietošanu ar Podhaler ierīci (</w:t>
      </w:r>
      <w:r w:rsidRPr="006F31B7">
        <w:rPr>
          <w:i/>
          <w:lang w:val="lv-LV"/>
        </w:rPr>
        <w:t>lapas otrā pusē</w:t>
      </w:r>
      <w:r w:rsidRPr="006F31B7">
        <w:rPr>
          <w:lang w:val="lv-LV"/>
        </w:rPr>
        <w:t>)</w:t>
      </w:r>
    </w:p>
    <w:p w14:paraId="709EEB47" w14:textId="77777777" w:rsidR="00DC1ACA" w:rsidRPr="006F31B7" w:rsidRDefault="00DC1ACA" w:rsidP="001C59BC">
      <w:pPr>
        <w:tabs>
          <w:tab w:val="clear" w:pos="567"/>
        </w:tabs>
        <w:spacing w:line="240" w:lineRule="auto"/>
        <w:ind w:right="-29"/>
        <w:rPr>
          <w:lang w:val="lv-LV"/>
        </w:rPr>
      </w:pPr>
    </w:p>
    <w:p w14:paraId="1BB4EDB8" w14:textId="77777777" w:rsidR="00DC1ACA" w:rsidRPr="006F31B7" w:rsidRDefault="00DC1ACA" w:rsidP="001C59BC">
      <w:pPr>
        <w:tabs>
          <w:tab w:val="clear" w:pos="567"/>
        </w:tabs>
        <w:spacing w:line="240" w:lineRule="auto"/>
        <w:ind w:right="-29"/>
        <w:rPr>
          <w:lang w:val="lv-LV"/>
        </w:rPr>
      </w:pPr>
    </w:p>
    <w:p w14:paraId="0710671E" w14:textId="77777777" w:rsidR="00DC1ACA" w:rsidRPr="006F31B7" w:rsidRDefault="006D4501" w:rsidP="001C59BC">
      <w:pPr>
        <w:keepNext/>
        <w:widowControl w:val="0"/>
        <w:tabs>
          <w:tab w:val="clear" w:pos="567"/>
        </w:tabs>
        <w:adjustRightInd w:val="0"/>
        <w:spacing w:line="240" w:lineRule="auto"/>
        <w:ind w:left="567" w:hanging="567"/>
        <w:textAlignment w:val="baseline"/>
        <w:rPr>
          <w:b/>
          <w:lang w:val="lv-LV"/>
        </w:rPr>
      </w:pPr>
      <w:r w:rsidRPr="006F31B7">
        <w:rPr>
          <w:b/>
          <w:lang w:val="lv-LV"/>
        </w:rPr>
        <w:t>1.</w:t>
      </w:r>
      <w:r w:rsidRPr="006F31B7">
        <w:rPr>
          <w:b/>
          <w:lang w:val="lv-LV"/>
        </w:rPr>
        <w:tab/>
        <w:t>Kas ir TOBI Podhaler un kādam nolūkam to lieto</w:t>
      </w:r>
    </w:p>
    <w:p w14:paraId="1B509103" w14:textId="77777777" w:rsidR="00DC1ACA" w:rsidRPr="006F31B7" w:rsidRDefault="00DC1ACA" w:rsidP="001C59BC">
      <w:pPr>
        <w:keepNext/>
        <w:numPr>
          <w:ilvl w:val="12"/>
          <w:numId w:val="0"/>
        </w:numPr>
        <w:tabs>
          <w:tab w:val="clear" w:pos="567"/>
        </w:tabs>
        <w:spacing w:line="240" w:lineRule="auto"/>
        <w:rPr>
          <w:lang w:val="lv-LV"/>
        </w:rPr>
      </w:pPr>
    </w:p>
    <w:p w14:paraId="7CD7F2E2" w14:textId="77777777" w:rsidR="00DC1ACA" w:rsidRPr="006F31B7" w:rsidRDefault="00DC1ACA" w:rsidP="001C59BC">
      <w:pPr>
        <w:keepNext/>
        <w:tabs>
          <w:tab w:val="clear" w:pos="567"/>
        </w:tabs>
        <w:spacing w:line="240" w:lineRule="auto"/>
        <w:rPr>
          <w:b/>
          <w:lang w:val="lv-LV"/>
        </w:rPr>
      </w:pPr>
      <w:r w:rsidRPr="006F31B7">
        <w:rPr>
          <w:b/>
          <w:lang w:val="lv-LV"/>
        </w:rPr>
        <w:t>Kas ir TOBI Podhaler</w:t>
      </w:r>
    </w:p>
    <w:p w14:paraId="038DBD4B" w14:textId="77777777" w:rsidR="00DC1ACA" w:rsidRPr="006F31B7" w:rsidRDefault="00DC1ACA" w:rsidP="001C59BC">
      <w:pPr>
        <w:numPr>
          <w:ilvl w:val="12"/>
          <w:numId w:val="0"/>
        </w:numPr>
        <w:tabs>
          <w:tab w:val="clear" w:pos="567"/>
        </w:tabs>
        <w:spacing w:line="240" w:lineRule="auto"/>
        <w:rPr>
          <w:lang w:val="lv-LV"/>
        </w:rPr>
      </w:pPr>
      <w:r w:rsidRPr="006F31B7">
        <w:rPr>
          <w:lang w:val="lv-LV"/>
        </w:rPr>
        <w:t xml:space="preserve">TOBI Podhaler satur zāles, ko sauc par tobramicīnu, un tas ir </w:t>
      </w:r>
      <w:r w:rsidR="0069252D" w:rsidRPr="006F31B7">
        <w:rPr>
          <w:lang w:val="lv-LV"/>
        </w:rPr>
        <w:t>antibiotisks</w:t>
      </w:r>
      <w:r w:rsidRPr="006F31B7">
        <w:rPr>
          <w:lang w:val="lv-LV"/>
        </w:rPr>
        <w:t xml:space="preserve"> līdzeklis. Šī antibiotika pieder pie zāļu grupas, ko sauc par aminoglikozīdiem.</w:t>
      </w:r>
    </w:p>
    <w:p w14:paraId="6FA39D04" w14:textId="77777777" w:rsidR="00DC1ACA" w:rsidRPr="006F31B7" w:rsidRDefault="00DC1ACA" w:rsidP="001C59BC">
      <w:pPr>
        <w:numPr>
          <w:ilvl w:val="12"/>
          <w:numId w:val="0"/>
        </w:numPr>
        <w:tabs>
          <w:tab w:val="clear" w:pos="567"/>
        </w:tabs>
        <w:spacing w:line="240" w:lineRule="auto"/>
        <w:rPr>
          <w:lang w:val="lv-LV"/>
        </w:rPr>
      </w:pPr>
    </w:p>
    <w:p w14:paraId="72CB9A30" w14:textId="77777777" w:rsidR="00DC1ACA" w:rsidRPr="006F31B7" w:rsidRDefault="00DC1ACA" w:rsidP="001C59BC">
      <w:pPr>
        <w:keepNext/>
        <w:tabs>
          <w:tab w:val="clear" w:pos="567"/>
        </w:tabs>
        <w:spacing w:line="240" w:lineRule="auto"/>
        <w:rPr>
          <w:b/>
          <w:lang w:val="lv-LV"/>
        </w:rPr>
      </w:pPr>
      <w:r w:rsidRPr="006F31B7">
        <w:rPr>
          <w:b/>
          <w:lang w:val="lv-LV"/>
        </w:rPr>
        <w:t>Kādam nolūkam lieto TOBI Podhaler</w:t>
      </w:r>
    </w:p>
    <w:p w14:paraId="07E70778" w14:textId="77777777" w:rsidR="00DC1ACA" w:rsidRPr="006F31B7" w:rsidRDefault="00DC1ACA" w:rsidP="001C59BC">
      <w:pPr>
        <w:numPr>
          <w:ilvl w:val="12"/>
          <w:numId w:val="0"/>
        </w:numPr>
        <w:tabs>
          <w:tab w:val="clear" w:pos="567"/>
        </w:tabs>
        <w:spacing w:line="240" w:lineRule="auto"/>
        <w:rPr>
          <w:lang w:val="lv-LV"/>
        </w:rPr>
      </w:pPr>
      <w:r w:rsidRPr="006F31B7">
        <w:rPr>
          <w:lang w:val="lv-LV"/>
        </w:rPr>
        <w:t xml:space="preserve">TOBI Podhaler lieto pacientiem ar cistisko fibrozi no 6 gadu vecuma, lai ārstētu par </w:t>
      </w:r>
      <w:r w:rsidRPr="006F31B7">
        <w:rPr>
          <w:i/>
          <w:lang w:val="lv-LV"/>
        </w:rPr>
        <w:t xml:space="preserve">Pseudomonas aeruginosa </w:t>
      </w:r>
      <w:r w:rsidRPr="006F31B7">
        <w:rPr>
          <w:lang w:val="lv-LV"/>
        </w:rPr>
        <w:t>sauktas baktērijas izraisītas plaušu infekcijas.</w:t>
      </w:r>
    </w:p>
    <w:p w14:paraId="45164CF4" w14:textId="77777777" w:rsidR="00DC1ACA" w:rsidRPr="006F31B7" w:rsidRDefault="00DC1ACA" w:rsidP="001C59BC">
      <w:pPr>
        <w:tabs>
          <w:tab w:val="clear" w:pos="567"/>
        </w:tabs>
        <w:spacing w:line="240" w:lineRule="auto"/>
        <w:rPr>
          <w:lang w:val="lv-LV"/>
        </w:rPr>
      </w:pPr>
    </w:p>
    <w:p w14:paraId="0392F5A0" w14:textId="77777777" w:rsidR="00DC1ACA" w:rsidRPr="006F31B7" w:rsidRDefault="00DC1ACA" w:rsidP="001C59BC">
      <w:pPr>
        <w:numPr>
          <w:ilvl w:val="12"/>
          <w:numId w:val="0"/>
        </w:numPr>
        <w:tabs>
          <w:tab w:val="clear" w:pos="567"/>
        </w:tabs>
        <w:spacing w:line="240" w:lineRule="auto"/>
        <w:rPr>
          <w:lang w:val="lv-LV"/>
        </w:rPr>
      </w:pPr>
      <w:r w:rsidRPr="006F31B7">
        <w:rPr>
          <w:lang w:val="lv-LV"/>
        </w:rPr>
        <w:t>Lai iegūtu labākos rezultātus no šīm zālēm, lūdzu, lietojiet tās saskaņā ar šajā lietošanas instrukcijā sniegtajiem norādījumiem.</w:t>
      </w:r>
    </w:p>
    <w:p w14:paraId="37E5AB74" w14:textId="77777777" w:rsidR="00DC1ACA" w:rsidRPr="006F31B7" w:rsidRDefault="00DC1ACA" w:rsidP="001C59BC">
      <w:pPr>
        <w:numPr>
          <w:ilvl w:val="12"/>
          <w:numId w:val="0"/>
        </w:numPr>
        <w:tabs>
          <w:tab w:val="clear" w:pos="567"/>
        </w:tabs>
        <w:spacing w:line="240" w:lineRule="auto"/>
        <w:rPr>
          <w:lang w:val="lv-LV"/>
        </w:rPr>
      </w:pPr>
    </w:p>
    <w:p w14:paraId="00EF610E" w14:textId="77777777" w:rsidR="00DC1ACA" w:rsidRPr="006F31B7" w:rsidRDefault="00DC1ACA" w:rsidP="001C59BC">
      <w:pPr>
        <w:keepNext/>
        <w:tabs>
          <w:tab w:val="clear" w:pos="567"/>
        </w:tabs>
        <w:spacing w:line="240" w:lineRule="auto"/>
        <w:rPr>
          <w:b/>
          <w:lang w:val="lv-LV"/>
        </w:rPr>
      </w:pPr>
      <w:r w:rsidRPr="006F31B7">
        <w:rPr>
          <w:b/>
          <w:lang w:val="lv-LV"/>
        </w:rPr>
        <w:t>Kā TOBI Podhaler darbojas</w:t>
      </w:r>
    </w:p>
    <w:p w14:paraId="7A6AF660" w14:textId="77777777" w:rsidR="00DC1ACA" w:rsidRPr="006F31B7" w:rsidRDefault="00362DD3" w:rsidP="001C59BC">
      <w:pPr>
        <w:numPr>
          <w:ilvl w:val="12"/>
          <w:numId w:val="0"/>
        </w:numPr>
        <w:tabs>
          <w:tab w:val="clear" w:pos="567"/>
        </w:tabs>
        <w:spacing w:line="240" w:lineRule="auto"/>
        <w:rPr>
          <w:lang w:val="lv-LV"/>
        </w:rPr>
      </w:pPr>
      <w:r w:rsidRPr="006F31B7">
        <w:rPr>
          <w:lang w:val="lv-LV"/>
        </w:rPr>
        <w:t xml:space="preserve">TOBI Podhaler ir inhalācijas pulveris, kas iepildīts kapsulās. </w:t>
      </w:r>
      <w:r w:rsidR="00DC1ACA" w:rsidRPr="006F31B7">
        <w:rPr>
          <w:lang w:val="lv-LV"/>
        </w:rPr>
        <w:t xml:space="preserve">Inhalējot TOBI Podhaler, antibiotika var iekļūt tieši Jūsu plaušās, lai cīnītos ar baktērijām, kas izraisa infekciju, un uzlabotu </w:t>
      </w:r>
      <w:r w:rsidR="0069252D" w:rsidRPr="006F31B7">
        <w:rPr>
          <w:lang w:val="lv-LV"/>
        </w:rPr>
        <w:t xml:space="preserve">Jūsu </w:t>
      </w:r>
      <w:r w:rsidR="00DC1ACA" w:rsidRPr="006F31B7">
        <w:rPr>
          <w:lang w:val="lv-LV"/>
        </w:rPr>
        <w:t>elpošanu.</w:t>
      </w:r>
    </w:p>
    <w:p w14:paraId="747ACC17" w14:textId="77777777" w:rsidR="00DC1ACA" w:rsidRPr="006F31B7" w:rsidRDefault="00DC1ACA" w:rsidP="001C59BC">
      <w:pPr>
        <w:numPr>
          <w:ilvl w:val="12"/>
          <w:numId w:val="0"/>
        </w:numPr>
        <w:tabs>
          <w:tab w:val="clear" w:pos="567"/>
        </w:tabs>
        <w:spacing w:line="240" w:lineRule="auto"/>
        <w:rPr>
          <w:lang w:val="lv-LV"/>
        </w:rPr>
      </w:pPr>
    </w:p>
    <w:p w14:paraId="25F48678" w14:textId="77777777" w:rsidR="00DC1ACA" w:rsidRPr="006F31B7" w:rsidRDefault="00DC1ACA" w:rsidP="001C59BC">
      <w:pPr>
        <w:keepNext/>
        <w:numPr>
          <w:ilvl w:val="12"/>
          <w:numId w:val="0"/>
        </w:numPr>
        <w:tabs>
          <w:tab w:val="clear" w:pos="567"/>
        </w:tabs>
        <w:spacing w:line="240" w:lineRule="auto"/>
        <w:rPr>
          <w:b/>
          <w:lang w:val="lv-LV"/>
        </w:rPr>
      </w:pPr>
      <w:r w:rsidRPr="006F31B7">
        <w:rPr>
          <w:b/>
          <w:lang w:val="lv-LV"/>
        </w:rPr>
        <w:t xml:space="preserve">Kas ir </w:t>
      </w:r>
      <w:r w:rsidRPr="006F31B7">
        <w:rPr>
          <w:b/>
          <w:i/>
          <w:lang w:val="lv-LV"/>
        </w:rPr>
        <w:t>Pseudomonas aeruginosa</w:t>
      </w:r>
    </w:p>
    <w:p w14:paraId="30D763AA" w14:textId="77777777" w:rsidR="00DC1ACA" w:rsidRPr="006F31B7" w:rsidRDefault="00DC1ACA" w:rsidP="001C59BC">
      <w:pPr>
        <w:numPr>
          <w:ilvl w:val="12"/>
          <w:numId w:val="0"/>
        </w:numPr>
        <w:tabs>
          <w:tab w:val="clear" w:pos="567"/>
        </w:tabs>
        <w:spacing w:line="240" w:lineRule="auto"/>
        <w:rPr>
          <w:lang w:val="lv-LV"/>
        </w:rPr>
      </w:pPr>
      <w:r w:rsidRPr="006F31B7">
        <w:rPr>
          <w:lang w:val="lv-LV"/>
        </w:rPr>
        <w:t xml:space="preserve">Tā ir ļoti bieži sastopama baktērija, kas kādā brīdī dzīves laikā inficē gandrīz katra cistiskās fibrozes slimnieka plaušas. Daži cilvēki inficējas tikai vēlāk dzīves laikā, bet citi – jau ļoti agrīnā vecumā. Tā ir viena no kaitīgākajām baktērijām cilvēkiem ar cistisko fibrozi. Ja infekcija netiek pilnvērtīgi ārstēta, tā turpina bojāt plaušas, izraisot </w:t>
      </w:r>
      <w:r w:rsidR="00F1179A" w:rsidRPr="006F31B7">
        <w:rPr>
          <w:lang w:val="lv-LV"/>
        </w:rPr>
        <w:t xml:space="preserve">turpmākus </w:t>
      </w:r>
      <w:r w:rsidRPr="006F31B7">
        <w:rPr>
          <w:lang w:val="lv-LV"/>
        </w:rPr>
        <w:t>elpošanas traucējumu</w:t>
      </w:r>
      <w:r w:rsidR="00F1179A" w:rsidRPr="006F31B7">
        <w:rPr>
          <w:lang w:val="lv-LV"/>
        </w:rPr>
        <w:t>s</w:t>
      </w:r>
      <w:r w:rsidRPr="006F31B7">
        <w:rPr>
          <w:lang w:val="lv-LV"/>
        </w:rPr>
        <w:t>.</w:t>
      </w:r>
    </w:p>
    <w:p w14:paraId="521741D4" w14:textId="77777777" w:rsidR="00DC1ACA" w:rsidRPr="006F31B7" w:rsidRDefault="00DC1ACA" w:rsidP="001C59BC">
      <w:pPr>
        <w:numPr>
          <w:ilvl w:val="12"/>
          <w:numId w:val="0"/>
        </w:numPr>
        <w:tabs>
          <w:tab w:val="clear" w:pos="567"/>
        </w:tabs>
        <w:spacing w:line="240" w:lineRule="auto"/>
        <w:rPr>
          <w:lang w:val="lv-LV"/>
        </w:rPr>
      </w:pPr>
    </w:p>
    <w:p w14:paraId="61455062" w14:textId="77777777" w:rsidR="00DC1ACA" w:rsidRPr="006F31B7" w:rsidRDefault="00DC1ACA" w:rsidP="001C59BC">
      <w:pPr>
        <w:numPr>
          <w:ilvl w:val="12"/>
          <w:numId w:val="0"/>
        </w:numPr>
        <w:tabs>
          <w:tab w:val="clear" w:pos="567"/>
        </w:tabs>
        <w:spacing w:line="240" w:lineRule="auto"/>
        <w:rPr>
          <w:lang w:val="lv-LV"/>
        </w:rPr>
      </w:pPr>
    </w:p>
    <w:p w14:paraId="3B29AECC" w14:textId="77777777" w:rsidR="00DC1ACA" w:rsidRPr="006F31B7" w:rsidRDefault="006D4501" w:rsidP="001C59BC">
      <w:pPr>
        <w:keepNext/>
        <w:widowControl w:val="0"/>
        <w:tabs>
          <w:tab w:val="clear" w:pos="567"/>
        </w:tabs>
        <w:adjustRightInd w:val="0"/>
        <w:spacing w:line="240" w:lineRule="auto"/>
        <w:ind w:left="567" w:hanging="567"/>
        <w:textAlignment w:val="baseline"/>
        <w:rPr>
          <w:b/>
          <w:lang w:val="lv-LV"/>
        </w:rPr>
      </w:pPr>
      <w:r w:rsidRPr="006F31B7">
        <w:rPr>
          <w:b/>
          <w:lang w:val="lv-LV"/>
        </w:rPr>
        <w:t>2.</w:t>
      </w:r>
      <w:r w:rsidRPr="006F31B7">
        <w:rPr>
          <w:b/>
          <w:lang w:val="lv-LV"/>
        </w:rPr>
        <w:tab/>
        <w:t>Kas Jums jāzina pirms TOBI Podhaler lietošanas</w:t>
      </w:r>
    </w:p>
    <w:p w14:paraId="492390DD" w14:textId="77777777" w:rsidR="00DC1ACA" w:rsidRPr="006F31B7" w:rsidRDefault="00DC1ACA" w:rsidP="001C59BC">
      <w:pPr>
        <w:keepNext/>
        <w:numPr>
          <w:ilvl w:val="12"/>
          <w:numId w:val="0"/>
        </w:numPr>
        <w:tabs>
          <w:tab w:val="clear" w:pos="567"/>
        </w:tabs>
        <w:spacing w:line="240" w:lineRule="auto"/>
        <w:rPr>
          <w:lang w:val="lv-LV"/>
        </w:rPr>
      </w:pPr>
    </w:p>
    <w:p w14:paraId="7479566F" w14:textId="77777777" w:rsidR="00DC1ACA" w:rsidRPr="006F31B7" w:rsidRDefault="00DC1ACA" w:rsidP="001C59BC">
      <w:pPr>
        <w:keepNext/>
        <w:numPr>
          <w:ilvl w:val="12"/>
          <w:numId w:val="0"/>
        </w:numPr>
        <w:tabs>
          <w:tab w:val="clear" w:pos="567"/>
        </w:tabs>
        <w:spacing w:line="240" w:lineRule="auto"/>
        <w:rPr>
          <w:b/>
          <w:lang w:val="lv-LV"/>
        </w:rPr>
      </w:pPr>
      <w:r w:rsidRPr="006F31B7">
        <w:rPr>
          <w:b/>
          <w:lang w:val="lv-LV"/>
        </w:rPr>
        <w:t>Nelietojiet TOBI Podhaler šādos gadījumos</w:t>
      </w:r>
    </w:p>
    <w:p w14:paraId="6DF5CC98" w14:textId="77777777" w:rsidR="00DC1ACA" w:rsidRPr="006F31B7" w:rsidRDefault="00DC1ACA" w:rsidP="001C59BC">
      <w:pPr>
        <w:keepNext/>
        <w:widowControl w:val="0"/>
        <w:numPr>
          <w:ilvl w:val="0"/>
          <w:numId w:val="6"/>
        </w:numPr>
        <w:tabs>
          <w:tab w:val="clear" w:pos="360"/>
          <w:tab w:val="clear" w:pos="567"/>
        </w:tabs>
        <w:adjustRightInd w:val="0"/>
        <w:spacing w:line="240" w:lineRule="auto"/>
        <w:ind w:left="567" w:right="-2" w:hanging="567"/>
        <w:textAlignment w:val="baseline"/>
        <w:rPr>
          <w:lang w:val="lv-LV"/>
        </w:rPr>
      </w:pPr>
      <w:r w:rsidRPr="006F31B7">
        <w:rPr>
          <w:b/>
          <w:lang w:val="lv-LV"/>
        </w:rPr>
        <w:t>Ja Jums ir alerģija</w:t>
      </w:r>
      <w:r w:rsidRPr="006F31B7">
        <w:rPr>
          <w:lang w:val="lv-LV"/>
        </w:rPr>
        <w:t xml:space="preserve"> pret tobramicīnu, kādu no aminoglikozīdu antibiotikām vai kādu citu </w:t>
      </w:r>
      <w:r w:rsidR="00DB31B1" w:rsidRPr="006F31B7">
        <w:rPr>
          <w:snapToGrid w:val="0"/>
          <w:lang w:val="lv-LV"/>
        </w:rPr>
        <w:t xml:space="preserve">(6. punktā minēto) </w:t>
      </w:r>
      <w:r w:rsidR="00362DD3" w:rsidRPr="006F31B7">
        <w:rPr>
          <w:lang w:val="lv-LV"/>
        </w:rPr>
        <w:t>šo zāļu</w:t>
      </w:r>
      <w:r w:rsidRPr="006F31B7">
        <w:rPr>
          <w:lang w:val="lv-LV"/>
        </w:rPr>
        <w:t xml:space="preserve"> sastāvdaļu.</w:t>
      </w:r>
    </w:p>
    <w:p w14:paraId="09B6CF32" w14:textId="77777777" w:rsidR="00DC1ACA" w:rsidRPr="006F31B7" w:rsidRDefault="00DC1ACA" w:rsidP="001C59BC">
      <w:pPr>
        <w:pStyle w:val="Text"/>
        <w:keepNext/>
        <w:widowControl w:val="0"/>
        <w:spacing w:before="0"/>
        <w:jc w:val="left"/>
        <w:rPr>
          <w:sz w:val="22"/>
          <w:lang w:val="lv-LV"/>
        </w:rPr>
      </w:pPr>
      <w:r w:rsidRPr="006F31B7">
        <w:rPr>
          <w:sz w:val="22"/>
          <w:lang w:val="lv-LV"/>
        </w:rPr>
        <w:t xml:space="preserve">Ja tas ir attiecināms uz Jums, </w:t>
      </w:r>
      <w:r w:rsidRPr="006F31B7">
        <w:rPr>
          <w:b/>
          <w:sz w:val="22"/>
          <w:lang w:val="lv-LV"/>
        </w:rPr>
        <w:t>pastāstiet to savam ārstam un nelietojiet TOBI Podhaler.</w:t>
      </w:r>
    </w:p>
    <w:p w14:paraId="45375AE6" w14:textId="77777777" w:rsidR="00DC1ACA" w:rsidRPr="006F31B7" w:rsidRDefault="00DC1ACA" w:rsidP="001C59BC">
      <w:pPr>
        <w:tabs>
          <w:tab w:val="clear" w:pos="567"/>
        </w:tabs>
        <w:spacing w:line="240" w:lineRule="auto"/>
        <w:ind w:right="-2"/>
        <w:rPr>
          <w:lang w:val="lv-LV"/>
        </w:rPr>
      </w:pPr>
      <w:r w:rsidRPr="006F31B7">
        <w:rPr>
          <w:lang w:val="lv-LV"/>
        </w:rPr>
        <w:t>Ja domājat, ka Jums varētu būt alerģija, jautājiet padomu savam ārstam.</w:t>
      </w:r>
    </w:p>
    <w:p w14:paraId="77A70A0F" w14:textId="77777777" w:rsidR="00DC1ACA" w:rsidRPr="006F31B7" w:rsidRDefault="00DC1ACA" w:rsidP="001C59BC">
      <w:pPr>
        <w:numPr>
          <w:ilvl w:val="12"/>
          <w:numId w:val="0"/>
        </w:numPr>
        <w:tabs>
          <w:tab w:val="clear" w:pos="567"/>
        </w:tabs>
        <w:spacing w:line="240" w:lineRule="auto"/>
        <w:ind w:right="-2"/>
        <w:rPr>
          <w:lang w:val="lv-LV"/>
        </w:rPr>
      </w:pPr>
    </w:p>
    <w:p w14:paraId="5E39DFDA" w14:textId="77777777" w:rsidR="00DC1ACA" w:rsidRPr="006F31B7" w:rsidRDefault="00C91862" w:rsidP="001C59BC">
      <w:pPr>
        <w:keepNext/>
        <w:numPr>
          <w:ilvl w:val="12"/>
          <w:numId w:val="0"/>
        </w:numPr>
        <w:tabs>
          <w:tab w:val="clear" w:pos="567"/>
        </w:tabs>
        <w:spacing w:line="240" w:lineRule="auto"/>
        <w:rPr>
          <w:lang w:val="lv-LV"/>
        </w:rPr>
      </w:pPr>
      <w:r w:rsidRPr="006F31B7">
        <w:rPr>
          <w:b/>
          <w:lang w:val="lv-LV"/>
        </w:rPr>
        <w:lastRenderedPageBreak/>
        <w:t>Brīdinājumi un piesardzība lietošanā</w:t>
      </w:r>
    </w:p>
    <w:p w14:paraId="6D4D9884" w14:textId="77777777" w:rsidR="00DC1ACA" w:rsidRPr="006F31B7" w:rsidRDefault="00DC1ACA" w:rsidP="001C59BC">
      <w:pPr>
        <w:keepNext/>
        <w:tabs>
          <w:tab w:val="clear" w:pos="567"/>
        </w:tabs>
        <w:spacing w:line="240" w:lineRule="auto"/>
        <w:rPr>
          <w:lang w:val="lv-LV"/>
        </w:rPr>
      </w:pPr>
      <w:r w:rsidRPr="006F31B7">
        <w:rPr>
          <w:lang w:val="lv-LV"/>
        </w:rPr>
        <w:t>Pastāstiet ārstam, ja Jums kādreiz ir bijis kāds no šiem traucējumiem:</w:t>
      </w:r>
    </w:p>
    <w:p w14:paraId="54E0F67D" w14:textId="51AC2143" w:rsidR="00715740" w:rsidRPr="00F714DA" w:rsidRDefault="00715740" w:rsidP="001C59BC">
      <w:pPr>
        <w:widowControl w:val="0"/>
        <w:numPr>
          <w:ilvl w:val="0"/>
          <w:numId w:val="7"/>
        </w:numPr>
        <w:tabs>
          <w:tab w:val="clear" w:pos="360"/>
          <w:tab w:val="clear" w:pos="567"/>
        </w:tabs>
        <w:adjustRightInd w:val="0"/>
        <w:spacing w:line="240" w:lineRule="auto"/>
        <w:ind w:left="567" w:hanging="567"/>
        <w:textAlignment w:val="baseline"/>
        <w:rPr>
          <w:lang w:val="lv-LV"/>
        </w:rPr>
      </w:pPr>
      <w:r w:rsidRPr="00B43E78">
        <w:rPr>
          <w:noProof/>
          <w:lang w:val="lv-LV" w:bidi="lv-LV"/>
        </w:rPr>
        <w:t xml:space="preserve">dzirdes </w:t>
      </w:r>
      <w:r>
        <w:rPr>
          <w:noProof/>
          <w:lang w:val="lv-LV" w:bidi="lv-LV"/>
        </w:rPr>
        <w:t>traucējumi</w:t>
      </w:r>
      <w:r w:rsidRPr="00B43E78">
        <w:rPr>
          <w:noProof/>
          <w:lang w:val="lv-LV" w:bidi="lv-LV"/>
        </w:rPr>
        <w:t xml:space="preserve"> (tostarp trokšņi ausīs un reibonis) vai </w:t>
      </w:r>
      <w:r w:rsidR="00F714DA">
        <w:rPr>
          <w:noProof/>
          <w:lang w:val="lv-LV" w:bidi="lv-LV"/>
        </w:rPr>
        <w:t>J</w:t>
      </w:r>
      <w:r w:rsidRPr="00B43E78">
        <w:rPr>
          <w:noProof/>
          <w:lang w:val="lv-LV" w:bidi="lv-LV"/>
        </w:rPr>
        <w:t>ūsu mātei ir bijušas dzirdes problēmas pēc aminoglikozīdu lietošanas</w:t>
      </w:r>
      <w:r w:rsidR="00F714DA">
        <w:rPr>
          <w:noProof/>
          <w:lang w:val="lv-LV" w:bidi="lv-LV"/>
        </w:rPr>
        <w:t>;</w:t>
      </w:r>
    </w:p>
    <w:p w14:paraId="555D0109" w14:textId="5384E91F" w:rsidR="00715740" w:rsidRPr="00F714DA" w:rsidRDefault="00F714DA" w:rsidP="001C59BC">
      <w:pPr>
        <w:widowControl w:val="0"/>
        <w:numPr>
          <w:ilvl w:val="0"/>
          <w:numId w:val="7"/>
        </w:numPr>
        <w:tabs>
          <w:tab w:val="clear" w:pos="360"/>
          <w:tab w:val="clear" w:pos="567"/>
        </w:tabs>
        <w:adjustRightInd w:val="0"/>
        <w:spacing w:line="240" w:lineRule="auto"/>
        <w:ind w:left="567" w:hanging="567"/>
        <w:textAlignment w:val="baseline"/>
        <w:rPr>
          <w:noProof/>
          <w:lang w:val="lv-LV"/>
        </w:rPr>
      </w:pPr>
      <w:r>
        <w:rPr>
          <w:noProof/>
          <w:lang w:val="lv-LV" w:bidi="lv-LV"/>
        </w:rPr>
        <w:t>noteikti</w:t>
      </w:r>
      <w:r w:rsidR="00715740">
        <w:rPr>
          <w:noProof/>
          <w:lang w:val="lv-LV" w:bidi="lv-LV"/>
        </w:rPr>
        <w:t xml:space="preserve"> gēnu varianti (izmaiņas gēnā), kas saistīti ar dzirdes </w:t>
      </w:r>
      <w:r w:rsidR="00CF23FF">
        <w:rPr>
          <w:noProof/>
          <w:lang w:val="lv-LV" w:bidi="lv-LV"/>
        </w:rPr>
        <w:t>patoloģ</w:t>
      </w:r>
      <w:r w:rsidR="003C0693">
        <w:rPr>
          <w:noProof/>
          <w:lang w:val="lv-LV" w:bidi="lv-LV"/>
        </w:rPr>
        <w:t>patoloģijām</w:t>
      </w:r>
      <w:r w:rsidR="00715740">
        <w:rPr>
          <w:noProof/>
          <w:lang w:val="lv-LV" w:bidi="lv-LV"/>
        </w:rPr>
        <w:t xml:space="preserve">, kuras pārmantotas no </w:t>
      </w:r>
      <w:r>
        <w:rPr>
          <w:noProof/>
          <w:lang w:val="lv-LV" w:bidi="lv-LV"/>
        </w:rPr>
        <w:t>J</w:t>
      </w:r>
      <w:r w:rsidR="00715740">
        <w:rPr>
          <w:noProof/>
          <w:lang w:val="lv-LV" w:bidi="lv-LV"/>
        </w:rPr>
        <w:t>ūsu mātes</w:t>
      </w:r>
      <w:r>
        <w:rPr>
          <w:noProof/>
          <w:lang w:val="lv-LV" w:bidi="lv-LV"/>
        </w:rPr>
        <w:t>;</w:t>
      </w:r>
    </w:p>
    <w:p w14:paraId="6BFD9820" w14:textId="77777777" w:rsidR="00DC1ACA" w:rsidRPr="006F31B7" w:rsidRDefault="00DC1ACA" w:rsidP="001C59BC">
      <w:pPr>
        <w:widowControl w:val="0"/>
        <w:numPr>
          <w:ilvl w:val="0"/>
          <w:numId w:val="8"/>
        </w:numPr>
        <w:tabs>
          <w:tab w:val="clear" w:pos="360"/>
          <w:tab w:val="clear" w:pos="567"/>
        </w:tabs>
        <w:adjustRightInd w:val="0"/>
        <w:spacing w:line="240" w:lineRule="auto"/>
        <w:ind w:left="567" w:hanging="567"/>
        <w:textAlignment w:val="baseline"/>
        <w:rPr>
          <w:lang w:val="lv-LV"/>
        </w:rPr>
      </w:pPr>
      <w:r w:rsidRPr="006F31B7">
        <w:rPr>
          <w:lang w:val="lv-LV"/>
        </w:rPr>
        <w:t>nieru darbības traucējumi;</w:t>
      </w:r>
    </w:p>
    <w:p w14:paraId="7AC1E601" w14:textId="77777777" w:rsidR="00DC1ACA" w:rsidRPr="006F31B7" w:rsidRDefault="00DC1ACA" w:rsidP="001C59BC">
      <w:pPr>
        <w:widowControl w:val="0"/>
        <w:numPr>
          <w:ilvl w:val="0"/>
          <w:numId w:val="9"/>
        </w:numPr>
        <w:tabs>
          <w:tab w:val="clear" w:pos="360"/>
          <w:tab w:val="clear" w:pos="567"/>
        </w:tabs>
        <w:adjustRightInd w:val="0"/>
        <w:spacing w:line="240" w:lineRule="auto"/>
        <w:ind w:left="567" w:hanging="567"/>
        <w:textAlignment w:val="baseline"/>
        <w:rPr>
          <w:lang w:val="lv-LV"/>
        </w:rPr>
      </w:pPr>
      <w:r w:rsidRPr="006F31B7">
        <w:rPr>
          <w:lang w:val="lv-LV"/>
        </w:rPr>
        <w:t>neparasti apgrūtināta elpošana ar sēkšanu vai klepošanu, saspringuma sajūta krūtīs;</w:t>
      </w:r>
    </w:p>
    <w:p w14:paraId="7BA1A13B" w14:textId="77777777" w:rsidR="00DC1ACA" w:rsidRPr="006F31B7" w:rsidRDefault="00DC1ACA" w:rsidP="001C59BC">
      <w:pPr>
        <w:widowControl w:val="0"/>
        <w:numPr>
          <w:ilvl w:val="0"/>
          <w:numId w:val="9"/>
        </w:numPr>
        <w:tabs>
          <w:tab w:val="clear" w:pos="360"/>
          <w:tab w:val="clear" w:pos="567"/>
        </w:tabs>
        <w:adjustRightInd w:val="0"/>
        <w:spacing w:line="240" w:lineRule="auto"/>
        <w:ind w:left="567" w:hanging="567"/>
        <w:textAlignment w:val="baseline"/>
        <w:rPr>
          <w:lang w:val="lv-LV"/>
        </w:rPr>
      </w:pPr>
      <w:r w:rsidRPr="006F31B7">
        <w:rPr>
          <w:lang w:val="lv-LV"/>
        </w:rPr>
        <w:t>asins piejaukums krēpām (atklepotajam materiālam);</w:t>
      </w:r>
    </w:p>
    <w:p w14:paraId="02B351CB" w14:textId="77777777" w:rsidR="00DC1ACA" w:rsidRPr="006F31B7" w:rsidRDefault="00DC1ACA" w:rsidP="001C59BC">
      <w:pPr>
        <w:widowControl w:val="0"/>
        <w:numPr>
          <w:ilvl w:val="0"/>
          <w:numId w:val="10"/>
        </w:numPr>
        <w:tabs>
          <w:tab w:val="clear" w:pos="360"/>
          <w:tab w:val="clear" w:pos="567"/>
        </w:tabs>
        <w:adjustRightInd w:val="0"/>
        <w:spacing w:line="240" w:lineRule="auto"/>
        <w:ind w:left="567" w:hanging="567"/>
        <w:textAlignment w:val="baseline"/>
        <w:rPr>
          <w:lang w:val="lv-LV"/>
        </w:rPr>
      </w:pPr>
      <w:r w:rsidRPr="006F31B7">
        <w:rPr>
          <w:lang w:val="lv-LV"/>
        </w:rPr>
        <w:t>muskuļu vājums, kas ieilgst vai pasliktinās laika gaitā, šis simptoms galvenokārt saistīts ar tādiem traucējumiem kā miastēnija vai P</w:t>
      </w:r>
      <w:r w:rsidR="007E143B" w:rsidRPr="006F31B7">
        <w:rPr>
          <w:lang w:val="lv-LV"/>
        </w:rPr>
        <w:t>a</w:t>
      </w:r>
      <w:r w:rsidRPr="006F31B7">
        <w:rPr>
          <w:lang w:val="lv-LV"/>
        </w:rPr>
        <w:t>rkin</w:t>
      </w:r>
      <w:r w:rsidR="007E143B" w:rsidRPr="006F31B7">
        <w:rPr>
          <w:lang w:val="lv-LV"/>
        </w:rPr>
        <w:t>s</w:t>
      </w:r>
      <w:r w:rsidRPr="006F31B7">
        <w:rPr>
          <w:lang w:val="lv-LV"/>
        </w:rPr>
        <w:t>ona slimība.</w:t>
      </w:r>
    </w:p>
    <w:p w14:paraId="345587E1" w14:textId="77777777" w:rsidR="00DC1ACA" w:rsidRPr="006F31B7" w:rsidRDefault="00DC1ACA" w:rsidP="001C59BC">
      <w:pPr>
        <w:pStyle w:val="Text"/>
        <w:widowControl w:val="0"/>
        <w:spacing w:before="0"/>
        <w:jc w:val="left"/>
        <w:rPr>
          <w:sz w:val="22"/>
          <w:lang w:val="lv-LV"/>
        </w:rPr>
      </w:pPr>
      <w:r w:rsidRPr="006F31B7">
        <w:rPr>
          <w:sz w:val="22"/>
          <w:lang w:val="lv-LV"/>
        </w:rPr>
        <w:t xml:space="preserve">Ja kaut kas no minētā attiecas uz Jums, </w:t>
      </w:r>
      <w:r w:rsidRPr="006F31B7">
        <w:rPr>
          <w:b/>
          <w:sz w:val="22"/>
          <w:lang w:val="lv-LV"/>
        </w:rPr>
        <w:t>pastāstiet par to savam ārstam pirms TOBI Podhaler lietošanas.</w:t>
      </w:r>
    </w:p>
    <w:p w14:paraId="504A7FE2" w14:textId="77777777" w:rsidR="00DC1ACA" w:rsidRPr="006F31B7" w:rsidRDefault="00DC1ACA" w:rsidP="001C59BC">
      <w:pPr>
        <w:spacing w:line="240" w:lineRule="auto"/>
        <w:rPr>
          <w:lang w:val="lv-LV"/>
        </w:rPr>
      </w:pPr>
    </w:p>
    <w:p w14:paraId="5518D3F9" w14:textId="77777777" w:rsidR="00DC1ACA" w:rsidRPr="006F31B7" w:rsidRDefault="00DC1ACA" w:rsidP="001C59BC">
      <w:pPr>
        <w:spacing w:line="240" w:lineRule="auto"/>
        <w:rPr>
          <w:lang w:val="lv-LV"/>
        </w:rPr>
      </w:pPr>
      <w:r w:rsidRPr="006F31B7">
        <w:rPr>
          <w:lang w:val="lv-LV"/>
        </w:rPr>
        <w:t>Ja esat 65 gadus vecs vai vecāks, ārsts Jums var veikt papildu pārbaudes, lai izlemtu, vai TOBI Podhaler ir Jums piemērots.</w:t>
      </w:r>
    </w:p>
    <w:p w14:paraId="3488CD40" w14:textId="77777777" w:rsidR="00DC1ACA" w:rsidRPr="006F31B7" w:rsidRDefault="00DC1ACA" w:rsidP="001C59BC">
      <w:pPr>
        <w:spacing w:line="240" w:lineRule="auto"/>
        <w:rPr>
          <w:lang w:val="lv-LV"/>
        </w:rPr>
      </w:pPr>
    </w:p>
    <w:p w14:paraId="7F36E943" w14:textId="77777777" w:rsidR="00DC1ACA" w:rsidRPr="006F31B7" w:rsidRDefault="00DC1ACA" w:rsidP="001C59BC">
      <w:pPr>
        <w:spacing w:line="240" w:lineRule="auto"/>
        <w:rPr>
          <w:lang w:val="lv-LV"/>
        </w:rPr>
      </w:pPr>
      <w:r w:rsidRPr="006F31B7">
        <w:rPr>
          <w:lang w:val="lv-LV"/>
        </w:rPr>
        <w:t>Zāļu inhalēšana var izraisīt saspringuma sajūtu krūtīs un sēkšanu, un šīs reakcijas var rasties tūlīt pēc TOBI Podhaler inhalēšanas. Ārsts uzraudzīs pirmās TOBI Podhaler devas inhalēšanu un pārbaudīs Jūsu plaušu darbību pirms un pēc zāļu lietošanas. Ārsts var lūgt Jums lietot citas piemērotas zāles pirms TOBI Podhaler lietošanas.</w:t>
      </w:r>
    </w:p>
    <w:p w14:paraId="789FA772" w14:textId="77777777" w:rsidR="00DC1ACA" w:rsidRPr="006F31B7" w:rsidRDefault="00DC1ACA" w:rsidP="001C59BC">
      <w:pPr>
        <w:spacing w:line="240" w:lineRule="auto"/>
        <w:rPr>
          <w:lang w:val="lv-LV"/>
        </w:rPr>
      </w:pPr>
    </w:p>
    <w:p w14:paraId="1FE7C736" w14:textId="77777777" w:rsidR="00DC1ACA" w:rsidRPr="006F31B7" w:rsidRDefault="00DC1ACA" w:rsidP="001C59BC">
      <w:pPr>
        <w:spacing w:line="240" w:lineRule="auto"/>
        <w:rPr>
          <w:lang w:val="lv-LV"/>
        </w:rPr>
      </w:pPr>
      <w:r w:rsidRPr="006F31B7">
        <w:rPr>
          <w:lang w:val="lv-LV"/>
        </w:rPr>
        <w:t>Zāļu inhalēšana var izraisīt klepu, un arī TOBI Podhaler var izraisīt klepu. Ja klepus ir pastāvīgs un apgrūtina Jūs, konsultējieties ar ārstu.</w:t>
      </w:r>
    </w:p>
    <w:p w14:paraId="19D233C4" w14:textId="77777777" w:rsidR="00DC1ACA" w:rsidRPr="006F31B7" w:rsidRDefault="00DC1ACA" w:rsidP="001C59BC">
      <w:pPr>
        <w:spacing w:line="240" w:lineRule="auto"/>
        <w:rPr>
          <w:lang w:val="lv-LV"/>
        </w:rPr>
      </w:pPr>
    </w:p>
    <w:p w14:paraId="3018B52E" w14:textId="77777777" w:rsidR="00DC1ACA" w:rsidRPr="006F31B7" w:rsidRDefault="00DC1ACA" w:rsidP="001C59BC">
      <w:pPr>
        <w:numPr>
          <w:ilvl w:val="12"/>
          <w:numId w:val="0"/>
        </w:numPr>
        <w:spacing w:line="240" w:lineRule="auto"/>
        <w:rPr>
          <w:lang w:val="lv-LV"/>
        </w:rPr>
      </w:pPr>
      <w:r w:rsidRPr="006F31B7">
        <w:rPr>
          <w:i/>
          <w:lang w:val="lv-LV"/>
        </w:rPr>
        <w:t>Pseudomonas</w:t>
      </w:r>
      <w:r w:rsidRPr="006F31B7">
        <w:rPr>
          <w:lang w:val="lv-LV"/>
        </w:rPr>
        <w:t xml:space="preserve"> celmi laika gaitā var kļūt rezistenti pret ārstēšanu ar antibiotikām. Tas nozīmē, ka TOBI Podhaler laika gaitā var nedarboties tik labi, kā tam vajadzētu. Ja Jums ir par to bažas, konsultējieties ar ārstu.</w:t>
      </w:r>
    </w:p>
    <w:p w14:paraId="3EEB6A6C" w14:textId="77777777" w:rsidR="00DC1ACA" w:rsidRPr="006F31B7" w:rsidRDefault="00DC1ACA" w:rsidP="001C59BC">
      <w:pPr>
        <w:numPr>
          <w:ilvl w:val="12"/>
          <w:numId w:val="0"/>
        </w:numPr>
        <w:spacing w:line="240" w:lineRule="auto"/>
        <w:rPr>
          <w:lang w:val="lv-LV"/>
        </w:rPr>
      </w:pPr>
    </w:p>
    <w:p w14:paraId="685E7A5D" w14:textId="77777777" w:rsidR="00DC1ACA" w:rsidRPr="006F31B7" w:rsidRDefault="00DC1ACA" w:rsidP="001C59BC">
      <w:pPr>
        <w:widowControl w:val="0"/>
        <w:tabs>
          <w:tab w:val="clear" w:pos="567"/>
        </w:tabs>
        <w:adjustRightInd w:val="0"/>
        <w:spacing w:line="240" w:lineRule="auto"/>
        <w:textAlignment w:val="baseline"/>
        <w:rPr>
          <w:lang w:val="lv-LV"/>
        </w:rPr>
      </w:pPr>
      <w:r w:rsidRPr="006F31B7">
        <w:rPr>
          <w:lang w:val="lv-LV"/>
        </w:rPr>
        <w:t>Ja lietojat tobramicīnu vai citu aminoglikozīdu grupas antibiotiku injekciju veidā, tas dažkārt var izraisīt dzirdes zudumu, reiboni un nieru bojājumu.</w:t>
      </w:r>
    </w:p>
    <w:p w14:paraId="0B89266B" w14:textId="77777777" w:rsidR="00DC1ACA" w:rsidRPr="006F31B7" w:rsidRDefault="00DC1ACA" w:rsidP="001C59BC">
      <w:pPr>
        <w:numPr>
          <w:ilvl w:val="12"/>
          <w:numId w:val="0"/>
        </w:numPr>
        <w:tabs>
          <w:tab w:val="clear" w:pos="567"/>
        </w:tabs>
        <w:spacing w:line="240" w:lineRule="auto"/>
        <w:rPr>
          <w:lang w:val="lv-LV"/>
        </w:rPr>
      </w:pPr>
    </w:p>
    <w:p w14:paraId="2793882D" w14:textId="77777777" w:rsidR="00362DD3" w:rsidRPr="006F31B7" w:rsidRDefault="00362DD3" w:rsidP="001C59BC">
      <w:pPr>
        <w:keepNext/>
        <w:numPr>
          <w:ilvl w:val="12"/>
          <w:numId w:val="0"/>
        </w:numPr>
        <w:tabs>
          <w:tab w:val="clear" w:pos="567"/>
        </w:tabs>
        <w:spacing w:line="240" w:lineRule="auto"/>
        <w:rPr>
          <w:b/>
          <w:lang w:val="lv-LV"/>
        </w:rPr>
      </w:pPr>
      <w:r w:rsidRPr="006F31B7">
        <w:rPr>
          <w:b/>
          <w:lang w:val="lv-LV"/>
        </w:rPr>
        <w:t>Bērni</w:t>
      </w:r>
    </w:p>
    <w:p w14:paraId="61DBEDC1" w14:textId="77777777" w:rsidR="00362DD3" w:rsidRPr="006F31B7" w:rsidRDefault="00362DD3" w:rsidP="001C59BC">
      <w:pPr>
        <w:numPr>
          <w:ilvl w:val="12"/>
          <w:numId w:val="0"/>
        </w:numPr>
        <w:tabs>
          <w:tab w:val="clear" w:pos="567"/>
        </w:tabs>
        <w:spacing w:line="240" w:lineRule="auto"/>
        <w:rPr>
          <w:lang w:val="lv-LV"/>
        </w:rPr>
      </w:pPr>
      <w:r w:rsidRPr="006F31B7">
        <w:rPr>
          <w:lang w:val="lv-LV"/>
        </w:rPr>
        <w:t>TOBI</w:t>
      </w:r>
      <w:r w:rsidR="00D56661" w:rsidRPr="006F31B7">
        <w:rPr>
          <w:lang w:val="lv-LV"/>
        </w:rPr>
        <w:t xml:space="preserve"> Podhaler nevajadzētu lietot bēr</w:t>
      </w:r>
      <w:r w:rsidRPr="006F31B7">
        <w:rPr>
          <w:lang w:val="lv-LV"/>
        </w:rPr>
        <w:t>niem, kuri jaunāki par 6 gadiem.</w:t>
      </w:r>
    </w:p>
    <w:p w14:paraId="4D3CE2EC" w14:textId="77777777" w:rsidR="00362DD3" w:rsidRPr="006F31B7" w:rsidRDefault="00362DD3" w:rsidP="001C59BC">
      <w:pPr>
        <w:numPr>
          <w:ilvl w:val="12"/>
          <w:numId w:val="0"/>
        </w:numPr>
        <w:tabs>
          <w:tab w:val="clear" w:pos="567"/>
        </w:tabs>
        <w:spacing w:line="240" w:lineRule="auto"/>
        <w:rPr>
          <w:lang w:val="lv-LV"/>
        </w:rPr>
      </w:pPr>
    </w:p>
    <w:p w14:paraId="33DA6176" w14:textId="77777777" w:rsidR="00DC1ACA" w:rsidRPr="006F31B7" w:rsidRDefault="00DC1ACA" w:rsidP="001C59BC">
      <w:pPr>
        <w:keepNext/>
        <w:numPr>
          <w:ilvl w:val="12"/>
          <w:numId w:val="0"/>
        </w:numPr>
        <w:tabs>
          <w:tab w:val="clear" w:pos="567"/>
        </w:tabs>
        <w:spacing w:line="240" w:lineRule="auto"/>
        <w:rPr>
          <w:b/>
          <w:lang w:val="lv-LV"/>
        </w:rPr>
      </w:pPr>
      <w:r w:rsidRPr="006F31B7">
        <w:rPr>
          <w:b/>
          <w:lang w:val="lv-LV"/>
        </w:rPr>
        <w:t>Cit</w:t>
      </w:r>
      <w:r w:rsidR="00C91862" w:rsidRPr="006F31B7">
        <w:rPr>
          <w:b/>
          <w:lang w:val="lv-LV"/>
        </w:rPr>
        <w:t>as</w:t>
      </w:r>
      <w:r w:rsidRPr="006F31B7">
        <w:rPr>
          <w:b/>
          <w:lang w:val="lv-LV"/>
        </w:rPr>
        <w:t xml:space="preserve"> zā</w:t>
      </w:r>
      <w:r w:rsidR="00C91862" w:rsidRPr="006F31B7">
        <w:rPr>
          <w:b/>
          <w:lang w:val="lv-LV"/>
        </w:rPr>
        <w:t>les un TOBI Podhaler</w:t>
      </w:r>
    </w:p>
    <w:p w14:paraId="5BD9AAA8" w14:textId="66A27256" w:rsidR="00DC1ACA" w:rsidRPr="006F31B7" w:rsidRDefault="00DC1ACA" w:rsidP="001C59BC">
      <w:pPr>
        <w:numPr>
          <w:ilvl w:val="12"/>
          <w:numId w:val="0"/>
        </w:numPr>
        <w:tabs>
          <w:tab w:val="clear" w:pos="567"/>
        </w:tabs>
        <w:spacing w:line="240" w:lineRule="auto"/>
        <w:ind w:right="-2"/>
        <w:rPr>
          <w:lang w:val="lv-LV"/>
        </w:rPr>
      </w:pPr>
      <w:r w:rsidRPr="006F31B7">
        <w:rPr>
          <w:lang w:val="lv-LV"/>
        </w:rPr>
        <w:t>Pastāstiet ārstam vai farmaceitam par visām zālēm, kuras lietojat</w:t>
      </w:r>
      <w:r w:rsidR="00362DD3" w:rsidRPr="006F31B7">
        <w:rPr>
          <w:lang w:val="lv-LV"/>
        </w:rPr>
        <w:t>,</w:t>
      </w:r>
      <w:r w:rsidRPr="006F31B7">
        <w:rPr>
          <w:lang w:val="lv-LV"/>
        </w:rPr>
        <w:t xml:space="preserve"> pēdējā laikā esat lietojis</w:t>
      </w:r>
      <w:r w:rsidR="001D6365" w:rsidRPr="006F31B7">
        <w:rPr>
          <w:lang w:val="lv-LV"/>
        </w:rPr>
        <w:t xml:space="preserve"> vai varētu lietot</w:t>
      </w:r>
      <w:r w:rsidRPr="006F31B7">
        <w:rPr>
          <w:lang w:val="lv-LV"/>
        </w:rPr>
        <w:t>.</w:t>
      </w:r>
    </w:p>
    <w:p w14:paraId="4874D11D" w14:textId="77777777" w:rsidR="00DC1ACA" w:rsidRPr="006F31B7" w:rsidRDefault="00DC1ACA" w:rsidP="001C59BC">
      <w:pPr>
        <w:numPr>
          <w:ilvl w:val="12"/>
          <w:numId w:val="0"/>
        </w:numPr>
        <w:tabs>
          <w:tab w:val="clear" w:pos="567"/>
        </w:tabs>
        <w:spacing w:line="240" w:lineRule="auto"/>
        <w:ind w:right="-2"/>
        <w:rPr>
          <w:lang w:val="lv-LV"/>
        </w:rPr>
      </w:pPr>
    </w:p>
    <w:p w14:paraId="44871675" w14:textId="77777777" w:rsidR="00DC1ACA" w:rsidRPr="006F31B7" w:rsidRDefault="00DC1ACA" w:rsidP="001C59BC">
      <w:pPr>
        <w:keepNext/>
        <w:numPr>
          <w:ilvl w:val="12"/>
          <w:numId w:val="0"/>
        </w:numPr>
        <w:tabs>
          <w:tab w:val="clear" w:pos="567"/>
        </w:tabs>
        <w:spacing w:line="240" w:lineRule="auto"/>
        <w:rPr>
          <w:lang w:val="lv-LV"/>
        </w:rPr>
      </w:pPr>
      <w:r w:rsidRPr="006F31B7">
        <w:rPr>
          <w:lang w:val="lv-LV"/>
        </w:rPr>
        <w:t>TOBI Podhaler lietošanas laikā Jūs nedrīkstat lietot šādas zāles:</w:t>
      </w:r>
    </w:p>
    <w:p w14:paraId="0D7566F1" w14:textId="77777777" w:rsidR="00DC1ACA" w:rsidRPr="006F31B7" w:rsidRDefault="00DC1ACA" w:rsidP="001C59BC">
      <w:pPr>
        <w:numPr>
          <w:ilvl w:val="0"/>
          <w:numId w:val="21"/>
        </w:numPr>
        <w:tabs>
          <w:tab w:val="clear" w:pos="567"/>
        </w:tabs>
        <w:spacing w:line="240" w:lineRule="auto"/>
        <w:ind w:left="567" w:hanging="567"/>
        <w:rPr>
          <w:color w:val="000000"/>
          <w:lang w:val="lv-LV"/>
        </w:rPr>
      </w:pPr>
      <w:r w:rsidRPr="006F31B7">
        <w:rPr>
          <w:color w:val="000000"/>
          <w:lang w:val="lv-LV"/>
        </w:rPr>
        <w:t>furosemīds vai etakrīnskābe, diurētiskie līdzekļi;</w:t>
      </w:r>
    </w:p>
    <w:p w14:paraId="6BFAD642" w14:textId="77777777" w:rsidR="00DC1ACA" w:rsidRPr="006F31B7" w:rsidRDefault="00DC1ACA" w:rsidP="001C59BC">
      <w:pPr>
        <w:numPr>
          <w:ilvl w:val="0"/>
          <w:numId w:val="21"/>
        </w:numPr>
        <w:tabs>
          <w:tab w:val="clear" w:pos="567"/>
        </w:tabs>
        <w:spacing w:line="240" w:lineRule="auto"/>
        <w:ind w:left="567" w:hanging="567"/>
        <w:rPr>
          <w:color w:val="000000"/>
          <w:lang w:val="lv-LV"/>
        </w:rPr>
      </w:pPr>
      <w:r w:rsidRPr="006F31B7">
        <w:rPr>
          <w:color w:val="000000"/>
          <w:lang w:val="lv-LV"/>
        </w:rPr>
        <w:t xml:space="preserve">citas zāles ar diurētiskām īpašībām, piemēram, urīnviela vai </w:t>
      </w:r>
      <w:r w:rsidR="00580CE9" w:rsidRPr="006F31B7">
        <w:rPr>
          <w:color w:val="000000"/>
          <w:lang w:val="lv-LV"/>
        </w:rPr>
        <w:t xml:space="preserve">intravenozi lietojams </w:t>
      </w:r>
      <w:r w:rsidRPr="006F31B7">
        <w:rPr>
          <w:color w:val="000000"/>
          <w:lang w:val="lv-LV"/>
        </w:rPr>
        <w:t>mannīts;</w:t>
      </w:r>
    </w:p>
    <w:p w14:paraId="10FA9059" w14:textId="77777777" w:rsidR="00DC1ACA" w:rsidRPr="006F31B7" w:rsidRDefault="00DC1ACA" w:rsidP="001C59BC">
      <w:pPr>
        <w:numPr>
          <w:ilvl w:val="0"/>
          <w:numId w:val="32"/>
        </w:numPr>
        <w:tabs>
          <w:tab w:val="clear" w:pos="567"/>
        </w:tabs>
        <w:spacing w:line="240" w:lineRule="auto"/>
        <w:ind w:left="567" w:hanging="567"/>
        <w:rPr>
          <w:color w:val="000000"/>
          <w:lang w:val="lv-LV"/>
        </w:rPr>
      </w:pPr>
      <w:r w:rsidRPr="006F31B7">
        <w:rPr>
          <w:color w:val="000000"/>
          <w:lang w:val="lv-LV"/>
        </w:rPr>
        <w:t>citas zāles, kas var bojāt Jūsu nieres vai dzirdi.</w:t>
      </w:r>
    </w:p>
    <w:p w14:paraId="77806F3C" w14:textId="77777777" w:rsidR="00DC1ACA" w:rsidRPr="006F31B7" w:rsidRDefault="00DC1ACA" w:rsidP="001C59BC">
      <w:pPr>
        <w:tabs>
          <w:tab w:val="clear" w:pos="567"/>
        </w:tabs>
        <w:spacing w:line="240" w:lineRule="auto"/>
        <w:rPr>
          <w:rFonts w:eastAsia="SimSun"/>
          <w:color w:val="000000"/>
          <w:lang w:val="lv-LV"/>
        </w:rPr>
      </w:pPr>
    </w:p>
    <w:p w14:paraId="153846E3" w14:textId="77777777" w:rsidR="00DC1ACA" w:rsidRPr="006F31B7" w:rsidRDefault="00DC1ACA" w:rsidP="001C59BC">
      <w:pPr>
        <w:pStyle w:val="Text"/>
        <w:keepNext/>
        <w:spacing w:before="0"/>
        <w:jc w:val="left"/>
        <w:rPr>
          <w:sz w:val="22"/>
          <w:lang w:val="lv-LV"/>
        </w:rPr>
      </w:pPr>
      <w:r w:rsidRPr="006F31B7">
        <w:rPr>
          <w:sz w:val="22"/>
          <w:lang w:val="lv-LV"/>
        </w:rPr>
        <w:t xml:space="preserve">Turpmāk minētās zāles var palielināt nelabvēlīgas iedarbības iespējamību, kas rodas, ja tās Jums </w:t>
      </w:r>
      <w:r w:rsidR="00B506CD" w:rsidRPr="006F31B7">
        <w:rPr>
          <w:sz w:val="22"/>
          <w:lang w:val="lv-LV"/>
        </w:rPr>
        <w:t>jā</w:t>
      </w:r>
      <w:r w:rsidRPr="006F31B7">
        <w:rPr>
          <w:sz w:val="22"/>
          <w:lang w:val="lv-LV"/>
        </w:rPr>
        <w:t xml:space="preserve">lieto, kamēr saņemat tobramicīna vai citas aminoglikozīdu grupas antibiotikas </w:t>
      </w:r>
      <w:r w:rsidRPr="006F31B7">
        <w:rPr>
          <w:b/>
          <w:sz w:val="22"/>
          <w:lang w:val="lv-LV"/>
        </w:rPr>
        <w:t>injekcijas</w:t>
      </w:r>
      <w:r w:rsidRPr="006F31B7">
        <w:rPr>
          <w:sz w:val="22"/>
          <w:lang w:val="lv-LV"/>
        </w:rPr>
        <w:t>:</w:t>
      </w:r>
    </w:p>
    <w:p w14:paraId="2B043022" w14:textId="77777777" w:rsidR="00DC1ACA" w:rsidRPr="006F31B7" w:rsidRDefault="00144600" w:rsidP="001C59BC">
      <w:pPr>
        <w:numPr>
          <w:ilvl w:val="0"/>
          <w:numId w:val="32"/>
        </w:numPr>
        <w:tabs>
          <w:tab w:val="clear" w:pos="567"/>
        </w:tabs>
        <w:spacing w:line="240" w:lineRule="auto"/>
        <w:ind w:left="567" w:hanging="567"/>
        <w:rPr>
          <w:lang w:val="lv-LV"/>
        </w:rPr>
      </w:pPr>
      <w:r w:rsidRPr="006F31B7">
        <w:rPr>
          <w:color w:val="000000"/>
          <w:lang w:val="lv-LV"/>
        </w:rPr>
        <w:t>amfotericīns</w:t>
      </w:r>
      <w:r w:rsidR="00DC1ACA" w:rsidRPr="006F31B7">
        <w:rPr>
          <w:color w:val="000000"/>
          <w:lang w:val="lv-LV"/>
        </w:rPr>
        <w:t xml:space="preserve"> B, cefalotīns, polimiksīni (lieto bakteriālu infekciju ārstēšanai), ciklosporīns, takrolīms (lieto imūnsistēmas darbības pavājināšanai). Šīs zāles var bojāt nieres;</w:t>
      </w:r>
    </w:p>
    <w:p w14:paraId="5AB74EA2" w14:textId="77777777" w:rsidR="00DC1ACA" w:rsidRPr="006F31B7" w:rsidRDefault="00DC1ACA" w:rsidP="001C59BC">
      <w:pPr>
        <w:numPr>
          <w:ilvl w:val="0"/>
          <w:numId w:val="32"/>
        </w:numPr>
        <w:tabs>
          <w:tab w:val="clear" w:pos="567"/>
        </w:tabs>
        <w:spacing w:line="240" w:lineRule="auto"/>
        <w:ind w:left="567" w:hanging="567"/>
        <w:rPr>
          <w:lang w:val="lv-LV"/>
        </w:rPr>
      </w:pPr>
      <w:r w:rsidRPr="006F31B7">
        <w:rPr>
          <w:color w:val="000000"/>
          <w:lang w:val="lv-LV"/>
        </w:rPr>
        <w:t>platīna savienojumi, piemēram, karboplatīns un cisplatīns (lieto dažu vēža veidu ārstēšanai). Šīs zāles var bojāt nieres un dzirdi;</w:t>
      </w:r>
    </w:p>
    <w:p w14:paraId="4550853A" w14:textId="77777777" w:rsidR="00DC1ACA" w:rsidRPr="006F31B7" w:rsidRDefault="00DC1ACA" w:rsidP="001C59BC">
      <w:pPr>
        <w:numPr>
          <w:ilvl w:val="0"/>
          <w:numId w:val="32"/>
        </w:numPr>
        <w:tabs>
          <w:tab w:val="clear" w:pos="567"/>
        </w:tabs>
        <w:spacing w:line="240" w:lineRule="auto"/>
        <w:ind w:left="567" w:hanging="567"/>
        <w:rPr>
          <w:lang w:val="lv-LV"/>
        </w:rPr>
      </w:pPr>
      <w:r w:rsidRPr="006F31B7">
        <w:rPr>
          <w:color w:val="000000"/>
          <w:lang w:val="lv-LV"/>
        </w:rPr>
        <w:t>antiholīnesterāzes, piemēram, neostigmīns un piridostigmīns (lieto muskuļu vājuma ārstēšanai) vai botulīna toksīns. Šīs zāles var izraisīt muskuļu vājumu vai tā pastiprināšanos.</w:t>
      </w:r>
    </w:p>
    <w:p w14:paraId="3D13DCE2" w14:textId="77777777" w:rsidR="00DC1ACA" w:rsidRPr="006F31B7" w:rsidRDefault="00DC1ACA" w:rsidP="001C59BC">
      <w:pPr>
        <w:widowControl w:val="0"/>
        <w:tabs>
          <w:tab w:val="clear" w:pos="567"/>
        </w:tabs>
        <w:adjustRightInd w:val="0"/>
        <w:spacing w:line="240" w:lineRule="auto"/>
        <w:ind w:right="-2"/>
        <w:textAlignment w:val="baseline"/>
        <w:rPr>
          <w:lang w:val="lv-LV"/>
        </w:rPr>
      </w:pPr>
      <w:r w:rsidRPr="006F31B7">
        <w:rPr>
          <w:lang w:val="lv-LV"/>
        </w:rPr>
        <w:t>Ja lietojat vienas vai vairākas no iepriekš minētajām zālēm, konsultējieties ar savu ārstu pirms TOBI Podhaler lietošanas.</w:t>
      </w:r>
    </w:p>
    <w:p w14:paraId="3E0DA9A3" w14:textId="77777777" w:rsidR="00DC1ACA" w:rsidRPr="006F31B7" w:rsidRDefault="00DC1ACA" w:rsidP="001C59BC">
      <w:pPr>
        <w:widowControl w:val="0"/>
        <w:tabs>
          <w:tab w:val="clear" w:pos="567"/>
        </w:tabs>
        <w:adjustRightInd w:val="0"/>
        <w:spacing w:line="240" w:lineRule="auto"/>
        <w:ind w:right="-2"/>
        <w:textAlignment w:val="baseline"/>
        <w:rPr>
          <w:lang w:val="lv-LV"/>
        </w:rPr>
      </w:pPr>
    </w:p>
    <w:p w14:paraId="2D319C65" w14:textId="77777777" w:rsidR="00DC1ACA" w:rsidRPr="006F31B7" w:rsidRDefault="00DC1ACA" w:rsidP="001C59BC">
      <w:pPr>
        <w:keepNext/>
        <w:numPr>
          <w:ilvl w:val="12"/>
          <w:numId w:val="0"/>
        </w:numPr>
        <w:tabs>
          <w:tab w:val="clear" w:pos="567"/>
        </w:tabs>
        <w:spacing w:line="240" w:lineRule="auto"/>
        <w:rPr>
          <w:b/>
          <w:lang w:val="lv-LV"/>
        </w:rPr>
      </w:pPr>
      <w:r w:rsidRPr="006F31B7">
        <w:rPr>
          <w:b/>
          <w:lang w:val="lv-LV"/>
        </w:rPr>
        <w:lastRenderedPageBreak/>
        <w:t xml:space="preserve">Grūtniecība un </w:t>
      </w:r>
      <w:r w:rsidR="00580CE9" w:rsidRPr="006F31B7">
        <w:rPr>
          <w:b/>
          <w:lang w:val="lv-LV"/>
        </w:rPr>
        <w:t>barošana ar krūti</w:t>
      </w:r>
    </w:p>
    <w:p w14:paraId="6349A1C9" w14:textId="77777777" w:rsidR="00DC1ACA" w:rsidRPr="006F31B7" w:rsidRDefault="0062454B" w:rsidP="001C59BC">
      <w:pPr>
        <w:numPr>
          <w:ilvl w:val="12"/>
          <w:numId w:val="0"/>
        </w:numPr>
        <w:tabs>
          <w:tab w:val="clear" w:pos="567"/>
        </w:tabs>
        <w:spacing w:line="240" w:lineRule="auto"/>
        <w:rPr>
          <w:lang w:val="lv-LV"/>
        </w:rPr>
      </w:pPr>
      <w:r w:rsidRPr="006F31B7">
        <w:rPr>
          <w:lang w:val="lv-LV"/>
        </w:rPr>
        <w:t>Ja Jūs esat grūtniece vai barojat bērnu ar krūti, ja domājat, ka Jums varētu būt grūtniecība</w:t>
      </w:r>
      <w:r w:rsidR="00E421FD" w:rsidRPr="006F31B7">
        <w:rPr>
          <w:lang w:val="lv-LV"/>
        </w:rPr>
        <w:t>,</w:t>
      </w:r>
      <w:r w:rsidRPr="006F31B7">
        <w:rPr>
          <w:lang w:val="lv-LV"/>
        </w:rPr>
        <w:t xml:space="preserve"> vai plānojat grūtniecību, pirms šo zāļu lietošanas konsultējieties ar ārstu vai farmaceitu.</w:t>
      </w:r>
    </w:p>
    <w:p w14:paraId="1AD086B8" w14:textId="77777777" w:rsidR="00DC1ACA" w:rsidRPr="006F31B7" w:rsidRDefault="00DC1ACA" w:rsidP="001C59BC">
      <w:pPr>
        <w:numPr>
          <w:ilvl w:val="12"/>
          <w:numId w:val="0"/>
        </w:numPr>
        <w:tabs>
          <w:tab w:val="clear" w:pos="567"/>
        </w:tabs>
        <w:spacing w:line="240" w:lineRule="auto"/>
        <w:rPr>
          <w:lang w:val="lv-LV"/>
        </w:rPr>
      </w:pPr>
    </w:p>
    <w:p w14:paraId="4CCD0D7F" w14:textId="77777777" w:rsidR="00DC1ACA" w:rsidRPr="006F31B7" w:rsidRDefault="00DC1ACA" w:rsidP="001C59BC">
      <w:pPr>
        <w:numPr>
          <w:ilvl w:val="12"/>
          <w:numId w:val="0"/>
        </w:numPr>
        <w:tabs>
          <w:tab w:val="clear" w:pos="567"/>
        </w:tabs>
        <w:spacing w:line="240" w:lineRule="auto"/>
        <w:rPr>
          <w:lang w:val="lv-LV"/>
        </w:rPr>
      </w:pPr>
      <w:r w:rsidRPr="006F31B7">
        <w:rPr>
          <w:lang w:val="lv-LV"/>
        </w:rPr>
        <w:t>Nav zināms, vai šo zāļu inhalēšana grūtniecības</w:t>
      </w:r>
      <w:r w:rsidR="00B506CD" w:rsidRPr="006F31B7">
        <w:rPr>
          <w:lang w:val="lv-LV"/>
        </w:rPr>
        <w:t xml:space="preserve"> </w:t>
      </w:r>
      <w:r w:rsidRPr="006F31B7">
        <w:rPr>
          <w:lang w:val="lv-LV"/>
        </w:rPr>
        <w:t>laikā izraisa blakusparādības.</w:t>
      </w:r>
    </w:p>
    <w:p w14:paraId="718B9401" w14:textId="77777777" w:rsidR="00DC1ACA" w:rsidRPr="006F31B7" w:rsidRDefault="00DC1ACA" w:rsidP="001C59BC">
      <w:pPr>
        <w:numPr>
          <w:ilvl w:val="12"/>
          <w:numId w:val="0"/>
        </w:numPr>
        <w:tabs>
          <w:tab w:val="clear" w:pos="567"/>
        </w:tabs>
        <w:spacing w:line="240" w:lineRule="auto"/>
        <w:rPr>
          <w:lang w:val="lv-LV"/>
        </w:rPr>
      </w:pPr>
    </w:p>
    <w:p w14:paraId="12B9E686" w14:textId="77777777" w:rsidR="00DC1ACA" w:rsidRPr="006F31B7" w:rsidRDefault="00DC1ACA" w:rsidP="001C59BC">
      <w:pPr>
        <w:numPr>
          <w:ilvl w:val="12"/>
          <w:numId w:val="0"/>
        </w:numPr>
        <w:tabs>
          <w:tab w:val="clear" w:pos="567"/>
        </w:tabs>
        <w:spacing w:line="240" w:lineRule="auto"/>
        <w:rPr>
          <w:lang w:val="lv-LV"/>
        </w:rPr>
      </w:pPr>
      <w:r w:rsidRPr="006F31B7">
        <w:rPr>
          <w:lang w:val="lv-LV"/>
        </w:rPr>
        <w:t>Ievadot injekcijas veidā, tobramicīns un citas aminoglikozīdu grupas antibiotikas var nodarīt kaitējumu nedzimušam bērnam, piemēram, izraisīt kurlumu.</w:t>
      </w:r>
    </w:p>
    <w:p w14:paraId="00CD5569" w14:textId="77777777" w:rsidR="00DC1ACA" w:rsidRPr="006F31B7" w:rsidRDefault="00DC1ACA" w:rsidP="001C59BC">
      <w:pPr>
        <w:numPr>
          <w:ilvl w:val="12"/>
          <w:numId w:val="0"/>
        </w:numPr>
        <w:tabs>
          <w:tab w:val="clear" w:pos="567"/>
        </w:tabs>
        <w:spacing w:line="240" w:lineRule="auto"/>
        <w:rPr>
          <w:lang w:val="lv-LV"/>
        </w:rPr>
      </w:pPr>
    </w:p>
    <w:p w14:paraId="60524F7F" w14:textId="77777777" w:rsidR="00DC1ACA" w:rsidRPr="006F31B7" w:rsidRDefault="00DC1ACA" w:rsidP="001C59BC">
      <w:pPr>
        <w:numPr>
          <w:ilvl w:val="12"/>
          <w:numId w:val="0"/>
        </w:numPr>
        <w:tabs>
          <w:tab w:val="clear" w:pos="567"/>
        </w:tabs>
        <w:spacing w:line="240" w:lineRule="auto"/>
        <w:rPr>
          <w:lang w:val="lv-LV"/>
        </w:rPr>
      </w:pPr>
      <w:r w:rsidRPr="006F31B7">
        <w:rPr>
          <w:lang w:val="lv-LV"/>
        </w:rPr>
        <w:t>Ja barojat bērnu ar krūti, Jums pirms šo zāļu lietošanas jākonsultējas ar ārstu.</w:t>
      </w:r>
    </w:p>
    <w:p w14:paraId="50C09760" w14:textId="77777777" w:rsidR="00DC1ACA" w:rsidRPr="006F31B7" w:rsidRDefault="00DC1ACA" w:rsidP="001C59BC">
      <w:pPr>
        <w:numPr>
          <w:ilvl w:val="12"/>
          <w:numId w:val="0"/>
        </w:numPr>
        <w:tabs>
          <w:tab w:val="clear" w:pos="567"/>
        </w:tabs>
        <w:spacing w:line="240" w:lineRule="auto"/>
        <w:rPr>
          <w:lang w:val="lv-LV"/>
        </w:rPr>
      </w:pPr>
    </w:p>
    <w:p w14:paraId="077C13D2" w14:textId="77777777" w:rsidR="00DC1ACA" w:rsidRPr="006F31B7" w:rsidRDefault="00DC1ACA" w:rsidP="001C59BC">
      <w:pPr>
        <w:keepNext/>
        <w:numPr>
          <w:ilvl w:val="12"/>
          <w:numId w:val="0"/>
        </w:numPr>
        <w:tabs>
          <w:tab w:val="clear" w:pos="567"/>
        </w:tabs>
        <w:spacing w:line="240" w:lineRule="auto"/>
        <w:rPr>
          <w:b/>
          <w:lang w:val="lv-LV"/>
        </w:rPr>
      </w:pPr>
      <w:r w:rsidRPr="006F31B7">
        <w:rPr>
          <w:b/>
          <w:lang w:val="lv-LV"/>
        </w:rPr>
        <w:t>Transportlīdzekļu vadīšana un mehānismu apkalpošana</w:t>
      </w:r>
    </w:p>
    <w:p w14:paraId="3E111FE1" w14:textId="77777777" w:rsidR="00DC1ACA" w:rsidRPr="006F31B7" w:rsidRDefault="00DC1ACA" w:rsidP="001C59BC">
      <w:pPr>
        <w:numPr>
          <w:ilvl w:val="12"/>
          <w:numId w:val="0"/>
        </w:numPr>
        <w:tabs>
          <w:tab w:val="clear" w:pos="567"/>
        </w:tabs>
        <w:spacing w:line="240" w:lineRule="auto"/>
        <w:rPr>
          <w:lang w:val="lv-LV"/>
        </w:rPr>
      </w:pPr>
      <w:r w:rsidRPr="006F31B7">
        <w:rPr>
          <w:lang w:val="lv-LV"/>
        </w:rPr>
        <w:t>TOBI Podhaler neietekmē spēju vadīt transportlīdzekļus un apkalpot mehānismus.</w:t>
      </w:r>
    </w:p>
    <w:p w14:paraId="3200C43E" w14:textId="77777777" w:rsidR="00DC1ACA" w:rsidRPr="006F31B7" w:rsidRDefault="00DC1ACA" w:rsidP="001C59BC">
      <w:pPr>
        <w:numPr>
          <w:ilvl w:val="12"/>
          <w:numId w:val="0"/>
        </w:numPr>
        <w:tabs>
          <w:tab w:val="clear" w:pos="567"/>
        </w:tabs>
        <w:spacing w:line="240" w:lineRule="auto"/>
        <w:rPr>
          <w:lang w:val="lv-LV"/>
        </w:rPr>
      </w:pPr>
    </w:p>
    <w:p w14:paraId="62755FA1" w14:textId="77777777" w:rsidR="00DC1ACA" w:rsidRPr="006F31B7" w:rsidRDefault="00DC1ACA" w:rsidP="001C59BC">
      <w:pPr>
        <w:numPr>
          <w:ilvl w:val="12"/>
          <w:numId w:val="0"/>
        </w:numPr>
        <w:tabs>
          <w:tab w:val="clear" w:pos="567"/>
        </w:tabs>
        <w:spacing w:line="240" w:lineRule="auto"/>
        <w:ind w:right="-2"/>
        <w:rPr>
          <w:lang w:val="lv-LV"/>
        </w:rPr>
      </w:pPr>
    </w:p>
    <w:p w14:paraId="4BE28CE9" w14:textId="77777777" w:rsidR="00DC1ACA" w:rsidRPr="006F31B7" w:rsidRDefault="006D4501" w:rsidP="001C59BC">
      <w:pPr>
        <w:keepNext/>
        <w:widowControl w:val="0"/>
        <w:tabs>
          <w:tab w:val="clear" w:pos="567"/>
        </w:tabs>
        <w:adjustRightInd w:val="0"/>
        <w:spacing w:line="240" w:lineRule="auto"/>
        <w:ind w:left="567" w:hanging="567"/>
        <w:textAlignment w:val="baseline"/>
        <w:rPr>
          <w:b/>
          <w:lang w:val="lv-LV"/>
        </w:rPr>
      </w:pPr>
      <w:r w:rsidRPr="006F31B7">
        <w:rPr>
          <w:b/>
          <w:lang w:val="lv-LV"/>
        </w:rPr>
        <w:t>3.</w:t>
      </w:r>
      <w:r w:rsidRPr="006F31B7">
        <w:rPr>
          <w:b/>
          <w:lang w:val="lv-LV"/>
        </w:rPr>
        <w:tab/>
        <w:t>Kā lietot TOBI Podhaler</w:t>
      </w:r>
    </w:p>
    <w:p w14:paraId="4D44B64A" w14:textId="77777777" w:rsidR="00DC1ACA" w:rsidRPr="006F31B7" w:rsidRDefault="00DC1ACA" w:rsidP="001C59BC">
      <w:pPr>
        <w:keepNext/>
        <w:tabs>
          <w:tab w:val="clear" w:pos="567"/>
        </w:tabs>
        <w:spacing w:line="240" w:lineRule="auto"/>
        <w:rPr>
          <w:lang w:val="lv-LV"/>
        </w:rPr>
      </w:pPr>
    </w:p>
    <w:p w14:paraId="60120115" w14:textId="77777777" w:rsidR="00DC1ACA" w:rsidRPr="006F31B7" w:rsidRDefault="00DC1ACA" w:rsidP="001C59BC">
      <w:pPr>
        <w:numPr>
          <w:ilvl w:val="12"/>
          <w:numId w:val="0"/>
        </w:numPr>
        <w:tabs>
          <w:tab w:val="clear" w:pos="567"/>
        </w:tabs>
        <w:spacing w:line="240" w:lineRule="auto"/>
        <w:ind w:right="-2"/>
        <w:rPr>
          <w:lang w:val="lv-LV"/>
        </w:rPr>
      </w:pPr>
      <w:r w:rsidRPr="006F31B7">
        <w:rPr>
          <w:lang w:val="lv-LV"/>
        </w:rPr>
        <w:t xml:space="preserve">Vienmēr lietojiet TOBI Podhaler tieši tā, kā ārsts Jums </w:t>
      </w:r>
      <w:r w:rsidR="00580CE9" w:rsidRPr="006F31B7">
        <w:rPr>
          <w:lang w:val="lv-LV"/>
        </w:rPr>
        <w:t>teicis</w:t>
      </w:r>
      <w:r w:rsidRPr="006F31B7">
        <w:rPr>
          <w:lang w:val="lv-LV"/>
        </w:rPr>
        <w:t>. Neskaidrību gadījumā vaicājiet ārstam.</w:t>
      </w:r>
    </w:p>
    <w:p w14:paraId="2DC0786B" w14:textId="77777777" w:rsidR="00C64B81" w:rsidRPr="006F31B7" w:rsidRDefault="00C64B81" w:rsidP="001C59BC">
      <w:pPr>
        <w:numPr>
          <w:ilvl w:val="12"/>
          <w:numId w:val="0"/>
        </w:numPr>
        <w:spacing w:line="240" w:lineRule="auto"/>
        <w:rPr>
          <w:lang w:val="lv-LV"/>
        </w:rPr>
      </w:pPr>
    </w:p>
    <w:p w14:paraId="4BD86907" w14:textId="77777777" w:rsidR="002356E4" w:rsidRPr="006F31B7" w:rsidRDefault="002356E4" w:rsidP="001C59BC">
      <w:pPr>
        <w:spacing w:line="240" w:lineRule="auto"/>
        <w:rPr>
          <w:lang w:val="lv-LV"/>
        </w:rPr>
      </w:pPr>
      <w:r w:rsidRPr="006F31B7">
        <w:rPr>
          <w:lang w:val="lv-LV"/>
        </w:rPr>
        <w:t>Uzsākot ārstēšanu</w:t>
      </w:r>
      <w:r w:rsidR="009E4BAD" w:rsidRPr="006F31B7">
        <w:rPr>
          <w:lang w:val="lv-LV"/>
        </w:rPr>
        <w:t>,</w:t>
      </w:r>
      <w:r w:rsidRPr="006F31B7">
        <w:rPr>
          <w:lang w:val="lv-LV"/>
        </w:rPr>
        <w:t xml:space="preserve"> pacientu aprūpētājiem jā</w:t>
      </w:r>
      <w:r w:rsidR="009C2B9F" w:rsidRPr="006F31B7">
        <w:rPr>
          <w:lang w:val="lv-LV"/>
        </w:rPr>
        <w:t>palīdz</w:t>
      </w:r>
      <w:r w:rsidRPr="006F31B7">
        <w:rPr>
          <w:lang w:val="lv-LV"/>
        </w:rPr>
        <w:t xml:space="preserve"> bērn</w:t>
      </w:r>
      <w:r w:rsidR="009C2B9F" w:rsidRPr="006F31B7">
        <w:rPr>
          <w:lang w:val="lv-LV"/>
        </w:rPr>
        <w:t>iem</w:t>
      </w:r>
      <w:r w:rsidRPr="006F31B7">
        <w:rPr>
          <w:lang w:val="lv-LV"/>
        </w:rPr>
        <w:t>, it īpaši vecumā līdz 10 gadiem, lietot TOBI Podhaler, un jāturpina viņu uzraudzība līdz brīdim, kad viņi spēj patstāvīgi lietot TOBI Podhaler</w:t>
      </w:r>
      <w:r w:rsidR="009C2B9F" w:rsidRPr="006F31B7">
        <w:rPr>
          <w:lang w:val="lv-LV"/>
        </w:rPr>
        <w:t xml:space="preserve"> pareizi bez palīdzības</w:t>
      </w:r>
      <w:r w:rsidRPr="006F31B7">
        <w:rPr>
          <w:lang w:val="lv-LV"/>
        </w:rPr>
        <w:t>.</w:t>
      </w:r>
    </w:p>
    <w:p w14:paraId="4842084F" w14:textId="77777777" w:rsidR="00C64B81" w:rsidRPr="006F31B7" w:rsidRDefault="00C64B81" w:rsidP="001C59BC">
      <w:pPr>
        <w:numPr>
          <w:ilvl w:val="12"/>
          <w:numId w:val="0"/>
        </w:numPr>
        <w:spacing w:line="240" w:lineRule="auto"/>
        <w:rPr>
          <w:lang w:val="lv-LV"/>
        </w:rPr>
      </w:pPr>
    </w:p>
    <w:p w14:paraId="2845A594" w14:textId="77777777" w:rsidR="00DC1ACA" w:rsidRPr="006F31B7" w:rsidRDefault="00DC1ACA" w:rsidP="001C59BC">
      <w:pPr>
        <w:keepNext/>
        <w:numPr>
          <w:ilvl w:val="12"/>
          <w:numId w:val="0"/>
        </w:numPr>
        <w:spacing w:line="240" w:lineRule="auto"/>
        <w:rPr>
          <w:b/>
          <w:lang w:val="lv-LV"/>
        </w:rPr>
      </w:pPr>
      <w:r w:rsidRPr="006F31B7">
        <w:rPr>
          <w:b/>
          <w:lang w:val="lv-LV"/>
        </w:rPr>
        <w:t>Cik daudz TOBI Podhaler jālieto</w:t>
      </w:r>
    </w:p>
    <w:p w14:paraId="12EDE14E" w14:textId="77777777" w:rsidR="00DC1ACA" w:rsidRPr="006F31B7" w:rsidRDefault="00DC1ACA" w:rsidP="001C59BC">
      <w:pPr>
        <w:numPr>
          <w:ilvl w:val="12"/>
          <w:numId w:val="0"/>
        </w:numPr>
        <w:spacing w:line="240" w:lineRule="auto"/>
        <w:rPr>
          <w:lang w:val="lv-LV"/>
        </w:rPr>
      </w:pPr>
      <w:r w:rsidRPr="006F31B7">
        <w:rPr>
          <w:lang w:val="lv-LV"/>
        </w:rPr>
        <w:t>Inhalējiet 4</w:t>
      </w:r>
      <w:r w:rsidR="00021493" w:rsidRPr="006F31B7">
        <w:rPr>
          <w:lang w:val="lv-LV"/>
        </w:rPr>
        <w:t> </w:t>
      </w:r>
      <w:r w:rsidRPr="006F31B7">
        <w:rPr>
          <w:lang w:val="lv-LV"/>
        </w:rPr>
        <w:t>kapsulu saturu div</w:t>
      </w:r>
      <w:r w:rsidR="00065B6D" w:rsidRPr="006F31B7">
        <w:rPr>
          <w:lang w:val="lv-LV"/>
        </w:rPr>
        <w:t xml:space="preserve">as </w:t>
      </w:r>
      <w:r w:rsidRPr="006F31B7">
        <w:rPr>
          <w:lang w:val="lv-LV"/>
        </w:rPr>
        <w:t>reiz</w:t>
      </w:r>
      <w:r w:rsidR="00065B6D" w:rsidRPr="006F31B7">
        <w:rPr>
          <w:lang w:val="lv-LV"/>
        </w:rPr>
        <w:t>es</w:t>
      </w:r>
      <w:r w:rsidRPr="006F31B7">
        <w:rPr>
          <w:lang w:val="lv-LV"/>
        </w:rPr>
        <w:t xml:space="preserve"> dienā (4</w:t>
      </w:r>
      <w:r w:rsidR="00021493" w:rsidRPr="006F31B7">
        <w:rPr>
          <w:lang w:val="lv-LV"/>
        </w:rPr>
        <w:t> </w:t>
      </w:r>
      <w:r w:rsidRPr="006F31B7">
        <w:rPr>
          <w:lang w:val="lv-LV"/>
        </w:rPr>
        <w:t>kapsulas no rīta un 4</w:t>
      </w:r>
      <w:r w:rsidR="00021493" w:rsidRPr="006F31B7">
        <w:rPr>
          <w:lang w:val="lv-LV"/>
        </w:rPr>
        <w:t> </w:t>
      </w:r>
      <w:r w:rsidRPr="006F31B7">
        <w:rPr>
          <w:lang w:val="lv-LV"/>
        </w:rPr>
        <w:t>kapsulas vakarā), izmantojot Podhaler ierīci.</w:t>
      </w:r>
    </w:p>
    <w:p w14:paraId="4AE92C33" w14:textId="77777777" w:rsidR="00DC1ACA" w:rsidRPr="006F31B7" w:rsidRDefault="00DC1ACA" w:rsidP="001C59BC">
      <w:pPr>
        <w:numPr>
          <w:ilvl w:val="12"/>
          <w:numId w:val="0"/>
        </w:numPr>
        <w:spacing w:line="240" w:lineRule="auto"/>
        <w:rPr>
          <w:lang w:val="lv-LV"/>
        </w:rPr>
      </w:pPr>
      <w:r w:rsidRPr="006F31B7">
        <w:rPr>
          <w:lang w:val="lv-LV"/>
        </w:rPr>
        <w:t>Deva visiem pacientiem no 6 gadu vecuma ir vienāda. Nepārsniedziet ieteicamo devu.</w:t>
      </w:r>
    </w:p>
    <w:p w14:paraId="6E518993" w14:textId="77777777" w:rsidR="00DC1ACA" w:rsidRPr="006F31B7" w:rsidRDefault="00DC1ACA" w:rsidP="001C59BC">
      <w:pPr>
        <w:numPr>
          <w:ilvl w:val="12"/>
          <w:numId w:val="0"/>
        </w:numPr>
        <w:spacing w:line="240" w:lineRule="auto"/>
        <w:rPr>
          <w:lang w:val="lv-LV"/>
        </w:rPr>
      </w:pPr>
    </w:p>
    <w:p w14:paraId="4917BF91" w14:textId="77777777" w:rsidR="00DC1ACA" w:rsidRPr="006F31B7" w:rsidRDefault="00DC1ACA" w:rsidP="001C59BC">
      <w:pPr>
        <w:keepNext/>
        <w:numPr>
          <w:ilvl w:val="12"/>
          <w:numId w:val="0"/>
        </w:numPr>
        <w:spacing w:line="240" w:lineRule="auto"/>
        <w:rPr>
          <w:b/>
          <w:lang w:val="lv-LV"/>
        </w:rPr>
      </w:pPr>
      <w:r w:rsidRPr="006F31B7">
        <w:rPr>
          <w:b/>
          <w:lang w:val="lv-LV"/>
        </w:rPr>
        <w:t>Kad lietot TOBI Podhaler</w:t>
      </w:r>
    </w:p>
    <w:p w14:paraId="2F1CFE8F" w14:textId="77777777" w:rsidR="00DC1ACA" w:rsidRPr="006F31B7" w:rsidRDefault="00DC1ACA" w:rsidP="001C59BC">
      <w:pPr>
        <w:keepNext/>
        <w:numPr>
          <w:ilvl w:val="12"/>
          <w:numId w:val="0"/>
        </w:numPr>
        <w:spacing w:line="240" w:lineRule="auto"/>
        <w:rPr>
          <w:lang w:val="lv-LV"/>
        </w:rPr>
      </w:pPr>
      <w:r w:rsidRPr="006F31B7">
        <w:rPr>
          <w:lang w:val="lv-LV"/>
        </w:rPr>
        <w:t>Kapsulu lietošana katru dienu vienā un tai pašā laikā palīdzēs Jums atcerēties par to lietošanu. Inhalējiet 4 kapsulu saturu div</w:t>
      </w:r>
      <w:r w:rsidR="00065B6D" w:rsidRPr="006F31B7">
        <w:rPr>
          <w:lang w:val="lv-LV"/>
        </w:rPr>
        <w:t xml:space="preserve">as </w:t>
      </w:r>
      <w:r w:rsidRPr="006F31B7">
        <w:rPr>
          <w:lang w:val="lv-LV"/>
        </w:rPr>
        <w:t>reiz</w:t>
      </w:r>
      <w:r w:rsidR="00065B6D" w:rsidRPr="006F31B7">
        <w:rPr>
          <w:lang w:val="lv-LV"/>
        </w:rPr>
        <w:t>es</w:t>
      </w:r>
      <w:r w:rsidRPr="006F31B7">
        <w:rPr>
          <w:lang w:val="lv-LV"/>
        </w:rPr>
        <w:t xml:space="preserve"> dienā šādā veidā:</w:t>
      </w:r>
    </w:p>
    <w:p w14:paraId="065E8879" w14:textId="77777777" w:rsidR="00DC1ACA" w:rsidRPr="006F31B7" w:rsidRDefault="00DC1ACA" w:rsidP="001C59BC">
      <w:pPr>
        <w:widowControl w:val="0"/>
        <w:numPr>
          <w:ilvl w:val="0"/>
          <w:numId w:val="25"/>
        </w:numPr>
        <w:tabs>
          <w:tab w:val="clear" w:pos="567"/>
        </w:tabs>
        <w:adjustRightInd w:val="0"/>
        <w:spacing w:line="240" w:lineRule="auto"/>
        <w:ind w:left="567" w:right="-2" w:hanging="567"/>
        <w:textAlignment w:val="baseline"/>
        <w:rPr>
          <w:lang w:val="lv-LV"/>
        </w:rPr>
      </w:pPr>
      <w:r w:rsidRPr="006F31B7">
        <w:rPr>
          <w:lang w:val="lv-LV"/>
        </w:rPr>
        <w:t>4 kapsulas no rīta inhalējamas ar Podhaler ierīci.</w:t>
      </w:r>
    </w:p>
    <w:p w14:paraId="73A6393C" w14:textId="77777777" w:rsidR="00DC1ACA" w:rsidRPr="006F31B7" w:rsidRDefault="00DC1ACA" w:rsidP="001C59BC">
      <w:pPr>
        <w:widowControl w:val="0"/>
        <w:numPr>
          <w:ilvl w:val="0"/>
          <w:numId w:val="25"/>
        </w:numPr>
        <w:tabs>
          <w:tab w:val="clear" w:pos="567"/>
        </w:tabs>
        <w:adjustRightInd w:val="0"/>
        <w:spacing w:line="240" w:lineRule="auto"/>
        <w:ind w:left="567" w:right="-2" w:hanging="567"/>
        <w:textAlignment w:val="baseline"/>
        <w:rPr>
          <w:lang w:val="lv-LV"/>
        </w:rPr>
      </w:pPr>
      <w:r w:rsidRPr="006F31B7">
        <w:rPr>
          <w:lang w:val="lv-LV"/>
        </w:rPr>
        <w:t>4 kapsulas vakarā inhalējamas ar Podhaler ierīci.</w:t>
      </w:r>
    </w:p>
    <w:p w14:paraId="4AEEA43D" w14:textId="77777777" w:rsidR="00DC1ACA" w:rsidRPr="006F31B7" w:rsidRDefault="00DC1ACA" w:rsidP="001C59BC">
      <w:pPr>
        <w:widowControl w:val="0"/>
        <w:numPr>
          <w:ilvl w:val="0"/>
          <w:numId w:val="25"/>
        </w:numPr>
        <w:tabs>
          <w:tab w:val="clear" w:pos="567"/>
        </w:tabs>
        <w:adjustRightInd w:val="0"/>
        <w:spacing w:line="240" w:lineRule="auto"/>
        <w:ind w:left="567" w:right="-2" w:hanging="567"/>
        <w:textAlignment w:val="baseline"/>
        <w:rPr>
          <w:lang w:val="lv-LV"/>
        </w:rPr>
      </w:pPr>
      <w:r w:rsidRPr="006F31B7">
        <w:rPr>
          <w:lang w:val="lv-LV"/>
        </w:rPr>
        <w:t>Starp devām vēlams ievērot 12</w:t>
      </w:r>
      <w:r w:rsidR="00021493" w:rsidRPr="006F31B7">
        <w:rPr>
          <w:lang w:val="lv-LV"/>
        </w:rPr>
        <w:t> </w:t>
      </w:r>
      <w:r w:rsidRPr="006F31B7">
        <w:rPr>
          <w:lang w:val="lv-LV"/>
        </w:rPr>
        <w:t>stundu starplaiku, bet tam jābūt vismaz 6 stundas.</w:t>
      </w:r>
    </w:p>
    <w:p w14:paraId="401F924D" w14:textId="77777777" w:rsidR="00DC1ACA" w:rsidRPr="006F31B7" w:rsidRDefault="00DC1ACA" w:rsidP="001C59BC">
      <w:pPr>
        <w:numPr>
          <w:ilvl w:val="12"/>
          <w:numId w:val="0"/>
        </w:numPr>
        <w:spacing w:line="240" w:lineRule="auto"/>
        <w:rPr>
          <w:lang w:val="lv-LV"/>
        </w:rPr>
      </w:pPr>
    </w:p>
    <w:p w14:paraId="163C5B28" w14:textId="77777777" w:rsidR="00DC1ACA" w:rsidRPr="006F31B7" w:rsidRDefault="00DC1ACA" w:rsidP="001C59BC">
      <w:pPr>
        <w:numPr>
          <w:ilvl w:val="12"/>
          <w:numId w:val="0"/>
        </w:numPr>
        <w:spacing w:line="240" w:lineRule="auto"/>
        <w:rPr>
          <w:lang w:val="lv-LV"/>
        </w:rPr>
      </w:pPr>
      <w:r w:rsidRPr="006F31B7">
        <w:rPr>
          <w:lang w:val="lv-LV"/>
        </w:rPr>
        <w:t>Ja lietojat vairākus inhalējamus un citus cistiskās fibrozes ārstēšanas līdzekļus, Jums TOBI Podhaler jālieto pēc visiem šiem līdzekļiem. Lūdzu, konsultējieties par zāļu lietošanas secību ar savu ārstu.</w:t>
      </w:r>
    </w:p>
    <w:p w14:paraId="2481D670" w14:textId="77777777" w:rsidR="00CC66C6" w:rsidRPr="006F31B7" w:rsidRDefault="00CC66C6" w:rsidP="001C59BC">
      <w:pPr>
        <w:numPr>
          <w:ilvl w:val="12"/>
          <w:numId w:val="0"/>
        </w:numPr>
        <w:spacing w:line="240" w:lineRule="auto"/>
        <w:rPr>
          <w:lang w:val="lv-LV"/>
        </w:rPr>
      </w:pPr>
    </w:p>
    <w:p w14:paraId="240C566A" w14:textId="77777777" w:rsidR="00CC66C6" w:rsidRPr="006F31B7" w:rsidRDefault="00CC66C6" w:rsidP="001C59BC">
      <w:pPr>
        <w:keepNext/>
        <w:numPr>
          <w:ilvl w:val="12"/>
          <w:numId w:val="0"/>
        </w:numPr>
        <w:spacing w:line="240" w:lineRule="auto"/>
        <w:rPr>
          <w:b/>
          <w:lang w:val="lv-LV"/>
        </w:rPr>
      </w:pPr>
      <w:r w:rsidRPr="006F31B7">
        <w:rPr>
          <w:b/>
          <w:lang w:val="lv-LV"/>
        </w:rPr>
        <w:t>Kā lietot TOBI Podhaler</w:t>
      </w:r>
    </w:p>
    <w:p w14:paraId="085BDE2D" w14:textId="77777777" w:rsidR="0062454B" w:rsidRPr="006F31B7" w:rsidRDefault="0062454B" w:rsidP="001C59BC">
      <w:pPr>
        <w:numPr>
          <w:ilvl w:val="0"/>
          <w:numId w:val="23"/>
        </w:numPr>
        <w:spacing w:line="240" w:lineRule="auto"/>
        <w:ind w:left="567" w:hanging="567"/>
        <w:rPr>
          <w:lang w:val="lv-LV"/>
        </w:rPr>
      </w:pPr>
      <w:r w:rsidRPr="006F31B7">
        <w:rPr>
          <w:lang w:val="lv-LV"/>
        </w:rPr>
        <w:t>Tikai inhalācijām.</w:t>
      </w:r>
    </w:p>
    <w:p w14:paraId="47672AA1" w14:textId="77777777" w:rsidR="00CC66C6" w:rsidRPr="006F31B7" w:rsidRDefault="00CC66C6" w:rsidP="001C59BC">
      <w:pPr>
        <w:numPr>
          <w:ilvl w:val="0"/>
          <w:numId w:val="23"/>
        </w:numPr>
        <w:spacing w:line="240" w:lineRule="auto"/>
        <w:ind w:left="567" w:hanging="567"/>
        <w:rPr>
          <w:lang w:val="lv-LV"/>
        </w:rPr>
      </w:pPr>
      <w:r w:rsidRPr="006F31B7">
        <w:rPr>
          <w:lang w:val="lv-LV"/>
        </w:rPr>
        <w:t>Kapsulas nedrīkst norīt.</w:t>
      </w:r>
    </w:p>
    <w:p w14:paraId="5BDB4ADD" w14:textId="77777777" w:rsidR="00CC66C6" w:rsidRPr="006F31B7" w:rsidRDefault="00CC66C6" w:rsidP="001C59BC">
      <w:pPr>
        <w:numPr>
          <w:ilvl w:val="0"/>
          <w:numId w:val="23"/>
        </w:numPr>
        <w:spacing w:line="240" w:lineRule="auto"/>
        <w:ind w:left="567" w:hanging="567"/>
        <w:rPr>
          <w:lang w:val="lv-LV"/>
        </w:rPr>
      </w:pPr>
      <w:r w:rsidRPr="006F31B7">
        <w:rPr>
          <w:lang w:val="lv-LV"/>
        </w:rPr>
        <w:t>Kapsulas lietojiet tikai ar iepakojumā esošo inhalatoru. Kapsulas jāglabā kapsulu plāksnītē, līdz Jums tās nepieciešamas lietošanai.</w:t>
      </w:r>
    </w:p>
    <w:p w14:paraId="06D3DB1A" w14:textId="77777777" w:rsidR="00CC66C6" w:rsidRPr="006F31B7" w:rsidRDefault="00CC66C6" w:rsidP="001C59BC">
      <w:pPr>
        <w:numPr>
          <w:ilvl w:val="0"/>
          <w:numId w:val="23"/>
        </w:numPr>
        <w:spacing w:line="240" w:lineRule="auto"/>
        <w:ind w:left="567" w:hanging="567"/>
        <w:rPr>
          <w:lang w:val="lv-LV"/>
        </w:rPr>
      </w:pPr>
      <w:r w:rsidRPr="006F31B7">
        <w:rPr>
          <w:lang w:val="lv-LV"/>
        </w:rPr>
        <w:t>Sākot jaunu kapsulu nedēļas iepakojumu, lietojiet jaunu inhalatoru, kas ir pievienots iepakojumam. Katru inhalatoru lieto tikai 7 dienas.</w:t>
      </w:r>
    </w:p>
    <w:p w14:paraId="08892D9F" w14:textId="77777777" w:rsidR="00CC66C6" w:rsidRPr="006F31B7" w:rsidRDefault="00CC66C6" w:rsidP="001C59BC">
      <w:pPr>
        <w:numPr>
          <w:ilvl w:val="0"/>
          <w:numId w:val="23"/>
        </w:numPr>
        <w:spacing w:line="240" w:lineRule="auto"/>
        <w:ind w:left="567" w:hanging="567"/>
        <w:rPr>
          <w:lang w:val="lv-LV"/>
        </w:rPr>
      </w:pPr>
      <w:r w:rsidRPr="006F31B7">
        <w:rPr>
          <w:lang w:val="lv-LV"/>
        </w:rPr>
        <w:t>Lūdzu, sīkāku informāciju par inhalatora lietošanu lasiet šīs instrukcijas beigās.</w:t>
      </w:r>
    </w:p>
    <w:p w14:paraId="11A7D095" w14:textId="77777777" w:rsidR="00DC1ACA" w:rsidRPr="006F31B7" w:rsidRDefault="00DC1ACA" w:rsidP="001C59BC">
      <w:pPr>
        <w:numPr>
          <w:ilvl w:val="12"/>
          <w:numId w:val="0"/>
        </w:numPr>
        <w:spacing w:line="240" w:lineRule="auto"/>
        <w:rPr>
          <w:lang w:val="lv-LV"/>
        </w:rPr>
      </w:pPr>
    </w:p>
    <w:p w14:paraId="6DF990DC" w14:textId="77777777" w:rsidR="00DC1ACA" w:rsidRPr="006F31B7" w:rsidRDefault="00DC1ACA" w:rsidP="001C59BC">
      <w:pPr>
        <w:keepNext/>
        <w:numPr>
          <w:ilvl w:val="12"/>
          <w:numId w:val="0"/>
        </w:numPr>
        <w:spacing w:line="240" w:lineRule="auto"/>
        <w:rPr>
          <w:b/>
          <w:lang w:val="lv-LV"/>
        </w:rPr>
      </w:pPr>
      <w:r w:rsidRPr="006F31B7">
        <w:rPr>
          <w:b/>
          <w:lang w:val="lv-LV"/>
        </w:rPr>
        <w:t>Cik ilgi jālieto TOBI Podhaler</w:t>
      </w:r>
    </w:p>
    <w:p w14:paraId="1A37329F" w14:textId="77777777" w:rsidR="00DC1ACA" w:rsidRPr="006F31B7" w:rsidRDefault="00DC1ACA" w:rsidP="001C59BC">
      <w:pPr>
        <w:numPr>
          <w:ilvl w:val="12"/>
          <w:numId w:val="0"/>
        </w:numPr>
        <w:spacing w:line="240" w:lineRule="auto"/>
        <w:rPr>
          <w:lang w:val="lv-LV"/>
        </w:rPr>
      </w:pPr>
      <w:r w:rsidRPr="006F31B7">
        <w:rPr>
          <w:lang w:val="lv-LV"/>
        </w:rPr>
        <w:t>Pēc tam, kad esat lietojis TOBI Podhaler 28 dienas, Jums jāievēro 28</w:t>
      </w:r>
      <w:r w:rsidR="00021493" w:rsidRPr="006F31B7">
        <w:rPr>
          <w:lang w:val="lv-LV"/>
        </w:rPr>
        <w:t> </w:t>
      </w:r>
      <w:r w:rsidRPr="006F31B7">
        <w:rPr>
          <w:lang w:val="lv-LV"/>
        </w:rPr>
        <w:t>dienu pārtraukums, kura laikā Jūs neveicat TOBI Podhaler inhalācijas. Pēc tam jāsāk nākamais kurss.</w:t>
      </w:r>
    </w:p>
    <w:p w14:paraId="529DCA6A" w14:textId="77777777" w:rsidR="00DC1ACA" w:rsidRPr="006F31B7" w:rsidRDefault="00DC1ACA" w:rsidP="001C59BC">
      <w:pPr>
        <w:numPr>
          <w:ilvl w:val="12"/>
          <w:numId w:val="0"/>
        </w:numPr>
        <w:spacing w:line="240" w:lineRule="auto"/>
        <w:rPr>
          <w:lang w:val="lv-LV"/>
        </w:rPr>
      </w:pPr>
      <w:r w:rsidRPr="006F31B7">
        <w:rPr>
          <w:lang w:val="lv-LV"/>
        </w:rPr>
        <w:t>Ir svarīgi, lai 28 ārstēšanas dienu laikā Jūs turpinātu lietot zāles div</w:t>
      </w:r>
      <w:r w:rsidR="00065B6D" w:rsidRPr="006F31B7">
        <w:rPr>
          <w:lang w:val="lv-LV"/>
        </w:rPr>
        <w:t xml:space="preserve">as </w:t>
      </w:r>
      <w:r w:rsidRPr="006F31B7">
        <w:rPr>
          <w:lang w:val="lv-LV"/>
        </w:rPr>
        <w:t>reiz</w:t>
      </w:r>
      <w:r w:rsidR="00065B6D" w:rsidRPr="006F31B7">
        <w:rPr>
          <w:lang w:val="lv-LV"/>
        </w:rPr>
        <w:t>es</w:t>
      </w:r>
      <w:r w:rsidRPr="006F31B7">
        <w:rPr>
          <w:lang w:val="lv-LV"/>
        </w:rPr>
        <w:t xml:space="preserve"> dienā katru dienu un lai Jūs 28</w:t>
      </w:r>
      <w:r w:rsidR="00021493" w:rsidRPr="006F31B7">
        <w:rPr>
          <w:lang w:val="lv-LV"/>
        </w:rPr>
        <w:t> </w:t>
      </w:r>
      <w:r w:rsidRPr="006F31B7">
        <w:rPr>
          <w:lang w:val="lv-LV"/>
        </w:rPr>
        <w:t>dienas lietotu zāles un pēc tam 28</w:t>
      </w:r>
      <w:r w:rsidR="00021493" w:rsidRPr="006F31B7">
        <w:rPr>
          <w:lang w:val="lv-LV"/>
        </w:rPr>
        <w:t> </w:t>
      </w:r>
      <w:r w:rsidRPr="006F31B7">
        <w:rPr>
          <w:lang w:val="lv-LV"/>
        </w:rPr>
        <w:t>dienas nelietotu zāles.</w:t>
      </w:r>
    </w:p>
    <w:p w14:paraId="0A6B1762" w14:textId="77777777" w:rsidR="00DC1ACA" w:rsidRPr="006F31B7" w:rsidRDefault="00DC1ACA" w:rsidP="001C59BC">
      <w:pPr>
        <w:tabs>
          <w:tab w:val="clear" w:pos="567"/>
        </w:tabs>
        <w:spacing w:line="240" w:lineRule="auto"/>
        <w:ind w:right="-2"/>
        <w:rPr>
          <w:lang w:val="lv-LV"/>
        </w:rPr>
      </w:pPr>
    </w:p>
    <w:p w14:paraId="496CBA08" w14:textId="77777777" w:rsidR="00DC1ACA" w:rsidRPr="006F31B7" w:rsidRDefault="008E18AA" w:rsidP="001C59BC">
      <w:pPr>
        <w:keepNext/>
        <w:numPr>
          <w:ilvl w:val="12"/>
          <w:numId w:val="0"/>
        </w:numPr>
        <w:tabs>
          <w:tab w:val="clear" w:pos="567"/>
        </w:tabs>
        <w:spacing w:line="240" w:lineRule="auto"/>
        <w:rPr>
          <w:lang w:val="lv-LV"/>
        </w:rPr>
      </w:pPr>
      <w:r w:rsidRPr="006F31B7">
        <w:rPr>
          <w:noProof/>
          <w:lang w:val="en-IN" w:eastAsia="en-IN"/>
        </w:rPr>
        <w:lastRenderedPageBreak/>
        <mc:AlternateContent>
          <mc:Choice Requires="wps">
            <w:drawing>
              <wp:anchor distT="0" distB="0" distL="114300" distR="114300" simplePos="0" relativeHeight="251657216" behindDoc="0" locked="0" layoutInCell="1" allowOverlap="1" wp14:anchorId="106B8BCD" wp14:editId="08DEF631">
                <wp:simplePos x="0" y="0"/>
                <wp:positionH relativeFrom="column">
                  <wp:posOffset>664210</wp:posOffset>
                </wp:positionH>
                <wp:positionV relativeFrom="paragraph">
                  <wp:posOffset>-635</wp:posOffset>
                </wp:positionV>
                <wp:extent cx="1828800" cy="228600"/>
                <wp:effectExtent l="12065" t="14605" r="0" b="13970"/>
                <wp:wrapNone/>
                <wp:docPr id="145342095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28600"/>
                        </a:xfrm>
                        <a:prstGeom prst="curvedDownArrow">
                          <a:avLst>
                            <a:gd name="adj1" fmla="val 45037"/>
                            <a:gd name="adj2" fmla="val 236667"/>
                            <a:gd name="adj3" fmla="val 491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74C691D5"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2" o:spid="_x0000_s1026" type="#_x0000_t105" style="position:absolute;margin-left:52.3pt;margin-top:-.05pt;width:2in;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" adj="15210,19013,10980"/>
            </w:pict>
          </mc:Fallback>
        </mc:AlternateContent>
      </w:r>
    </w:p>
    <w:p w14:paraId="6B299DEB" w14:textId="77777777" w:rsidR="00DC1ACA" w:rsidRPr="006F31B7" w:rsidRDefault="00DC1ACA" w:rsidP="001C59BC">
      <w:pPr>
        <w:keepNext/>
        <w:numPr>
          <w:ilvl w:val="12"/>
          <w:numId w:val="0"/>
        </w:numPr>
        <w:tabs>
          <w:tab w:val="clear" w:pos="567"/>
        </w:tabs>
        <w:spacing w:line="240" w:lineRule="auto"/>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2410"/>
      </w:tblGrid>
      <w:tr w:rsidR="00DC1ACA" w:rsidRPr="006F31B7" w14:paraId="192AFAF9" w14:textId="77777777">
        <w:tc>
          <w:tcPr>
            <w:tcW w:w="2376" w:type="dxa"/>
            <w:shd w:val="clear" w:color="auto" w:fill="E6E6E6"/>
          </w:tcPr>
          <w:p w14:paraId="369C387B" w14:textId="77777777" w:rsidR="00DC1ACA" w:rsidRPr="006F31B7" w:rsidRDefault="00DC1ACA" w:rsidP="001C59BC">
            <w:pPr>
              <w:keepNext/>
              <w:widowControl w:val="0"/>
              <w:numPr>
                <w:ilvl w:val="12"/>
                <w:numId w:val="0"/>
              </w:numPr>
              <w:tabs>
                <w:tab w:val="clear" w:pos="567"/>
              </w:tabs>
              <w:adjustRightInd w:val="0"/>
              <w:spacing w:line="240" w:lineRule="auto"/>
              <w:jc w:val="center"/>
              <w:textAlignment w:val="baseline"/>
              <w:rPr>
                <w:lang w:val="lv-LV"/>
              </w:rPr>
            </w:pPr>
            <w:r w:rsidRPr="006F31B7">
              <w:rPr>
                <w:b/>
                <w:lang w:val="lv-LV"/>
              </w:rPr>
              <w:t>Lietot TOBI Podhaler</w:t>
            </w:r>
          </w:p>
        </w:tc>
        <w:tc>
          <w:tcPr>
            <w:tcW w:w="2410" w:type="dxa"/>
          </w:tcPr>
          <w:p w14:paraId="222FA71E" w14:textId="77777777" w:rsidR="00DC1ACA" w:rsidRPr="006F31B7" w:rsidRDefault="00DC1ACA" w:rsidP="001C59BC">
            <w:pPr>
              <w:keepNext/>
              <w:widowControl w:val="0"/>
              <w:numPr>
                <w:ilvl w:val="12"/>
                <w:numId w:val="0"/>
              </w:numPr>
              <w:tabs>
                <w:tab w:val="clear" w:pos="567"/>
              </w:tabs>
              <w:adjustRightInd w:val="0"/>
              <w:spacing w:line="240" w:lineRule="auto"/>
              <w:jc w:val="center"/>
              <w:textAlignment w:val="baseline"/>
              <w:rPr>
                <w:lang w:val="lv-LV"/>
              </w:rPr>
            </w:pPr>
            <w:r w:rsidRPr="006F31B7">
              <w:rPr>
                <w:b/>
                <w:lang w:val="lv-LV"/>
              </w:rPr>
              <w:t>Nelietot TOBI Podhaler</w:t>
            </w:r>
          </w:p>
        </w:tc>
      </w:tr>
      <w:tr w:rsidR="00DC1ACA" w:rsidRPr="0097321A" w14:paraId="5DD64E91" w14:textId="77777777">
        <w:tc>
          <w:tcPr>
            <w:tcW w:w="2376" w:type="dxa"/>
          </w:tcPr>
          <w:p w14:paraId="20EAEA77" w14:textId="77777777" w:rsidR="00DC1ACA" w:rsidRPr="006F31B7" w:rsidRDefault="00DC1ACA" w:rsidP="001C59BC">
            <w:pPr>
              <w:keepNext/>
              <w:widowControl w:val="0"/>
              <w:numPr>
                <w:ilvl w:val="12"/>
                <w:numId w:val="0"/>
              </w:numPr>
              <w:tabs>
                <w:tab w:val="clear" w:pos="567"/>
              </w:tabs>
              <w:adjustRightInd w:val="0"/>
              <w:spacing w:line="240" w:lineRule="auto"/>
              <w:textAlignment w:val="baseline"/>
              <w:rPr>
                <w:lang w:val="lv-LV"/>
              </w:rPr>
            </w:pPr>
            <w:r w:rsidRPr="006F31B7">
              <w:rPr>
                <w:lang w:val="lv-LV"/>
              </w:rPr>
              <w:t>Lietojiet TOBI Podhaler div</w:t>
            </w:r>
            <w:r w:rsidR="00065B6D" w:rsidRPr="006F31B7">
              <w:rPr>
                <w:lang w:val="lv-LV"/>
              </w:rPr>
              <w:t xml:space="preserve">as </w:t>
            </w:r>
            <w:r w:rsidRPr="006F31B7">
              <w:rPr>
                <w:lang w:val="lv-LV"/>
              </w:rPr>
              <w:t>reiz</w:t>
            </w:r>
            <w:r w:rsidR="00065B6D" w:rsidRPr="006F31B7">
              <w:rPr>
                <w:lang w:val="lv-LV"/>
              </w:rPr>
              <w:t>es</w:t>
            </w:r>
            <w:r w:rsidRPr="006F31B7">
              <w:rPr>
                <w:lang w:val="lv-LV"/>
              </w:rPr>
              <w:t xml:space="preserve"> dienā katru dienu 28</w:t>
            </w:r>
            <w:r w:rsidR="00021493" w:rsidRPr="006F31B7">
              <w:rPr>
                <w:lang w:val="lv-LV"/>
              </w:rPr>
              <w:t> </w:t>
            </w:r>
            <w:r w:rsidRPr="006F31B7">
              <w:rPr>
                <w:lang w:val="lv-LV"/>
              </w:rPr>
              <w:t>dienas</w:t>
            </w:r>
          </w:p>
        </w:tc>
        <w:tc>
          <w:tcPr>
            <w:tcW w:w="2410" w:type="dxa"/>
          </w:tcPr>
          <w:p w14:paraId="6F31A00F" w14:textId="77777777" w:rsidR="00DC1ACA" w:rsidRPr="006F31B7" w:rsidRDefault="00DC1ACA" w:rsidP="001C59BC">
            <w:pPr>
              <w:keepNext/>
              <w:widowControl w:val="0"/>
              <w:numPr>
                <w:ilvl w:val="12"/>
                <w:numId w:val="0"/>
              </w:numPr>
              <w:tabs>
                <w:tab w:val="clear" w:pos="567"/>
              </w:tabs>
              <w:adjustRightInd w:val="0"/>
              <w:spacing w:line="240" w:lineRule="auto"/>
              <w:textAlignment w:val="baseline"/>
              <w:rPr>
                <w:lang w:val="lv-LV"/>
              </w:rPr>
            </w:pPr>
            <w:r w:rsidRPr="006F31B7">
              <w:rPr>
                <w:lang w:val="lv-LV"/>
              </w:rPr>
              <w:t>Nelietojiet TOBI Podhaler nākamās 28</w:t>
            </w:r>
            <w:r w:rsidR="00021493" w:rsidRPr="006F31B7">
              <w:rPr>
                <w:lang w:val="lv-LV"/>
              </w:rPr>
              <w:t> </w:t>
            </w:r>
            <w:r w:rsidRPr="006F31B7">
              <w:rPr>
                <w:lang w:val="lv-LV"/>
              </w:rPr>
              <w:t>dienas</w:t>
            </w:r>
          </w:p>
        </w:tc>
      </w:tr>
    </w:tbl>
    <w:p w14:paraId="0190F8E8" w14:textId="77777777" w:rsidR="00DC1ACA" w:rsidRPr="006F31B7" w:rsidRDefault="008E18AA" w:rsidP="001C59BC">
      <w:pPr>
        <w:keepNext/>
        <w:numPr>
          <w:ilvl w:val="12"/>
          <w:numId w:val="0"/>
        </w:numPr>
        <w:tabs>
          <w:tab w:val="clear" w:pos="567"/>
        </w:tabs>
        <w:spacing w:line="240" w:lineRule="auto"/>
        <w:rPr>
          <w:lang w:val="lv-LV"/>
        </w:rPr>
      </w:pPr>
      <w:r w:rsidRPr="006F31B7">
        <w:rPr>
          <w:noProof/>
          <w:lang w:val="en-IN" w:eastAsia="en-IN"/>
        </w:rPr>
        <mc:AlternateContent>
          <mc:Choice Requires="wps">
            <w:drawing>
              <wp:anchor distT="0" distB="0" distL="114300" distR="114300" simplePos="0" relativeHeight="251658240" behindDoc="0" locked="0" layoutInCell="1" allowOverlap="1" wp14:anchorId="6C976A8C" wp14:editId="0C0560BA">
                <wp:simplePos x="0" y="0"/>
                <wp:positionH relativeFrom="column">
                  <wp:posOffset>473710</wp:posOffset>
                </wp:positionH>
                <wp:positionV relativeFrom="paragraph">
                  <wp:posOffset>88216</wp:posOffset>
                </wp:positionV>
                <wp:extent cx="1828800" cy="228600"/>
                <wp:effectExtent l="0" t="19050" r="19050" b="19050"/>
                <wp:wrapNone/>
                <wp:docPr id="116958252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28800" cy="228600"/>
                        </a:xfrm>
                        <a:prstGeom prst="curvedDownArrow">
                          <a:avLst>
                            <a:gd name="adj1" fmla="val 71704"/>
                            <a:gd name="adj2" fmla="val 263333"/>
                            <a:gd name="adj3" fmla="val 491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454C53E7"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3" o:spid="_x0000_s1026" type="#_x0000_t105" style="position:absolute;margin-left:37.3pt;margin-top:6.95pt;width:2in;height:18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" adj="14490,19013,10980"/>
            </w:pict>
          </mc:Fallback>
        </mc:AlternateContent>
      </w:r>
    </w:p>
    <w:p w14:paraId="31A982CC" w14:textId="77777777" w:rsidR="00DC1ACA" w:rsidRPr="006F31B7" w:rsidRDefault="00DC1ACA" w:rsidP="001C59BC">
      <w:pPr>
        <w:keepNext/>
        <w:numPr>
          <w:ilvl w:val="12"/>
          <w:numId w:val="0"/>
        </w:numPr>
        <w:tabs>
          <w:tab w:val="clear" w:pos="567"/>
        </w:tabs>
        <w:spacing w:line="240" w:lineRule="auto"/>
        <w:rPr>
          <w:lang w:val="lv-LV"/>
        </w:rPr>
      </w:pPr>
    </w:p>
    <w:p w14:paraId="4F0B8D86" w14:textId="77777777" w:rsidR="00DC1ACA" w:rsidRPr="006F31B7" w:rsidRDefault="00DC1ACA" w:rsidP="001C59BC">
      <w:pPr>
        <w:numPr>
          <w:ilvl w:val="12"/>
          <w:numId w:val="0"/>
        </w:numPr>
        <w:tabs>
          <w:tab w:val="clear" w:pos="567"/>
        </w:tabs>
        <w:spacing w:line="240" w:lineRule="auto"/>
        <w:ind w:right="-2"/>
        <w:rPr>
          <w:b/>
          <w:lang w:val="lv-LV"/>
        </w:rPr>
      </w:pPr>
      <w:r w:rsidRPr="006F31B7">
        <w:rPr>
          <w:b/>
          <w:lang w:val="lv-LV"/>
        </w:rPr>
        <w:tab/>
      </w:r>
      <w:r w:rsidRPr="006F31B7">
        <w:rPr>
          <w:b/>
          <w:lang w:val="lv-LV"/>
        </w:rPr>
        <w:tab/>
      </w:r>
      <w:r w:rsidRPr="006F31B7">
        <w:rPr>
          <w:b/>
          <w:lang w:val="lv-LV"/>
        </w:rPr>
        <w:tab/>
        <w:t>Atkārtojiet ciklu</w:t>
      </w:r>
    </w:p>
    <w:p w14:paraId="0941229D" w14:textId="77777777" w:rsidR="00DC1ACA" w:rsidRPr="006F31B7" w:rsidRDefault="00DC1ACA" w:rsidP="001C59BC">
      <w:pPr>
        <w:numPr>
          <w:ilvl w:val="12"/>
          <w:numId w:val="0"/>
        </w:numPr>
        <w:tabs>
          <w:tab w:val="clear" w:pos="567"/>
        </w:tabs>
        <w:spacing w:line="240" w:lineRule="auto"/>
        <w:ind w:right="-2"/>
        <w:rPr>
          <w:lang w:val="lv-LV"/>
        </w:rPr>
      </w:pPr>
    </w:p>
    <w:p w14:paraId="22D9A36C" w14:textId="77777777" w:rsidR="00DC1ACA" w:rsidRPr="006F31B7" w:rsidRDefault="00DC1ACA" w:rsidP="001C59BC">
      <w:pPr>
        <w:numPr>
          <w:ilvl w:val="12"/>
          <w:numId w:val="0"/>
        </w:numPr>
        <w:tabs>
          <w:tab w:val="clear" w:pos="567"/>
        </w:tabs>
        <w:spacing w:line="240" w:lineRule="auto"/>
        <w:ind w:right="-2"/>
        <w:rPr>
          <w:lang w:val="lv-LV"/>
        </w:rPr>
      </w:pPr>
      <w:r w:rsidRPr="006F31B7">
        <w:rPr>
          <w:lang w:val="lv-LV"/>
        </w:rPr>
        <w:t>Turpiniet lietot TOBI Podhaler saskaņā ar ārsta norādījumiem.</w:t>
      </w:r>
    </w:p>
    <w:p w14:paraId="125F3D87" w14:textId="77777777" w:rsidR="00DC1ACA" w:rsidRPr="006F31B7" w:rsidRDefault="00DC1ACA" w:rsidP="001C59BC">
      <w:pPr>
        <w:numPr>
          <w:ilvl w:val="12"/>
          <w:numId w:val="0"/>
        </w:numPr>
        <w:tabs>
          <w:tab w:val="clear" w:pos="567"/>
        </w:tabs>
        <w:spacing w:line="240" w:lineRule="auto"/>
        <w:ind w:right="-2"/>
        <w:rPr>
          <w:lang w:val="lv-LV"/>
        </w:rPr>
      </w:pPr>
      <w:r w:rsidRPr="006F31B7">
        <w:rPr>
          <w:lang w:val="lv-LV"/>
        </w:rPr>
        <w:t>Ja Jums rodas jautājumi par TOBI Podhaler lietošanas ilgumu, konsultējieties ar savu ārstu vai farmaceitu.</w:t>
      </w:r>
    </w:p>
    <w:p w14:paraId="6AC82EF8" w14:textId="77777777" w:rsidR="00DC1ACA" w:rsidRPr="006F31B7" w:rsidRDefault="00DC1ACA" w:rsidP="001C59BC">
      <w:pPr>
        <w:widowControl w:val="0"/>
        <w:tabs>
          <w:tab w:val="clear" w:pos="567"/>
        </w:tabs>
        <w:adjustRightInd w:val="0"/>
        <w:spacing w:line="240" w:lineRule="auto"/>
        <w:ind w:right="-2"/>
        <w:textAlignment w:val="baseline"/>
        <w:rPr>
          <w:lang w:val="lv-LV"/>
        </w:rPr>
      </w:pPr>
    </w:p>
    <w:p w14:paraId="1CBED283" w14:textId="77777777" w:rsidR="00DC1ACA" w:rsidRPr="006F31B7" w:rsidRDefault="00DC1ACA" w:rsidP="001C59BC">
      <w:pPr>
        <w:keepNext/>
        <w:numPr>
          <w:ilvl w:val="12"/>
          <w:numId w:val="0"/>
        </w:numPr>
        <w:spacing w:line="240" w:lineRule="auto"/>
        <w:rPr>
          <w:b/>
          <w:lang w:val="lv-LV"/>
        </w:rPr>
      </w:pPr>
      <w:r w:rsidRPr="006F31B7">
        <w:rPr>
          <w:b/>
          <w:lang w:val="lv-LV"/>
        </w:rPr>
        <w:t>Ja esat lietojis TOBI Podhaler vairāk nekā noteikts</w:t>
      </w:r>
    </w:p>
    <w:p w14:paraId="5F9EAD27" w14:textId="77777777" w:rsidR="00DC1ACA" w:rsidRPr="006F31B7" w:rsidRDefault="00DC1ACA" w:rsidP="001C59BC">
      <w:pPr>
        <w:widowControl w:val="0"/>
        <w:tabs>
          <w:tab w:val="clear" w:pos="567"/>
        </w:tabs>
        <w:adjustRightInd w:val="0"/>
        <w:spacing w:line="240" w:lineRule="auto"/>
        <w:ind w:right="-2"/>
        <w:textAlignment w:val="baseline"/>
        <w:rPr>
          <w:lang w:val="lv-LV"/>
        </w:rPr>
      </w:pPr>
      <w:r w:rsidRPr="006F31B7">
        <w:rPr>
          <w:lang w:val="lv-LV"/>
        </w:rPr>
        <w:t>Ja esat inhalējis pārāk daudz TOBI Podhaler, pēc iespējas ātrāk pastāstiet to ārstam. Ja norijat TOBI Podhaler, neuztraucieties, bet pēc iespējas ātrāk informējiet ārstu.</w:t>
      </w:r>
    </w:p>
    <w:p w14:paraId="65658888" w14:textId="77777777" w:rsidR="00DC1ACA" w:rsidRPr="006F31B7" w:rsidRDefault="00DC1ACA" w:rsidP="001C59BC">
      <w:pPr>
        <w:widowControl w:val="0"/>
        <w:tabs>
          <w:tab w:val="clear" w:pos="567"/>
        </w:tabs>
        <w:adjustRightInd w:val="0"/>
        <w:spacing w:line="240" w:lineRule="auto"/>
        <w:ind w:right="-2"/>
        <w:textAlignment w:val="baseline"/>
        <w:rPr>
          <w:lang w:val="lv-LV"/>
        </w:rPr>
      </w:pPr>
    </w:p>
    <w:p w14:paraId="0333C1AC" w14:textId="77777777" w:rsidR="00DC1ACA" w:rsidRPr="006F31B7" w:rsidRDefault="00DC1ACA" w:rsidP="001C59BC">
      <w:pPr>
        <w:keepNext/>
        <w:numPr>
          <w:ilvl w:val="12"/>
          <w:numId w:val="0"/>
        </w:numPr>
        <w:spacing w:line="240" w:lineRule="auto"/>
        <w:rPr>
          <w:b/>
          <w:lang w:val="lv-LV"/>
        </w:rPr>
      </w:pPr>
      <w:r w:rsidRPr="006F31B7">
        <w:rPr>
          <w:b/>
          <w:lang w:val="lv-LV"/>
        </w:rPr>
        <w:t>Ja esat aizmirsis lietot TOBI Podhaler</w:t>
      </w:r>
    </w:p>
    <w:p w14:paraId="7399850D" w14:textId="77777777" w:rsidR="00DC1ACA" w:rsidRPr="006F31B7" w:rsidRDefault="00DC1ACA" w:rsidP="001C59BC">
      <w:pPr>
        <w:widowControl w:val="0"/>
        <w:tabs>
          <w:tab w:val="clear" w:pos="567"/>
        </w:tabs>
        <w:adjustRightInd w:val="0"/>
        <w:spacing w:line="240" w:lineRule="auto"/>
        <w:ind w:right="-2"/>
        <w:textAlignment w:val="baseline"/>
        <w:rPr>
          <w:lang w:val="lv-LV"/>
        </w:rPr>
      </w:pPr>
      <w:r w:rsidRPr="006F31B7">
        <w:rPr>
          <w:lang w:val="lv-LV"/>
        </w:rPr>
        <w:t>Ja esat aizmirsis lietot TOBI Podhaler un līdz nākamās devas lietošanai atlikušas vismaz 6 stundas, lietojiet devu pēc iespējas ātrāk. Citādi pagaidiet līdz nākamās devas lietošanas laikam. Nelietojiet dubultu devu, lai aizvietotu aizmirsto devu.</w:t>
      </w:r>
    </w:p>
    <w:p w14:paraId="63922BF3" w14:textId="77777777" w:rsidR="00DC1ACA" w:rsidRPr="006F31B7" w:rsidRDefault="00DC1ACA" w:rsidP="001C59BC">
      <w:pPr>
        <w:widowControl w:val="0"/>
        <w:tabs>
          <w:tab w:val="clear" w:pos="567"/>
        </w:tabs>
        <w:adjustRightInd w:val="0"/>
        <w:spacing w:line="240" w:lineRule="auto"/>
        <w:ind w:right="-2"/>
        <w:textAlignment w:val="baseline"/>
        <w:rPr>
          <w:lang w:val="lv-LV"/>
        </w:rPr>
      </w:pPr>
    </w:p>
    <w:p w14:paraId="79ACED27" w14:textId="77777777" w:rsidR="00DC1ACA" w:rsidRPr="006F31B7" w:rsidRDefault="00DC1ACA" w:rsidP="001C59BC">
      <w:pPr>
        <w:numPr>
          <w:ilvl w:val="12"/>
          <w:numId w:val="0"/>
        </w:numPr>
        <w:tabs>
          <w:tab w:val="clear" w:pos="567"/>
        </w:tabs>
        <w:spacing w:line="240" w:lineRule="auto"/>
        <w:ind w:right="-2"/>
        <w:rPr>
          <w:lang w:val="lv-LV"/>
        </w:rPr>
      </w:pPr>
      <w:r w:rsidRPr="006F31B7">
        <w:rPr>
          <w:lang w:val="lv-LV"/>
        </w:rPr>
        <w:t xml:space="preserve">Ja Jums </w:t>
      </w:r>
      <w:r w:rsidR="00F71C85" w:rsidRPr="006F31B7">
        <w:rPr>
          <w:lang w:val="lv-LV"/>
        </w:rPr>
        <w:t>ir</w:t>
      </w:r>
      <w:r w:rsidRPr="006F31B7">
        <w:rPr>
          <w:lang w:val="lv-LV"/>
        </w:rPr>
        <w:t xml:space="preserve"> kādi jautājumi par šo zāļu lietošanu, jautājiet ārstam vai farmaceitam.</w:t>
      </w:r>
    </w:p>
    <w:p w14:paraId="7A12F63D" w14:textId="77777777" w:rsidR="00DC1ACA" w:rsidRPr="006F31B7" w:rsidRDefault="00DC1ACA" w:rsidP="001C59BC">
      <w:pPr>
        <w:tabs>
          <w:tab w:val="clear" w:pos="567"/>
        </w:tabs>
        <w:spacing w:line="240" w:lineRule="auto"/>
        <w:ind w:right="-2"/>
        <w:rPr>
          <w:lang w:val="lv-LV"/>
        </w:rPr>
      </w:pPr>
    </w:p>
    <w:p w14:paraId="447D72C7" w14:textId="77777777" w:rsidR="00DC1ACA" w:rsidRPr="006F31B7" w:rsidRDefault="00DC1ACA" w:rsidP="001C59BC">
      <w:pPr>
        <w:tabs>
          <w:tab w:val="clear" w:pos="567"/>
        </w:tabs>
        <w:spacing w:line="240" w:lineRule="auto"/>
        <w:ind w:right="-2"/>
        <w:rPr>
          <w:lang w:val="lv-LV"/>
        </w:rPr>
      </w:pPr>
    </w:p>
    <w:p w14:paraId="1BA9166F" w14:textId="77777777" w:rsidR="00DC1ACA" w:rsidRPr="006F31B7" w:rsidRDefault="00676825" w:rsidP="001C59BC">
      <w:pPr>
        <w:keepNext/>
        <w:numPr>
          <w:ilvl w:val="12"/>
          <w:numId w:val="0"/>
        </w:numPr>
        <w:tabs>
          <w:tab w:val="clear" w:pos="567"/>
        </w:tabs>
        <w:spacing w:line="240" w:lineRule="auto"/>
        <w:ind w:left="567" w:hanging="567"/>
        <w:rPr>
          <w:b/>
          <w:lang w:val="lv-LV"/>
        </w:rPr>
      </w:pPr>
      <w:r w:rsidRPr="006F31B7">
        <w:rPr>
          <w:b/>
          <w:lang w:val="lv-LV"/>
        </w:rPr>
        <w:t>4.</w:t>
      </w:r>
      <w:r w:rsidRPr="006F31B7">
        <w:rPr>
          <w:b/>
          <w:lang w:val="lv-LV"/>
        </w:rPr>
        <w:tab/>
        <w:t>Iespējamās blakusparādības</w:t>
      </w:r>
    </w:p>
    <w:p w14:paraId="40CE6782" w14:textId="77777777" w:rsidR="00DC1ACA" w:rsidRPr="006F31B7" w:rsidRDefault="00DC1ACA" w:rsidP="001C59BC">
      <w:pPr>
        <w:keepNext/>
        <w:numPr>
          <w:ilvl w:val="12"/>
          <w:numId w:val="0"/>
        </w:numPr>
        <w:tabs>
          <w:tab w:val="clear" w:pos="567"/>
        </w:tabs>
        <w:spacing w:line="240" w:lineRule="auto"/>
        <w:rPr>
          <w:lang w:val="lv-LV"/>
        </w:rPr>
      </w:pPr>
    </w:p>
    <w:p w14:paraId="4965AF22" w14:textId="77777777" w:rsidR="00DC1ACA" w:rsidRPr="006F31B7" w:rsidRDefault="00DC1ACA" w:rsidP="001C59BC">
      <w:pPr>
        <w:numPr>
          <w:ilvl w:val="12"/>
          <w:numId w:val="0"/>
        </w:numPr>
        <w:tabs>
          <w:tab w:val="clear" w:pos="567"/>
        </w:tabs>
        <w:spacing w:line="240" w:lineRule="auto"/>
        <w:ind w:right="-29"/>
        <w:rPr>
          <w:lang w:val="lv-LV"/>
        </w:rPr>
      </w:pPr>
      <w:r w:rsidRPr="006F31B7">
        <w:rPr>
          <w:lang w:val="lv-LV"/>
        </w:rPr>
        <w:t xml:space="preserve">Tāpat kā </w:t>
      </w:r>
      <w:r w:rsidR="00D5423C" w:rsidRPr="006F31B7">
        <w:rPr>
          <w:lang w:val="lv-LV"/>
        </w:rPr>
        <w:t>visas</w:t>
      </w:r>
      <w:r w:rsidRPr="006F31B7">
        <w:rPr>
          <w:lang w:val="lv-LV"/>
        </w:rPr>
        <w:t xml:space="preserve"> zāles, </w:t>
      </w:r>
      <w:r w:rsidR="0062454B" w:rsidRPr="006F31B7">
        <w:rPr>
          <w:lang w:val="lv-LV"/>
        </w:rPr>
        <w:t>šīs zāles</w:t>
      </w:r>
      <w:r w:rsidRPr="006F31B7">
        <w:rPr>
          <w:lang w:val="lv-LV"/>
        </w:rPr>
        <w:t xml:space="preserve"> var izraisīt blakusparādības, kaut arī ne visiem tās izpaužas.</w:t>
      </w:r>
    </w:p>
    <w:p w14:paraId="5CFC7B13" w14:textId="77777777" w:rsidR="00DC1ACA" w:rsidRPr="006F31B7" w:rsidRDefault="00DC1ACA" w:rsidP="001C59BC">
      <w:pPr>
        <w:numPr>
          <w:ilvl w:val="12"/>
          <w:numId w:val="0"/>
        </w:numPr>
        <w:tabs>
          <w:tab w:val="clear" w:pos="567"/>
        </w:tabs>
        <w:spacing w:line="240" w:lineRule="auto"/>
        <w:ind w:right="-2"/>
        <w:rPr>
          <w:lang w:val="lv-LV"/>
        </w:rPr>
      </w:pPr>
    </w:p>
    <w:p w14:paraId="5D0A6BEE" w14:textId="77777777" w:rsidR="00DC1ACA" w:rsidRPr="006F31B7" w:rsidRDefault="00DC1ACA" w:rsidP="001C59BC">
      <w:pPr>
        <w:numPr>
          <w:ilvl w:val="12"/>
          <w:numId w:val="0"/>
        </w:numPr>
        <w:tabs>
          <w:tab w:val="clear" w:pos="567"/>
        </w:tabs>
        <w:spacing w:line="240" w:lineRule="auto"/>
        <w:ind w:right="-2"/>
        <w:rPr>
          <w:lang w:val="lv-LV"/>
        </w:rPr>
      </w:pPr>
      <w:r w:rsidRPr="006F31B7">
        <w:rPr>
          <w:lang w:val="lv-LV"/>
        </w:rPr>
        <w:t>Cistiskās fibrozes slimniekiem ir daudz slimības simptomu. Tie var būt arī TOBI Podhaler lietošanas laikā, bet tiem nevajadzētu būt biežākiem vai smagākiem kā iepriekš.</w:t>
      </w:r>
    </w:p>
    <w:p w14:paraId="73DB761B" w14:textId="77777777" w:rsidR="00DC1ACA" w:rsidRPr="006F31B7" w:rsidRDefault="00DC1ACA" w:rsidP="001C59BC">
      <w:pPr>
        <w:numPr>
          <w:ilvl w:val="12"/>
          <w:numId w:val="0"/>
        </w:numPr>
        <w:tabs>
          <w:tab w:val="clear" w:pos="567"/>
        </w:tabs>
        <w:spacing w:line="240" w:lineRule="auto"/>
        <w:ind w:right="-2"/>
        <w:rPr>
          <w:lang w:val="lv-LV"/>
        </w:rPr>
      </w:pPr>
    </w:p>
    <w:p w14:paraId="454ED22F" w14:textId="77777777" w:rsidR="00DC1ACA" w:rsidRPr="006F31B7" w:rsidRDefault="00DC1ACA" w:rsidP="001C59BC">
      <w:pPr>
        <w:numPr>
          <w:ilvl w:val="12"/>
          <w:numId w:val="0"/>
        </w:numPr>
        <w:tabs>
          <w:tab w:val="clear" w:pos="567"/>
        </w:tabs>
        <w:spacing w:line="240" w:lineRule="auto"/>
        <w:ind w:right="-2"/>
        <w:rPr>
          <w:lang w:val="lv-LV"/>
        </w:rPr>
      </w:pPr>
      <w:r w:rsidRPr="006F31B7">
        <w:rPr>
          <w:lang w:val="lv-LV"/>
        </w:rPr>
        <w:t xml:space="preserve">Ja Jums šķiet, ka TOBI Podhaler lietošanas laikā plaušu pamatslimība pastiprinās, </w:t>
      </w:r>
      <w:r w:rsidRPr="006F31B7">
        <w:rPr>
          <w:b/>
          <w:lang w:val="lv-LV"/>
        </w:rPr>
        <w:t>nekavējoties informējiet savu ārstu.</w:t>
      </w:r>
    </w:p>
    <w:p w14:paraId="7BE22FF5" w14:textId="77777777" w:rsidR="00DC1ACA" w:rsidRPr="006F31B7" w:rsidRDefault="00DC1ACA" w:rsidP="001C59BC">
      <w:pPr>
        <w:numPr>
          <w:ilvl w:val="12"/>
          <w:numId w:val="0"/>
        </w:numPr>
        <w:tabs>
          <w:tab w:val="clear" w:pos="567"/>
        </w:tabs>
        <w:spacing w:line="240" w:lineRule="auto"/>
        <w:ind w:right="-2"/>
        <w:rPr>
          <w:lang w:val="lv-LV"/>
        </w:rPr>
      </w:pPr>
    </w:p>
    <w:p w14:paraId="2F56D6DF" w14:textId="77777777" w:rsidR="00DC1ACA" w:rsidRPr="006F31B7" w:rsidRDefault="00DC1ACA" w:rsidP="001C59BC">
      <w:pPr>
        <w:keepNext/>
        <w:numPr>
          <w:ilvl w:val="12"/>
          <w:numId w:val="0"/>
        </w:numPr>
        <w:tabs>
          <w:tab w:val="clear" w:pos="567"/>
        </w:tabs>
        <w:spacing w:line="240" w:lineRule="auto"/>
        <w:rPr>
          <w:lang w:val="lv-LV"/>
        </w:rPr>
      </w:pPr>
      <w:r w:rsidRPr="006F31B7">
        <w:rPr>
          <w:b/>
          <w:lang w:val="lv-LV"/>
        </w:rPr>
        <w:t>Dažas blakusparādības var būt nopietnas</w:t>
      </w:r>
    </w:p>
    <w:p w14:paraId="317DEF12" w14:textId="77777777" w:rsidR="00DC1ACA" w:rsidRPr="006F31B7" w:rsidRDefault="00DC1ACA" w:rsidP="001C59BC">
      <w:pPr>
        <w:pStyle w:val="Listlevel1"/>
        <w:keepNext/>
        <w:widowControl w:val="0"/>
        <w:numPr>
          <w:ilvl w:val="0"/>
          <w:numId w:val="9"/>
        </w:numPr>
        <w:tabs>
          <w:tab w:val="clear" w:pos="360"/>
        </w:tabs>
        <w:spacing w:before="0" w:after="0"/>
        <w:ind w:left="567" w:hanging="567"/>
        <w:rPr>
          <w:sz w:val="22"/>
          <w:lang w:val="lv-LV"/>
        </w:rPr>
      </w:pPr>
      <w:r w:rsidRPr="006F31B7">
        <w:rPr>
          <w:sz w:val="22"/>
          <w:lang w:val="lv-LV"/>
        </w:rPr>
        <w:t>Neparasti apgrūtināta elpošana ar sēkšanu vai klepošanu un saspringuma sajūta krūtīs (bieži).</w:t>
      </w:r>
    </w:p>
    <w:p w14:paraId="47495902" w14:textId="77777777" w:rsidR="00DC1ACA" w:rsidRPr="006F31B7" w:rsidRDefault="00DC1ACA" w:rsidP="001C59BC">
      <w:pPr>
        <w:numPr>
          <w:ilvl w:val="12"/>
          <w:numId w:val="0"/>
        </w:numPr>
        <w:tabs>
          <w:tab w:val="clear" w:pos="567"/>
        </w:tabs>
        <w:spacing w:line="240" w:lineRule="auto"/>
        <w:ind w:right="-2"/>
        <w:rPr>
          <w:b/>
          <w:lang w:val="lv-LV"/>
        </w:rPr>
      </w:pPr>
      <w:r w:rsidRPr="006F31B7">
        <w:rPr>
          <w:lang w:val="lv-LV"/>
        </w:rPr>
        <w:t xml:space="preserve">Ja Jums rodas kāda no šīm reakcijām, </w:t>
      </w:r>
      <w:r w:rsidRPr="006F31B7">
        <w:rPr>
          <w:b/>
          <w:lang w:val="lv-LV"/>
        </w:rPr>
        <w:t>pārtrauciet TOBI Podhaler lietošanu un nekavējoties informējiet ārstu.</w:t>
      </w:r>
    </w:p>
    <w:p w14:paraId="63E888E7" w14:textId="77777777" w:rsidR="00DC1ACA" w:rsidRPr="006F31B7" w:rsidRDefault="00DC1ACA" w:rsidP="001C59BC">
      <w:pPr>
        <w:numPr>
          <w:ilvl w:val="12"/>
          <w:numId w:val="0"/>
        </w:numPr>
        <w:tabs>
          <w:tab w:val="clear" w:pos="567"/>
        </w:tabs>
        <w:spacing w:line="240" w:lineRule="auto"/>
        <w:ind w:right="-2"/>
        <w:rPr>
          <w:lang w:val="lv-LV"/>
        </w:rPr>
      </w:pPr>
    </w:p>
    <w:p w14:paraId="6AD8E453" w14:textId="77777777" w:rsidR="00DC1ACA" w:rsidRPr="006F31B7" w:rsidRDefault="00DC1ACA" w:rsidP="001C59BC">
      <w:pPr>
        <w:pStyle w:val="Listlevel1"/>
        <w:keepNext/>
        <w:widowControl w:val="0"/>
        <w:numPr>
          <w:ilvl w:val="0"/>
          <w:numId w:val="9"/>
        </w:numPr>
        <w:tabs>
          <w:tab w:val="clear" w:pos="360"/>
        </w:tabs>
        <w:spacing w:before="0" w:after="0"/>
        <w:ind w:left="567" w:hanging="567"/>
        <w:rPr>
          <w:sz w:val="22"/>
          <w:lang w:val="lv-LV"/>
        </w:rPr>
      </w:pPr>
      <w:r w:rsidRPr="006F31B7">
        <w:rPr>
          <w:sz w:val="22"/>
          <w:lang w:val="lv-LV"/>
        </w:rPr>
        <w:t>Asins atkrēpošana (ļoti bieži).</w:t>
      </w:r>
    </w:p>
    <w:p w14:paraId="1DBC3F43" w14:textId="77777777" w:rsidR="00DC1ACA" w:rsidRDefault="00DC1ACA" w:rsidP="001C59BC">
      <w:pPr>
        <w:pStyle w:val="Listlevel1"/>
        <w:keepNext/>
        <w:widowControl w:val="0"/>
        <w:numPr>
          <w:ilvl w:val="0"/>
          <w:numId w:val="9"/>
        </w:numPr>
        <w:tabs>
          <w:tab w:val="clear" w:pos="360"/>
        </w:tabs>
        <w:spacing w:before="0" w:after="0"/>
        <w:ind w:left="567" w:hanging="567"/>
        <w:rPr>
          <w:sz w:val="22"/>
          <w:lang w:val="lv-LV"/>
        </w:rPr>
      </w:pPr>
      <w:r w:rsidRPr="006F31B7">
        <w:rPr>
          <w:sz w:val="22"/>
          <w:lang w:val="lv-LV"/>
        </w:rPr>
        <w:t>Dzirdes pavājināšanās (troksnis ausīs var būt dzirdes zuduma brīdinošā pazīme), trokšņi (piemēram, šņākšana) ausīs (bieži).</w:t>
      </w:r>
    </w:p>
    <w:p w14:paraId="7BEE367D" w14:textId="56151C50" w:rsidR="00735C38" w:rsidRPr="006F31B7" w:rsidRDefault="00735C38" w:rsidP="001C59BC">
      <w:pPr>
        <w:pStyle w:val="Listlevel1"/>
        <w:keepNext/>
        <w:widowControl w:val="0"/>
        <w:numPr>
          <w:ilvl w:val="0"/>
          <w:numId w:val="9"/>
        </w:numPr>
        <w:tabs>
          <w:tab w:val="clear" w:pos="360"/>
        </w:tabs>
        <w:spacing w:before="0" w:after="0"/>
        <w:ind w:left="567" w:hanging="567"/>
        <w:rPr>
          <w:sz w:val="22"/>
          <w:lang w:val="lv-LV"/>
        </w:rPr>
      </w:pPr>
      <w:r>
        <w:rPr>
          <w:sz w:val="22"/>
          <w:lang w:val="lv-LV"/>
        </w:rPr>
        <w:t>Mazs urīna tilpums, vemšana, apjukums, kā arī kāju, potīšu vai pēdu pietūkums, jo šīs pazīmes var liecināt par pēkšņu nieru funkcijas samazināšanos (nav zinām</w:t>
      </w:r>
      <w:r w:rsidR="00E901BB">
        <w:rPr>
          <w:sz w:val="22"/>
          <w:lang w:val="lv-LV"/>
        </w:rPr>
        <w:t>s</w:t>
      </w:r>
      <w:r>
        <w:rPr>
          <w:sz w:val="22"/>
          <w:lang w:val="lv-LV"/>
        </w:rPr>
        <w:t>).</w:t>
      </w:r>
    </w:p>
    <w:p w14:paraId="59D3B199" w14:textId="77777777" w:rsidR="00DC1ACA" w:rsidRPr="006F31B7" w:rsidRDefault="00DC1ACA" w:rsidP="001C59BC">
      <w:pPr>
        <w:tabs>
          <w:tab w:val="clear" w:pos="567"/>
        </w:tabs>
        <w:spacing w:line="240" w:lineRule="auto"/>
        <w:ind w:right="-2"/>
        <w:rPr>
          <w:i/>
          <w:lang w:val="lv-LV"/>
        </w:rPr>
      </w:pPr>
      <w:r w:rsidRPr="006F31B7">
        <w:rPr>
          <w:lang w:val="lv-LV"/>
        </w:rPr>
        <w:t xml:space="preserve">Ja Jums rodas kāds no šiem simptomiem, </w:t>
      </w:r>
      <w:r w:rsidRPr="006F31B7">
        <w:rPr>
          <w:b/>
          <w:lang w:val="lv-LV"/>
        </w:rPr>
        <w:t>nekavējoties informējiet ārstu.</w:t>
      </w:r>
    </w:p>
    <w:p w14:paraId="295126A1" w14:textId="77777777" w:rsidR="00DC1ACA" w:rsidRPr="006F31B7" w:rsidRDefault="00DC1ACA" w:rsidP="001C59BC">
      <w:pPr>
        <w:tabs>
          <w:tab w:val="clear" w:pos="567"/>
        </w:tabs>
        <w:spacing w:line="240" w:lineRule="auto"/>
        <w:ind w:right="-2"/>
        <w:rPr>
          <w:lang w:val="lv-LV"/>
        </w:rPr>
      </w:pPr>
    </w:p>
    <w:p w14:paraId="2943C57B" w14:textId="77777777" w:rsidR="00DC1ACA" w:rsidRPr="006F31B7" w:rsidRDefault="00DC1ACA" w:rsidP="001C59BC">
      <w:pPr>
        <w:keepNext/>
        <w:numPr>
          <w:ilvl w:val="12"/>
          <w:numId w:val="0"/>
        </w:numPr>
        <w:tabs>
          <w:tab w:val="clear" w:pos="567"/>
        </w:tabs>
        <w:spacing w:line="240" w:lineRule="auto"/>
        <w:rPr>
          <w:lang w:val="lv-LV"/>
        </w:rPr>
      </w:pPr>
      <w:r w:rsidRPr="006F31B7">
        <w:rPr>
          <w:b/>
          <w:lang w:val="lv-LV"/>
        </w:rPr>
        <w:t>Citas blakusparādības var būt:</w:t>
      </w:r>
    </w:p>
    <w:p w14:paraId="27FBD51B" w14:textId="77777777" w:rsidR="00DC1ACA" w:rsidRPr="006F31B7" w:rsidRDefault="00DC1ACA" w:rsidP="001C59BC">
      <w:pPr>
        <w:keepNext/>
        <w:numPr>
          <w:ilvl w:val="12"/>
          <w:numId w:val="0"/>
        </w:numPr>
        <w:tabs>
          <w:tab w:val="clear" w:pos="567"/>
        </w:tabs>
        <w:spacing w:line="240" w:lineRule="auto"/>
        <w:rPr>
          <w:u w:val="single"/>
          <w:lang w:val="lv-LV"/>
        </w:rPr>
      </w:pPr>
      <w:r w:rsidRPr="006F31B7">
        <w:rPr>
          <w:u w:val="single"/>
          <w:lang w:val="lv-LV"/>
        </w:rPr>
        <w:t>Ļoti bieži</w:t>
      </w:r>
      <w:r w:rsidR="00716CAE" w:rsidRPr="006F31B7">
        <w:rPr>
          <w:u w:val="single"/>
          <w:lang w:val="lv-LV"/>
        </w:rPr>
        <w:t xml:space="preserve"> </w:t>
      </w:r>
      <w:r w:rsidR="00716CAE" w:rsidRPr="006F31B7">
        <w:rPr>
          <w:lang w:val="lv-LV"/>
        </w:rPr>
        <w:t>(</w:t>
      </w:r>
      <w:r w:rsidR="0062454B" w:rsidRPr="006F31B7">
        <w:rPr>
          <w:lang w:val="lv-LV"/>
        </w:rPr>
        <w:t xml:space="preserve">var </w:t>
      </w:r>
      <w:r w:rsidR="00716CAE" w:rsidRPr="006F31B7">
        <w:rPr>
          <w:color w:val="000000"/>
          <w:lang w:val="lv-LV"/>
        </w:rPr>
        <w:t>attīst</w:t>
      </w:r>
      <w:r w:rsidR="0062454B" w:rsidRPr="006F31B7">
        <w:rPr>
          <w:color w:val="000000"/>
          <w:lang w:val="lv-LV"/>
        </w:rPr>
        <w:t>īties</w:t>
      </w:r>
      <w:r w:rsidR="00716CAE" w:rsidRPr="006F31B7">
        <w:rPr>
          <w:color w:val="000000"/>
          <w:lang w:val="lv-LV"/>
        </w:rPr>
        <w:t xml:space="preserve"> vairāk nekā 1 no 10 </w:t>
      </w:r>
      <w:r w:rsidR="0062454B" w:rsidRPr="006F31B7">
        <w:rPr>
          <w:color w:val="000000"/>
          <w:lang w:val="lv-LV"/>
        </w:rPr>
        <w:t>cilvēkiem</w:t>
      </w:r>
      <w:r w:rsidR="00716CAE" w:rsidRPr="006F31B7">
        <w:rPr>
          <w:color w:val="000000"/>
          <w:lang w:val="lv-LV"/>
        </w:rPr>
        <w:t>)</w:t>
      </w:r>
    </w:p>
    <w:p w14:paraId="032B22FC" w14:textId="77777777" w:rsidR="00DC1ACA" w:rsidRPr="006F31B7" w:rsidRDefault="00DC1ACA" w:rsidP="001C59BC">
      <w:pPr>
        <w:pStyle w:val="Text"/>
        <w:widowControl w:val="0"/>
        <w:numPr>
          <w:ilvl w:val="0"/>
          <w:numId w:val="9"/>
        </w:numPr>
        <w:tabs>
          <w:tab w:val="clear" w:pos="360"/>
        </w:tabs>
        <w:spacing w:before="0"/>
        <w:ind w:left="567" w:hanging="567"/>
        <w:jc w:val="left"/>
        <w:rPr>
          <w:sz w:val="22"/>
          <w:lang w:val="lv-LV"/>
        </w:rPr>
      </w:pPr>
      <w:r w:rsidRPr="006F31B7">
        <w:rPr>
          <w:sz w:val="22"/>
          <w:lang w:val="lv-LV"/>
        </w:rPr>
        <w:t>Elpas trūkums</w:t>
      </w:r>
    </w:p>
    <w:p w14:paraId="28E9DD8A" w14:textId="77777777" w:rsidR="00DC1ACA" w:rsidRPr="006F31B7" w:rsidRDefault="00DC1ACA" w:rsidP="001C59BC">
      <w:pPr>
        <w:pStyle w:val="Text"/>
        <w:widowControl w:val="0"/>
        <w:numPr>
          <w:ilvl w:val="0"/>
          <w:numId w:val="9"/>
        </w:numPr>
        <w:tabs>
          <w:tab w:val="clear" w:pos="360"/>
        </w:tabs>
        <w:spacing w:before="0"/>
        <w:ind w:left="567" w:hanging="567"/>
        <w:jc w:val="left"/>
        <w:rPr>
          <w:sz w:val="22"/>
          <w:lang w:val="lv-LV"/>
        </w:rPr>
      </w:pPr>
      <w:r w:rsidRPr="006F31B7">
        <w:rPr>
          <w:sz w:val="22"/>
          <w:lang w:val="lv-LV"/>
        </w:rPr>
        <w:t>Klepus, produktīvs klepus, balss pārmaiņas (aizsmakums)</w:t>
      </w:r>
    </w:p>
    <w:p w14:paraId="2EE4AF42" w14:textId="77777777" w:rsidR="00DC1ACA" w:rsidRPr="006F31B7" w:rsidRDefault="00DC1ACA" w:rsidP="001C59BC">
      <w:pPr>
        <w:pStyle w:val="Text"/>
        <w:widowControl w:val="0"/>
        <w:numPr>
          <w:ilvl w:val="0"/>
          <w:numId w:val="9"/>
        </w:numPr>
        <w:tabs>
          <w:tab w:val="clear" w:pos="360"/>
        </w:tabs>
        <w:spacing w:before="0"/>
        <w:ind w:left="567" w:hanging="567"/>
        <w:jc w:val="left"/>
        <w:rPr>
          <w:sz w:val="22"/>
          <w:lang w:val="lv-LV"/>
        </w:rPr>
      </w:pPr>
      <w:r w:rsidRPr="006F31B7">
        <w:rPr>
          <w:sz w:val="22"/>
          <w:lang w:val="lv-LV"/>
        </w:rPr>
        <w:t>Rīkles iekaisums</w:t>
      </w:r>
    </w:p>
    <w:p w14:paraId="16244355" w14:textId="77777777" w:rsidR="00DC1ACA" w:rsidRPr="006F31B7" w:rsidRDefault="00DC1ACA" w:rsidP="001C59BC">
      <w:pPr>
        <w:pStyle w:val="Text"/>
        <w:widowControl w:val="0"/>
        <w:numPr>
          <w:ilvl w:val="0"/>
          <w:numId w:val="9"/>
        </w:numPr>
        <w:tabs>
          <w:tab w:val="clear" w:pos="360"/>
        </w:tabs>
        <w:spacing w:before="0"/>
        <w:ind w:left="567" w:hanging="567"/>
        <w:jc w:val="left"/>
        <w:rPr>
          <w:sz w:val="22"/>
          <w:lang w:val="lv-LV"/>
        </w:rPr>
      </w:pPr>
      <w:r w:rsidRPr="006F31B7">
        <w:rPr>
          <w:sz w:val="22"/>
          <w:lang w:val="lv-LV"/>
        </w:rPr>
        <w:t>Drudzis</w:t>
      </w:r>
    </w:p>
    <w:p w14:paraId="0837CAE1" w14:textId="77777777" w:rsidR="00DC1ACA" w:rsidRPr="006F31B7" w:rsidRDefault="00DC1ACA" w:rsidP="001C59BC">
      <w:pPr>
        <w:numPr>
          <w:ilvl w:val="12"/>
          <w:numId w:val="0"/>
        </w:numPr>
        <w:tabs>
          <w:tab w:val="clear" w:pos="567"/>
        </w:tabs>
        <w:spacing w:line="240" w:lineRule="auto"/>
        <w:ind w:right="-2"/>
        <w:rPr>
          <w:lang w:val="lv-LV"/>
        </w:rPr>
      </w:pPr>
    </w:p>
    <w:p w14:paraId="5F6ED9A7" w14:textId="77777777" w:rsidR="00DC1ACA" w:rsidRPr="006F31B7" w:rsidRDefault="00DC1ACA" w:rsidP="001C59BC">
      <w:pPr>
        <w:keepNext/>
        <w:numPr>
          <w:ilvl w:val="12"/>
          <w:numId w:val="0"/>
        </w:numPr>
        <w:tabs>
          <w:tab w:val="clear" w:pos="567"/>
        </w:tabs>
        <w:spacing w:line="240" w:lineRule="auto"/>
        <w:rPr>
          <w:lang w:val="lv-LV"/>
        </w:rPr>
      </w:pPr>
      <w:r w:rsidRPr="006F31B7">
        <w:rPr>
          <w:u w:val="single"/>
          <w:lang w:val="lv-LV"/>
        </w:rPr>
        <w:lastRenderedPageBreak/>
        <w:t>Bieži</w:t>
      </w:r>
      <w:r w:rsidR="00716CAE" w:rsidRPr="006F31B7">
        <w:rPr>
          <w:u w:val="single"/>
          <w:lang w:val="lv-LV"/>
        </w:rPr>
        <w:t xml:space="preserve"> </w:t>
      </w:r>
      <w:r w:rsidR="00716CAE" w:rsidRPr="006F31B7">
        <w:rPr>
          <w:lang w:val="lv-LV"/>
        </w:rPr>
        <w:t>(</w:t>
      </w:r>
      <w:r w:rsidR="0062454B" w:rsidRPr="006F31B7">
        <w:rPr>
          <w:lang w:val="lv-LV"/>
        </w:rPr>
        <w:t xml:space="preserve">var </w:t>
      </w:r>
      <w:r w:rsidR="00716CAE" w:rsidRPr="006F31B7">
        <w:rPr>
          <w:color w:val="000000"/>
          <w:lang w:val="lv-LV"/>
        </w:rPr>
        <w:t>attīst</w:t>
      </w:r>
      <w:r w:rsidR="0062454B" w:rsidRPr="006F31B7">
        <w:rPr>
          <w:color w:val="000000"/>
          <w:lang w:val="lv-LV"/>
        </w:rPr>
        <w:t>īties</w:t>
      </w:r>
      <w:r w:rsidR="00716CAE" w:rsidRPr="006F31B7">
        <w:rPr>
          <w:color w:val="000000"/>
          <w:lang w:val="lv-LV"/>
        </w:rPr>
        <w:t xml:space="preserve"> līdz 1 no 10 </w:t>
      </w:r>
      <w:r w:rsidR="0062454B" w:rsidRPr="006F31B7">
        <w:rPr>
          <w:color w:val="000000"/>
          <w:lang w:val="lv-LV"/>
        </w:rPr>
        <w:t>cilvēkiem</w:t>
      </w:r>
      <w:r w:rsidR="00716CAE" w:rsidRPr="006F31B7">
        <w:rPr>
          <w:color w:val="000000"/>
          <w:lang w:val="lv-LV"/>
        </w:rPr>
        <w:t>)</w:t>
      </w:r>
    </w:p>
    <w:p w14:paraId="3AA0B32F" w14:textId="77777777" w:rsidR="00DC1ACA" w:rsidRPr="006F31B7" w:rsidRDefault="00DC1ACA" w:rsidP="009D27D4">
      <w:pPr>
        <w:pStyle w:val="Text"/>
        <w:keepNext/>
        <w:widowControl w:val="0"/>
        <w:numPr>
          <w:ilvl w:val="0"/>
          <w:numId w:val="9"/>
        </w:numPr>
        <w:tabs>
          <w:tab w:val="clear" w:pos="360"/>
        </w:tabs>
        <w:spacing w:before="0"/>
        <w:ind w:left="567" w:hanging="567"/>
        <w:jc w:val="left"/>
        <w:rPr>
          <w:sz w:val="22"/>
          <w:lang w:val="lv-LV"/>
        </w:rPr>
      </w:pPr>
      <w:r w:rsidRPr="006F31B7">
        <w:rPr>
          <w:sz w:val="22"/>
          <w:lang w:val="lv-LV"/>
        </w:rPr>
        <w:t>Sēkšana, trokšņi (</w:t>
      </w:r>
      <w:r w:rsidR="0010263F" w:rsidRPr="006F31B7">
        <w:rPr>
          <w:sz w:val="22"/>
          <w:lang w:val="lv-LV"/>
        </w:rPr>
        <w:t>krepitācija</w:t>
      </w:r>
      <w:r w:rsidRPr="006F31B7">
        <w:rPr>
          <w:sz w:val="22"/>
          <w:lang w:val="lv-LV"/>
        </w:rPr>
        <w:t>)</w:t>
      </w:r>
    </w:p>
    <w:p w14:paraId="4206F1E8" w14:textId="77777777" w:rsidR="00DC1ACA" w:rsidRPr="006F31B7" w:rsidRDefault="00DC1ACA" w:rsidP="001C59BC">
      <w:pPr>
        <w:pStyle w:val="Text"/>
        <w:widowControl w:val="0"/>
        <w:numPr>
          <w:ilvl w:val="0"/>
          <w:numId w:val="9"/>
        </w:numPr>
        <w:tabs>
          <w:tab w:val="clear" w:pos="360"/>
        </w:tabs>
        <w:spacing w:before="0"/>
        <w:ind w:left="567" w:hanging="567"/>
        <w:jc w:val="left"/>
        <w:rPr>
          <w:sz w:val="22"/>
          <w:lang w:val="lv-LV"/>
        </w:rPr>
      </w:pPr>
      <w:r w:rsidRPr="006F31B7">
        <w:rPr>
          <w:sz w:val="22"/>
          <w:lang w:val="lv-LV"/>
        </w:rPr>
        <w:t>Nepatīkama sajūta krūšu kurvī, krūšu kurvja muskuļu vai kaulu sāpes</w:t>
      </w:r>
    </w:p>
    <w:p w14:paraId="1F7B3756" w14:textId="77777777" w:rsidR="00DC1ACA" w:rsidRPr="006F31B7" w:rsidRDefault="00DC1ACA" w:rsidP="001C59BC">
      <w:pPr>
        <w:pStyle w:val="Text"/>
        <w:widowControl w:val="0"/>
        <w:numPr>
          <w:ilvl w:val="0"/>
          <w:numId w:val="9"/>
        </w:numPr>
        <w:tabs>
          <w:tab w:val="clear" w:pos="360"/>
        </w:tabs>
        <w:spacing w:before="0"/>
        <w:ind w:left="567" w:hanging="567"/>
        <w:jc w:val="left"/>
        <w:rPr>
          <w:sz w:val="22"/>
          <w:lang w:val="lv-LV"/>
        </w:rPr>
      </w:pPr>
      <w:r w:rsidRPr="006F31B7">
        <w:rPr>
          <w:sz w:val="22"/>
          <w:lang w:val="lv-LV"/>
        </w:rPr>
        <w:t>Aizlikts deguns</w:t>
      </w:r>
    </w:p>
    <w:p w14:paraId="5506A0DA" w14:textId="77777777" w:rsidR="00DC1ACA" w:rsidRPr="006F31B7" w:rsidRDefault="00DC1ACA" w:rsidP="001C59BC">
      <w:pPr>
        <w:pStyle w:val="Text"/>
        <w:widowControl w:val="0"/>
        <w:numPr>
          <w:ilvl w:val="0"/>
          <w:numId w:val="9"/>
        </w:numPr>
        <w:tabs>
          <w:tab w:val="clear" w:pos="360"/>
        </w:tabs>
        <w:spacing w:before="0"/>
        <w:ind w:left="567" w:hanging="567"/>
        <w:jc w:val="left"/>
        <w:rPr>
          <w:sz w:val="22"/>
          <w:lang w:val="lv-LV"/>
        </w:rPr>
      </w:pPr>
      <w:r w:rsidRPr="006F31B7">
        <w:rPr>
          <w:sz w:val="22"/>
          <w:lang w:val="lv-LV"/>
        </w:rPr>
        <w:t>Deguna asiņošana</w:t>
      </w:r>
    </w:p>
    <w:p w14:paraId="7A55B763" w14:textId="77777777" w:rsidR="00DC1ACA" w:rsidRPr="006F31B7" w:rsidRDefault="00DC1ACA" w:rsidP="001C59BC">
      <w:pPr>
        <w:pStyle w:val="Text"/>
        <w:widowControl w:val="0"/>
        <w:numPr>
          <w:ilvl w:val="0"/>
          <w:numId w:val="9"/>
        </w:numPr>
        <w:tabs>
          <w:tab w:val="clear" w:pos="360"/>
        </w:tabs>
        <w:spacing w:before="0"/>
        <w:ind w:left="567" w:hanging="567"/>
        <w:jc w:val="left"/>
        <w:rPr>
          <w:sz w:val="22"/>
          <w:lang w:val="lv-LV"/>
        </w:rPr>
      </w:pPr>
      <w:r w:rsidRPr="006F31B7">
        <w:rPr>
          <w:sz w:val="22"/>
          <w:lang w:val="lv-LV"/>
        </w:rPr>
        <w:t>Vemšana, slikta dūša</w:t>
      </w:r>
    </w:p>
    <w:p w14:paraId="45695C42" w14:textId="77777777" w:rsidR="00DC1ACA" w:rsidRPr="006F31B7" w:rsidRDefault="00DC1ACA" w:rsidP="001C59BC">
      <w:pPr>
        <w:pStyle w:val="Text"/>
        <w:widowControl w:val="0"/>
        <w:numPr>
          <w:ilvl w:val="0"/>
          <w:numId w:val="9"/>
        </w:numPr>
        <w:tabs>
          <w:tab w:val="clear" w:pos="360"/>
        </w:tabs>
        <w:spacing w:before="0"/>
        <w:ind w:left="567" w:hanging="567"/>
        <w:jc w:val="left"/>
        <w:rPr>
          <w:sz w:val="22"/>
          <w:lang w:val="lv-LV"/>
        </w:rPr>
      </w:pPr>
      <w:r w:rsidRPr="006F31B7">
        <w:rPr>
          <w:sz w:val="22"/>
          <w:lang w:val="lv-LV"/>
        </w:rPr>
        <w:t>Caureja</w:t>
      </w:r>
    </w:p>
    <w:p w14:paraId="76051D3A" w14:textId="77777777" w:rsidR="00DC1ACA" w:rsidRPr="006F31B7" w:rsidRDefault="00DC1ACA" w:rsidP="001C59BC">
      <w:pPr>
        <w:pStyle w:val="Text"/>
        <w:widowControl w:val="0"/>
        <w:numPr>
          <w:ilvl w:val="0"/>
          <w:numId w:val="9"/>
        </w:numPr>
        <w:tabs>
          <w:tab w:val="clear" w:pos="360"/>
        </w:tabs>
        <w:spacing w:before="0"/>
        <w:ind w:left="567" w:hanging="567"/>
        <w:jc w:val="left"/>
        <w:rPr>
          <w:sz w:val="22"/>
          <w:lang w:val="lv-LV"/>
        </w:rPr>
      </w:pPr>
      <w:r w:rsidRPr="006F31B7">
        <w:rPr>
          <w:sz w:val="22"/>
          <w:lang w:val="lv-LV"/>
        </w:rPr>
        <w:t>Izsitumi</w:t>
      </w:r>
    </w:p>
    <w:p w14:paraId="3D3F1E53" w14:textId="77777777" w:rsidR="00DC1ACA" w:rsidRPr="006F31B7" w:rsidRDefault="00DC1ACA" w:rsidP="001C59BC">
      <w:pPr>
        <w:pStyle w:val="Text"/>
        <w:widowControl w:val="0"/>
        <w:numPr>
          <w:ilvl w:val="0"/>
          <w:numId w:val="9"/>
        </w:numPr>
        <w:tabs>
          <w:tab w:val="clear" w:pos="360"/>
        </w:tabs>
        <w:spacing w:before="0"/>
        <w:ind w:left="567" w:hanging="567"/>
        <w:jc w:val="left"/>
        <w:rPr>
          <w:sz w:val="22"/>
          <w:lang w:val="lv-LV"/>
        </w:rPr>
      </w:pPr>
      <w:r w:rsidRPr="006F31B7">
        <w:rPr>
          <w:sz w:val="22"/>
          <w:lang w:val="lv-LV"/>
        </w:rPr>
        <w:t>Garšas sajūtas traucējumi</w:t>
      </w:r>
    </w:p>
    <w:p w14:paraId="397B317E" w14:textId="77777777" w:rsidR="005E391F" w:rsidRPr="006F31B7" w:rsidRDefault="005E391F" w:rsidP="001C59BC">
      <w:pPr>
        <w:pStyle w:val="Text"/>
        <w:widowControl w:val="0"/>
        <w:numPr>
          <w:ilvl w:val="0"/>
          <w:numId w:val="9"/>
        </w:numPr>
        <w:tabs>
          <w:tab w:val="clear" w:pos="360"/>
        </w:tabs>
        <w:spacing w:before="0"/>
        <w:ind w:left="567" w:hanging="567"/>
        <w:jc w:val="left"/>
        <w:rPr>
          <w:sz w:val="22"/>
          <w:lang w:val="lv-LV"/>
        </w:rPr>
      </w:pPr>
      <w:r w:rsidRPr="006F31B7">
        <w:rPr>
          <w:sz w:val="22"/>
          <w:lang w:val="lv-LV"/>
        </w:rPr>
        <w:t>Balss zudums</w:t>
      </w:r>
    </w:p>
    <w:p w14:paraId="4626725C" w14:textId="77777777" w:rsidR="00DC1ACA" w:rsidRPr="006F31B7" w:rsidRDefault="00DC1ACA" w:rsidP="001C59BC">
      <w:pPr>
        <w:widowControl w:val="0"/>
        <w:tabs>
          <w:tab w:val="clear" w:pos="567"/>
        </w:tabs>
        <w:adjustRightInd w:val="0"/>
        <w:spacing w:line="240" w:lineRule="auto"/>
        <w:ind w:right="-2"/>
        <w:textAlignment w:val="baseline"/>
        <w:rPr>
          <w:lang w:val="lv-LV"/>
        </w:rPr>
      </w:pPr>
    </w:p>
    <w:p w14:paraId="4BFE071E" w14:textId="77777777" w:rsidR="00F96D3A" w:rsidRPr="006F31B7" w:rsidRDefault="00F96D3A" w:rsidP="001C59BC">
      <w:pPr>
        <w:widowControl w:val="0"/>
        <w:tabs>
          <w:tab w:val="clear" w:pos="567"/>
        </w:tabs>
        <w:adjustRightInd w:val="0"/>
        <w:spacing w:line="240" w:lineRule="auto"/>
        <w:ind w:right="-2"/>
        <w:textAlignment w:val="baseline"/>
        <w:rPr>
          <w:lang w:val="lv-LV"/>
        </w:rPr>
      </w:pPr>
      <w:r w:rsidRPr="006F31B7">
        <w:rPr>
          <w:u w:val="single"/>
          <w:lang w:val="lv-LV"/>
        </w:rPr>
        <w:t>Nav zinā</w:t>
      </w:r>
      <w:r w:rsidR="00505080" w:rsidRPr="006F31B7">
        <w:rPr>
          <w:u w:val="single"/>
          <w:lang w:val="lv-LV"/>
        </w:rPr>
        <w:t>mi</w:t>
      </w:r>
      <w:r w:rsidR="00505080" w:rsidRPr="006F31B7">
        <w:rPr>
          <w:lang w:val="lv-LV"/>
        </w:rPr>
        <w:t xml:space="preserve"> (</w:t>
      </w:r>
      <w:r w:rsidR="00A65602" w:rsidRPr="006F31B7">
        <w:rPr>
          <w:lang w:val="lv-LV"/>
        </w:rPr>
        <w:t>biežumu nevar noteikt pēc pieejamiem datiem)</w:t>
      </w:r>
    </w:p>
    <w:p w14:paraId="6B63DF9D" w14:textId="77777777" w:rsidR="00A65602" w:rsidRPr="006F31B7" w:rsidRDefault="00A65602" w:rsidP="001C59BC">
      <w:pPr>
        <w:widowControl w:val="0"/>
        <w:numPr>
          <w:ilvl w:val="0"/>
          <w:numId w:val="38"/>
        </w:numPr>
        <w:tabs>
          <w:tab w:val="clear" w:pos="567"/>
        </w:tabs>
        <w:adjustRightInd w:val="0"/>
        <w:spacing w:line="240" w:lineRule="auto"/>
        <w:ind w:left="567" w:right="-2" w:hanging="567"/>
        <w:textAlignment w:val="baseline"/>
        <w:rPr>
          <w:lang w:val="lv-LV"/>
        </w:rPr>
      </w:pPr>
      <w:r w:rsidRPr="006F31B7">
        <w:rPr>
          <w:lang w:val="lv-LV"/>
        </w:rPr>
        <w:t>Vispārēja slimības sajūta</w:t>
      </w:r>
    </w:p>
    <w:p w14:paraId="71868271" w14:textId="77777777" w:rsidR="00A65602" w:rsidRPr="006F31B7" w:rsidRDefault="00632B2A" w:rsidP="001C59BC">
      <w:pPr>
        <w:widowControl w:val="0"/>
        <w:numPr>
          <w:ilvl w:val="0"/>
          <w:numId w:val="38"/>
        </w:numPr>
        <w:tabs>
          <w:tab w:val="clear" w:pos="567"/>
        </w:tabs>
        <w:adjustRightInd w:val="0"/>
        <w:spacing w:line="240" w:lineRule="auto"/>
        <w:ind w:left="567" w:right="-2" w:hanging="567"/>
        <w:textAlignment w:val="baseline"/>
        <w:rPr>
          <w:lang w:val="lv-LV"/>
        </w:rPr>
      </w:pPr>
      <w:r w:rsidRPr="006F31B7">
        <w:rPr>
          <w:lang w:val="lv-LV"/>
        </w:rPr>
        <w:t>Atklepotās substances (krēpu) krāsas pārmaiņas</w:t>
      </w:r>
    </w:p>
    <w:p w14:paraId="5047255B" w14:textId="77777777" w:rsidR="00632B2A" w:rsidRPr="006F31B7" w:rsidRDefault="00632B2A" w:rsidP="001C59BC">
      <w:pPr>
        <w:widowControl w:val="0"/>
        <w:tabs>
          <w:tab w:val="clear" w:pos="567"/>
        </w:tabs>
        <w:adjustRightInd w:val="0"/>
        <w:spacing w:line="240" w:lineRule="auto"/>
        <w:ind w:right="-2"/>
        <w:textAlignment w:val="baseline"/>
        <w:rPr>
          <w:lang w:val="lv-LV"/>
        </w:rPr>
      </w:pPr>
    </w:p>
    <w:p w14:paraId="5470FB16" w14:textId="77777777" w:rsidR="003B0A6B" w:rsidRPr="006F31B7" w:rsidRDefault="003B0A6B" w:rsidP="001C59BC">
      <w:pPr>
        <w:numPr>
          <w:ilvl w:val="12"/>
          <w:numId w:val="0"/>
        </w:numPr>
        <w:spacing w:line="240" w:lineRule="auto"/>
        <w:rPr>
          <w:b/>
          <w:lang w:val="lv-LV"/>
        </w:rPr>
      </w:pPr>
      <w:r w:rsidRPr="006F31B7">
        <w:rPr>
          <w:b/>
          <w:lang w:val="lv-LV"/>
        </w:rPr>
        <w:t>Ziņošana par blakusparādībām</w:t>
      </w:r>
    </w:p>
    <w:p w14:paraId="0D5D4B78" w14:textId="031829CC" w:rsidR="003B0A6B" w:rsidRPr="006F31B7" w:rsidRDefault="003B0A6B" w:rsidP="001C59BC">
      <w:pPr>
        <w:numPr>
          <w:ilvl w:val="12"/>
          <w:numId w:val="0"/>
        </w:numPr>
        <w:tabs>
          <w:tab w:val="clear" w:pos="567"/>
          <w:tab w:val="left" w:pos="720"/>
        </w:tabs>
        <w:spacing w:line="240" w:lineRule="auto"/>
        <w:rPr>
          <w:szCs w:val="20"/>
          <w:lang w:val="lv-LV"/>
        </w:rPr>
      </w:pPr>
      <w:r w:rsidRPr="006F31B7">
        <w:rPr>
          <w:lang w:val="lv-LV"/>
        </w:rPr>
        <w:t>Ja Jums rodas jebkādas blaku</w:t>
      </w:r>
      <w:r w:rsidR="00DC643A" w:rsidRPr="006F31B7">
        <w:rPr>
          <w:lang w:val="lv-LV"/>
        </w:rPr>
        <w:t>sparādības, konsultējieties ar ārstu vai farmaceitu</w:t>
      </w:r>
      <w:r w:rsidRPr="006F31B7">
        <w:rPr>
          <w:lang w:val="lv-LV"/>
        </w:rPr>
        <w:t xml:space="preserve">. Tas attiecas arī uz iespējamajām blakusparādībām, kas nav minētas šajā instrukcijā. Jūs varat ziņot par blakusparādībām arī tieši, izmantojot </w:t>
      </w:r>
      <w:hyperlink r:id="rId11" w:history="1">
        <w:r w:rsidRPr="00D27BE0">
          <w:rPr>
            <w:rStyle w:val="Hyperlink"/>
            <w:shd w:val="pct15" w:color="auto" w:fill="auto"/>
            <w:lang w:val="lv-LV"/>
          </w:rPr>
          <w:t>V pielikumā</w:t>
        </w:r>
      </w:hyperlink>
      <w:r w:rsidRPr="00D27BE0">
        <w:rPr>
          <w:shd w:val="pct15" w:color="auto" w:fill="auto"/>
          <w:lang w:val="lv-LV"/>
        </w:rPr>
        <w:t xml:space="preserve"> minēto nacionālās ziņošanas sistēmas kontaktinformāciju</w:t>
      </w:r>
      <w:r w:rsidRPr="006F31B7">
        <w:rPr>
          <w:lang w:val="lv-LV"/>
        </w:rPr>
        <w:t>. Ziņojot par blakusparādībām, Jūs varat palīdzēt nodrošināt daudz plašāku informāciju par šo zāļu drošumu.</w:t>
      </w:r>
    </w:p>
    <w:p w14:paraId="4F24F137" w14:textId="77777777" w:rsidR="00DC1ACA" w:rsidRPr="006F31B7" w:rsidRDefault="00DC1ACA" w:rsidP="001C59BC">
      <w:pPr>
        <w:widowControl w:val="0"/>
        <w:tabs>
          <w:tab w:val="clear" w:pos="567"/>
        </w:tabs>
        <w:adjustRightInd w:val="0"/>
        <w:spacing w:line="240" w:lineRule="auto"/>
        <w:ind w:right="-2"/>
        <w:textAlignment w:val="baseline"/>
        <w:rPr>
          <w:lang w:val="lv-LV"/>
        </w:rPr>
      </w:pPr>
    </w:p>
    <w:p w14:paraId="5746B4C7" w14:textId="77777777" w:rsidR="00DC1ACA" w:rsidRPr="006F31B7" w:rsidRDefault="00DC1ACA" w:rsidP="001C59BC">
      <w:pPr>
        <w:widowControl w:val="0"/>
        <w:tabs>
          <w:tab w:val="clear" w:pos="567"/>
        </w:tabs>
        <w:adjustRightInd w:val="0"/>
        <w:spacing w:line="240" w:lineRule="auto"/>
        <w:ind w:right="-2"/>
        <w:textAlignment w:val="baseline"/>
        <w:rPr>
          <w:lang w:val="lv-LV"/>
        </w:rPr>
      </w:pPr>
    </w:p>
    <w:p w14:paraId="4E92226A" w14:textId="77777777" w:rsidR="00DC1ACA" w:rsidRPr="006F31B7" w:rsidRDefault="00595476" w:rsidP="001C59BC">
      <w:pPr>
        <w:keepNext/>
        <w:numPr>
          <w:ilvl w:val="12"/>
          <w:numId w:val="0"/>
        </w:numPr>
        <w:tabs>
          <w:tab w:val="clear" w:pos="567"/>
        </w:tabs>
        <w:spacing w:line="240" w:lineRule="auto"/>
        <w:ind w:left="567" w:hanging="567"/>
        <w:rPr>
          <w:b/>
          <w:lang w:val="lv-LV"/>
        </w:rPr>
      </w:pPr>
      <w:r w:rsidRPr="006F31B7">
        <w:rPr>
          <w:b/>
          <w:lang w:val="lv-LV"/>
        </w:rPr>
        <w:t>5.</w:t>
      </w:r>
      <w:r w:rsidRPr="006F31B7">
        <w:rPr>
          <w:b/>
          <w:lang w:val="lv-LV"/>
        </w:rPr>
        <w:tab/>
        <w:t>Kā uzglabāt TOBI Podhaler</w:t>
      </w:r>
    </w:p>
    <w:p w14:paraId="573F1A78" w14:textId="77777777" w:rsidR="00DC1ACA" w:rsidRPr="006F31B7" w:rsidRDefault="00DC1ACA" w:rsidP="001C59BC">
      <w:pPr>
        <w:keepNext/>
        <w:numPr>
          <w:ilvl w:val="12"/>
          <w:numId w:val="0"/>
        </w:numPr>
        <w:tabs>
          <w:tab w:val="clear" w:pos="567"/>
        </w:tabs>
        <w:spacing w:line="240" w:lineRule="auto"/>
        <w:rPr>
          <w:lang w:val="lv-LV"/>
        </w:rPr>
      </w:pPr>
    </w:p>
    <w:p w14:paraId="2AE73EE4" w14:textId="77777777" w:rsidR="00DC1ACA" w:rsidRPr="006F31B7" w:rsidRDefault="00DC1ACA" w:rsidP="001C59BC">
      <w:pPr>
        <w:widowControl w:val="0"/>
        <w:numPr>
          <w:ilvl w:val="0"/>
          <w:numId w:val="5"/>
        </w:numPr>
        <w:tabs>
          <w:tab w:val="clear" w:pos="360"/>
          <w:tab w:val="clear" w:pos="567"/>
        </w:tabs>
        <w:adjustRightInd w:val="0"/>
        <w:spacing w:line="240" w:lineRule="auto"/>
        <w:ind w:left="567" w:right="-2" w:hanging="567"/>
        <w:textAlignment w:val="baseline"/>
        <w:rPr>
          <w:lang w:val="lv-LV"/>
        </w:rPr>
      </w:pPr>
      <w:r w:rsidRPr="006F31B7">
        <w:rPr>
          <w:lang w:val="lv-LV"/>
        </w:rPr>
        <w:t xml:space="preserve">Uzglabāt </w:t>
      </w:r>
      <w:r w:rsidR="00944ED3" w:rsidRPr="006F31B7">
        <w:rPr>
          <w:lang w:val="lv-LV"/>
        </w:rPr>
        <w:t xml:space="preserve">šīs zāles </w:t>
      </w:r>
      <w:r w:rsidRPr="006F31B7">
        <w:rPr>
          <w:lang w:val="lv-LV"/>
        </w:rPr>
        <w:t xml:space="preserve">bērniem </w:t>
      </w:r>
      <w:r w:rsidR="00E04AFA" w:rsidRPr="006F31B7">
        <w:rPr>
          <w:lang w:val="lv-LV"/>
        </w:rPr>
        <w:t xml:space="preserve">neredzamā un </w:t>
      </w:r>
      <w:r w:rsidRPr="006F31B7">
        <w:rPr>
          <w:lang w:val="lv-LV"/>
        </w:rPr>
        <w:t>nepieejamā vietā.</w:t>
      </w:r>
    </w:p>
    <w:p w14:paraId="04648DBE" w14:textId="77777777" w:rsidR="00DC1ACA" w:rsidRPr="006F31B7" w:rsidRDefault="00DC1ACA" w:rsidP="001C59BC">
      <w:pPr>
        <w:widowControl w:val="0"/>
        <w:numPr>
          <w:ilvl w:val="0"/>
          <w:numId w:val="5"/>
        </w:numPr>
        <w:tabs>
          <w:tab w:val="clear" w:pos="360"/>
          <w:tab w:val="clear" w:pos="567"/>
        </w:tabs>
        <w:adjustRightInd w:val="0"/>
        <w:spacing w:line="240" w:lineRule="auto"/>
        <w:ind w:left="567" w:right="-2" w:hanging="567"/>
        <w:textAlignment w:val="baseline"/>
        <w:rPr>
          <w:lang w:val="lv-LV"/>
        </w:rPr>
      </w:pPr>
      <w:r w:rsidRPr="006F31B7">
        <w:rPr>
          <w:lang w:val="lv-LV"/>
        </w:rPr>
        <w:t xml:space="preserve">Nelietot </w:t>
      </w:r>
      <w:r w:rsidR="00491C54" w:rsidRPr="006F31B7">
        <w:rPr>
          <w:lang w:val="lv-LV"/>
        </w:rPr>
        <w:t xml:space="preserve">šīs zāles </w:t>
      </w:r>
      <w:r w:rsidRPr="006F31B7">
        <w:rPr>
          <w:lang w:val="lv-LV"/>
        </w:rPr>
        <w:t>pēc derīguma termiņa</w:t>
      </w:r>
      <w:r w:rsidR="00AD066C" w:rsidRPr="006F31B7">
        <w:rPr>
          <w:lang w:val="lv-LV"/>
        </w:rPr>
        <w:t xml:space="preserve"> beigām</w:t>
      </w:r>
      <w:r w:rsidRPr="006F31B7">
        <w:rPr>
          <w:lang w:val="lv-LV"/>
        </w:rPr>
        <w:t>, kas norādīts uz kastītes</w:t>
      </w:r>
      <w:r w:rsidR="00491C54" w:rsidRPr="006F31B7">
        <w:rPr>
          <w:lang w:val="lv-LV"/>
        </w:rPr>
        <w:t xml:space="preserve"> vai kapsulu plāksnītes</w:t>
      </w:r>
      <w:r w:rsidR="00AD066C" w:rsidRPr="006F31B7">
        <w:rPr>
          <w:lang w:val="lv-LV"/>
        </w:rPr>
        <w:t>.</w:t>
      </w:r>
    </w:p>
    <w:p w14:paraId="209E6E7E" w14:textId="77777777" w:rsidR="00DC1ACA" w:rsidRPr="006F31B7" w:rsidRDefault="00DC1ACA" w:rsidP="001C59BC">
      <w:pPr>
        <w:widowControl w:val="0"/>
        <w:numPr>
          <w:ilvl w:val="0"/>
          <w:numId w:val="4"/>
        </w:numPr>
        <w:tabs>
          <w:tab w:val="clear" w:pos="360"/>
          <w:tab w:val="clear" w:pos="567"/>
        </w:tabs>
        <w:adjustRightInd w:val="0"/>
        <w:spacing w:line="240" w:lineRule="auto"/>
        <w:ind w:left="567" w:right="-2" w:hanging="567"/>
        <w:textAlignment w:val="baseline"/>
        <w:rPr>
          <w:lang w:val="lv-LV"/>
        </w:rPr>
      </w:pPr>
      <w:r w:rsidRPr="006F31B7">
        <w:rPr>
          <w:lang w:val="lv-LV"/>
        </w:rPr>
        <w:t>Uzglabāt oriģinālā iepakojumā</w:t>
      </w:r>
      <w:r w:rsidR="00E92F8C">
        <w:rPr>
          <w:lang w:val="lv-LV"/>
        </w:rPr>
        <w:t>, lai pas</w:t>
      </w:r>
      <w:r w:rsidRPr="006F31B7">
        <w:rPr>
          <w:lang w:val="lv-LV"/>
        </w:rPr>
        <w:t>argāt</w:t>
      </w:r>
      <w:r w:rsidR="00E92F8C">
        <w:rPr>
          <w:lang w:val="lv-LV"/>
        </w:rPr>
        <w:t>u</w:t>
      </w:r>
      <w:r w:rsidRPr="006F31B7">
        <w:rPr>
          <w:lang w:val="lv-LV"/>
        </w:rPr>
        <w:t xml:space="preserve"> no mitruma.</w:t>
      </w:r>
    </w:p>
    <w:p w14:paraId="7901A1A6" w14:textId="77777777" w:rsidR="00DC1ACA" w:rsidRPr="006F31B7" w:rsidRDefault="00DC1ACA" w:rsidP="001C59BC">
      <w:pPr>
        <w:tabs>
          <w:tab w:val="clear" w:pos="567"/>
        </w:tabs>
        <w:spacing w:line="240" w:lineRule="auto"/>
        <w:ind w:right="-2"/>
        <w:rPr>
          <w:lang w:val="lv-LV"/>
        </w:rPr>
      </w:pPr>
    </w:p>
    <w:p w14:paraId="4EA36141" w14:textId="77777777" w:rsidR="00DC1ACA" w:rsidRPr="006F31B7" w:rsidRDefault="00DC1ACA" w:rsidP="001C59BC">
      <w:pPr>
        <w:numPr>
          <w:ilvl w:val="12"/>
          <w:numId w:val="0"/>
        </w:numPr>
        <w:tabs>
          <w:tab w:val="clear" w:pos="567"/>
        </w:tabs>
        <w:spacing w:line="240" w:lineRule="auto"/>
        <w:ind w:right="-2"/>
        <w:rPr>
          <w:lang w:val="lv-LV"/>
        </w:rPr>
      </w:pPr>
      <w:r w:rsidRPr="006F31B7">
        <w:rPr>
          <w:b/>
          <w:lang w:val="lv-LV"/>
        </w:rPr>
        <w:t>Kad kapsula ir izņemta no kapsulu plāksnītes (blistera), tā jālieto nekavējoties.</w:t>
      </w:r>
    </w:p>
    <w:p w14:paraId="6CD6CF81" w14:textId="77777777" w:rsidR="00DC1ACA" w:rsidRPr="006F31B7" w:rsidRDefault="00DC1ACA" w:rsidP="001C59BC">
      <w:pPr>
        <w:numPr>
          <w:ilvl w:val="12"/>
          <w:numId w:val="0"/>
        </w:numPr>
        <w:tabs>
          <w:tab w:val="clear" w:pos="567"/>
        </w:tabs>
        <w:spacing w:line="240" w:lineRule="auto"/>
        <w:ind w:right="-2"/>
        <w:rPr>
          <w:lang w:val="lv-LV"/>
        </w:rPr>
      </w:pPr>
    </w:p>
    <w:p w14:paraId="07E3805A" w14:textId="77777777" w:rsidR="00DC1ACA" w:rsidRPr="006F31B7" w:rsidRDefault="001C68BE" w:rsidP="001C59BC">
      <w:pPr>
        <w:numPr>
          <w:ilvl w:val="12"/>
          <w:numId w:val="0"/>
        </w:numPr>
        <w:tabs>
          <w:tab w:val="clear" w:pos="567"/>
        </w:tabs>
        <w:spacing w:line="240" w:lineRule="auto"/>
        <w:ind w:right="-2"/>
        <w:rPr>
          <w:lang w:val="lv-LV"/>
        </w:rPr>
      </w:pPr>
      <w:r w:rsidRPr="006F31B7">
        <w:rPr>
          <w:snapToGrid w:val="0"/>
          <w:lang w:val="lv-LV"/>
        </w:rPr>
        <w:t>Neizmetiet</w:t>
      </w:r>
      <w:r w:rsidRPr="006F31B7">
        <w:rPr>
          <w:lang w:val="lv-LV"/>
        </w:rPr>
        <w:t xml:space="preserve"> z</w:t>
      </w:r>
      <w:r w:rsidR="00DC1ACA" w:rsidRPr="006F31B7">
        <w:rPr>
          <w:lang w:val="lv-LV"/>
        </w:rPr>
        <w:t xml:space="preserve">āles </w:t>
      </w:r>
      <w:r w:rsidRPr="006F31B7">
        <w:rPr>
          <w:lang w:val="lv-LV"/>
        </w:rPr>
        <w:t xml:space="preserve">kanalizācijā vai </w:t>
      </w:r>
      <w:r w:rsidR="00DC1ACA" w:rsidRPr="006F31B7">
        <w:rPr>
          <w:lang w:val="lv-LV"/>
        </w:rPr>
        <w:t>sadzīves atkritum</w:t>
      </w:r>
      <w:r w:rsidRPr="006F31B7">
        <w:rPr>
          <w:lang w:val="lv-LV"/>
        </w:rPr>
        <w:t>os</w:t>
      </w:r>
      <w:r w:rsidR="00DC1ACA" w:rsidRPr="006F31B7">
        <w:rPr>
          <w:lang w:val="lv-LV"/>
        </w:rPr>
        <w:t>. Vaicājiet farmaceitam</w:t>
      </w:r>
      <w:r w:rsidRPr="006F31B7">
        <w:rPr>
          <w:lang w:val="lv-LV"/>
        </w:rPr>
        <w:t>, kā izmest zāles, kuras vairs nelietojat</w:t>
      </w:r>
      <w:r w:rsidR="00DC1ACA" w:rsidRPr="006F31B7">
        <w:rPr>
          <w:lang w:val="lv-LV"/>
        </w:rPr>
        <w:t>. Šie pasākumi palīdzēs aizsargāt apkārtējo vidi.</w:t>
      </w:r>
    </w:p>
    <w:p w14:paraId="3DBFB32B" w14:textId="77777777" w:rsidR="00DC1ACA" w:rsidRPr="006F31B7" w:rsidRDefault="00DC1ACA" w:rsidP="001C59BC">
      <w:pPr>
        <w:numPr>
          <w:ilvl w:val="12"/>
          <w:numId w:val="0"/>
        </w:numPr>
        <w:tabs>
          <w:tab w:val="clear" w:pos="567"/>
        </w:tabs>
        <w:spacing w:line="240" w:lineRule="auto"/>
        <w:ind w:right="-2"/>
        <w:rPr>
          <w:lang w:val="lv-LV"/>
        </w:rPr>
      </w:pPr>
    </w:p>
    <w:p w14:paraId="7E49547B" w14:textId="77777777" w:rsidR="00DC1ACA" w:rsidRPr="006F31B7" w:rsidRDefault="00DC1ACA" w:rsidP="001C59BC">
      <w:pPr>
        <w:numPr>
          <w:ilvl w:val="12"/>
          <w:numId w:val="0"/>
        </w:numPr>
        <w:tabs>
          <w:tab w:val="clear" w:pos="567"/>
        </w:tabs>
        <w:spacing w:line="240" w:lineRule="auto"/>
        <w:ind w:right="-2"/>
        <w:rPr>
          <w:lang w:val="lv-LV"/>
        </w:rPr>
      </w:pPr>
    </w:p>
    <w:p w14:paraId="5E3AE70C" w14:textId="77777777" w:rsidR="00DC1ACA" w:rsidRPr="006F31B7" w:rsidRDefault="00483147" w:rsidP="001C59BC">
      <w:pPr>
        <w:keepNext/>
        <w:tabs>
          <w:tab w:val="clear" w:pos="567"/>
        </w:tabs>
        <w:spacing w:line="240" w:lineRule="auto"/>
        <w:ind w:left="567" w:hanging="567"/>
        <w:rPr>
          <w:b/>
          <w:lang w:val="lv-LV"/>
        </w:rPr>
      </w:pPr>
      <w:r w:rsidRPr="006F31B7">
        <w:rPr>
          <w:b/>
          <w:lang w:val="lv-LV"/>
        </w:rPr>
        <w:t>6.</w:t>
      </w:r>
      <w:r w:rsidRPr="006F31B7">
        <w:rPr>
          <w:b/>
          <w:lang w:val="lv-LV"/>
        </w:rPr>
        <w:tab/>
        <w:t>Iepakojuma saturs un cita informācija</w:t>
      </w:r>
    </w:p>
    <w:p w14:paraId="14BE94A6" w14:textId="77777777" w:rsidR="00DC1ACA" w:rsidRPr="006F31B7" w:rsidRDefault="00DC1ACA" w:rsidP="001C59BC">
      <w:pPr>
        <w:keepNext/>
        <w:numPr>
          <w:ilvl w:val="12"/>
          <w:numId w:val="0"/>
        </w:numPr>
        <w:tabs>
          <w:tab w:val="clear" w:pos="567"/>
        </w:tabs>
        <w:spacing w:line="240" w:lineRule="auto"/>
        <w:rPr>
          <w:lang w:val="lv-LV"/>
        </w:rPr>
      </w:pPr>
    </w:p>
    <w:p w14:paraId="6E595D3F" w14:textId="77777777" w:rsidR="00DC1ACA" w:rsidRPr="006F31B7" w:rsidRDefault="00DC1ACA" w:rsidP="001C59BC">
      <w:pPr>
        <w:keepNext/>
        <w:numPr>
          <w:ilvl w:val="12"/>
          <w:numId w:val="0"/>
        </w:numPr>
        <w:tabs>
          <w:tab w:val="clear" w:pos="567"/>
        </w:tabs>
        <w:spacing w:line="240" w:lineRule="auto"/>
        <w:rPr>
          <w:lang w:val="lv-LV"/>
        </w:rPr>
      </w:pPr>
      <w:r w:rsidRPr="006F31B7">
        <w:rPr>
          <w:b/>
          <w:lang w:val="lv-LV"/>
        </w:rPr>
        <w:t>Ko TOBI Podhaler satur</w:t>
      </w:r>
    </w:p>
    <w:p w14:paraId="755B3BE2" w14:textId="77777777" w:rsidR="00DC1ACA" w:rsidRPr="006F31B7" w:rsidRDefault="00DC1ACA" w:rsidP="001C59BC">
      <w:pPr>
        <w:widowControl w:val="0"/>
        <w:numPr>
          <w:ilvl w:val="0"/>
          <w:numId w:val="3"/>
        </w:numPr>
        <w:tabs>
          <w:tab w:val="clear" w:pos="360"/>
          <w:tab w:val="clear" w:pos="567"/>
        </w:tabs>
        <w:adjustRightInd w:val="0"/>
        <w:spacing w:line="240" w:lineRule="auto"/>
        <w:ind w:left="567" w:hanging="567"/>
        <w:textAlignment w:val="baseline"/>
        <w:rPr>
          <w:lang w:val="lv-LV"/>
        </w:rPr>
      </w:pPr>
      <w:r w:rsidRPr="006F31B7">
        <w:rPr>
          <w:lang w:val="lv-LV"/>
        </w:rPr>
        <w:t>Aktīvā viela ir tobramicīns. Viena kapsula satur 28 mg tobramicīna.</w:t>
      </w:r>
    </w:p>
    <w:p w14:paraId="48155300" w14:textId="77777777" w:rsidR="00DC1ACA" w:rsidRPr="006F31B7" w:rsidRDefault="00DC1ACA" w:rsidP="001C59BC">
      <w:pPr>
        <w:widowControl w:val="0"/>
        <w:numPr>
          <w:ilvl w:val="0"/>
          <w:numId w:val="3"/>
        </w:numPr>
        <w:tabs>
          <w:tab w:val="clear" w:pos="360"/>
          <w:tab w:val="clear" w:pos="567"/>
        </w:tabs>
        <w:adjustRightInd w:val="0"/>
        <w:spacing w:line="240" w:lineRule="auto"/>
        <w:ind w:left="567" w:hanging="567"/>
        <w:textAlignment w:val="baseline"/>
        <w:rPr>
          <w:lang w:val="lv-LV"/>
        </w:rPr>
      </w:pPr>
      <w:r w:rsidRPr="006F31B7">
        <w:rPr>
          <w:lang w:val="lv-LV"/>
        </w:rPr>
        <w:t>Citas sastāvdaļas ir DSFH (1,2-distearoil-sn-glicero-3-fosfoholīns), kalcija hlorīds, sērskābe (pH pielāgošanai).</w:t>
      </w:r>
    </w:p>
    <w:p w14:paraId="751DF140" w14:textId="77777777" w:rsidR="00DC1ACA" w:rsidRPr="006F31B7" w:rsidRDefault="00DC1ACA" w:rsidP="001C59BC">
      <w:pPr>
        <w:tabs>
          <w:tab w:val="clear" w:pos="567"/>
        </w:tabs>
        <w:spacing w:line="240" w:lineRule="auto"/>
        <w:ind w:right="-2"/>
        <w:rPr>
          <w:lang w:val="lv-LV"/>
        </w:rPr>
      </w:pPr>
    </w:p>
    <w:p w14:paraId="18BD24AE" w14:textId="77777777" w:rsidR="00DC1ACA" w:rsidRPr="006F31B7" w:rsidRDefault="00DC1ACA" w:rsidP="001C59BC">
      <w:pPr>
        <w:keepNext/>
        <w:numPr>
          <w:ilvl w:val="12"/>
          <w:numId w:val="0"/>
        </w:numPr>
        <w:tabs>
          <w:tab w:val="clear" w:pos="567"/>
        </w:tabs>
        <w:spacing w:line="240" w:lineRule="auto"/>
        <w:rPr>
          <w:b/>
          <w:lang w:val="lv-LV"/>
        </w:rPr>
      </w:pPr>
      <w:r w:rsidRPr="006F31B7">
        <w:rPr>
          <w:b/>
          <w:lang w:val="lv-LV"/>
        </w:rPr>
        <w:t>TOBI Podhaler ārējais izskats un iepakojums</w:t>
      </w:r>
    </w:p>
    <w:p w14:paraId="2B34E793" w14:textId="77777777" w:rsidR="00DC1ACA" w:rsidRPr="006F31B7" w:rsidRDefault="00DC1ACA" w:rsidP="001C59BC">
      <w:pPr>
        <w:tabs>
          <w:tab w:val="clear" w:pos="567"/>
        </w:tabs>
        <w:spacing w:line="240" w:lineRule="auto"/>
        <w:rPr>
          <w:lang w:val="lv-LV"/>
        </w:rPr>
      </w:pPr>
      <w:r w:rsidRPr="006F31B7">
        <w:rPr>
          <w:lang w:val="lv-LV"/>
        </w:rPr>
        <w:t xml:space="preserve">TOBI Podhaler </w:t>
      </w:r>
      <w:r w:rsidR="00E07F31" w:rsidRPr="006F31B7">
        <w:rPr>
          <w:lang w:val="lv-LV"/>
        </w:rPr>
        <w:t xml:space="preserve">inhalācijas pulveris cietajās kapsulās </w:t>
      </w:r>
      <w:r w:rsidRPr="006F31B7">
        <w:rPr>
          <w:lang w:val="lv-LV"/>
        </w:rPr>
        <w:t xml:space="preserve">ir balts vai gandrīz balts inhalācijas pulveris, fasēts caurspīdīgās bezkrāsainās </w:t>
      </w:r>
      <w:r w:rsidR="0056010F" w:rsidRPr="006F31B7">
        <w:rPr>
          <w:lang w:val="lv-LV"/>
        </w:rPr>
        <w:t xml:space="preserve">cietajās </w:t>
      </w:r>
      <w:r w:rsidRPr="006F31B7">
        <w:rPr>
          <w:lang w:val="lv-LV"/>
        </w:rPr>
        <w:t xml:space="preserve">kapsulās ar zilas tintes uzdruku </w:t>
      </w:r>
      <w:r w:rsidR="009D338A" w:rsidRPr="006F31B7">
        <w:rPr>
          <w:lang w:val="lv-LV"/>
        </w:rPr>
        <w:t>„</w:t>
      </w:r>
      <w:r w:rsidR="00A37D06" w:rsidRPr="00802C51">
        <w:rPr>
          <w:lang w:val="lv-LV"/>
        </w:rPr>
        <w:t>MYL TPH</w:t>
      </w:r>
      <w:r w:rsidRPr="006F31B7">
        <w:rPr>
          <w:lang w:val="lv-LV"/>
        </w:rPr>
        <w:t xml:space="preserve">” vienā kapsulas daļā un zilas krāsas </w:t>
      </w:r>
      <w:r w:rsidR="00A37D06" w:rsidRPr="00802C51">
        <w:rPr>
          <w:lang w:val="lv-LV" w:bidi="th-TH"/>
        </w:rPr>
        <w:t>Mylan</w:t>
      </w:r>
      <w:r w:rsidR="00A37D06" w:rsidRPr="006F31B7" w:rsidDel="00A37D06">
        <w:rPr>
          <w:lang w:val="lv-LV"/>
        </w:rPr>
        <w:t xml:space="preserve"> </w:t>
      </w:r>
      <w:r w:rsidRPr="006F31B7">
        <w:rPr>
          <w:lang w:val="lv-LV"/>
        </w:rPr>
        <w:t>logotipa uzdruku uz otras kapsulas daļas.</w:t>
      </w:r>
    </w:p>
    <w:p w14:paraId="27A4CD5E" w14:textId="77777777" w:rsidR="00DC1ACA" w:rsidRPr="006F31B7" w:rsidRDefault="00DC1ACA" w:rsidP="001C59BC">
      <w:pPr>
        <w:tabs>
          <w:tab w:val="clear" w:pos="567"/>
        </w:tabs>
        <w:spacing w:line="240" w:lineRule="auto"/>
        <w:rPr>
          <w:lang w:val="lv-LV"/>
        </w:rPr>
      </w:pPr>
    </w:p>
    <w:p w14:paraId="78675641" w14:textId="77777777" w:rsidR="00DC1ACA" w:rsidRPr="006F31B7" w:rsidRDefault="00DC1ACA" w:rsidP="001C59BC">
      <w:pPr>
        <w:tabs>
          <w:tab w:val="clear" w:pos="567"/>
        </w:tabs>
        <w:spacing w:line="240" w:lineRule="auto"/>
        <w:rPr>
          <w:lang w:val="lv-LV"/>
        </w:rPr>
      </w:pPr>
      <w:r w:rsidRPr="006F31B7">
        <w:rPr>
          <w:lang w:val="lv-LV"/>
        </w:rPr>
        <w:t>TOBI Podhaler ir pieejams mēneša iepakojumos, kuros ir kastītes 4</w:t>
      </w:r>
      <w:r w:rsidR="00021493" w:rsidRPr="006F31B7">
        <w:rPr>
          <w:lang w:val="lv-LV"/>
        </w:rPr>
        <w:t> </w:t>
      </w:r>
      <w:r w:rsidRPr="006F31B7">
        <w:rPr>
          <w:lang w:val="lv-LV"/>
        </w:rPr>
        <w:t>nedēļām un rezerves Podhaler ierīce uzglabāšanas futrālī.</w:t>
      </w:r>
    </w:p>
    <w:p w14:paraId="2F64E3EA" w14:textId="77777777" w:rsidR="00DC1ACA" w:rsidRPr="006F31B7" w:rsidRDefault="00DC1ACA" w:rsidP="001C59BC">
      <w:pPr>
        <w:tabs>
          <w:tab w:val="clear" w:pos="567"/>
        </w:tabs>
        <w:spacing w:line="240" w:lineRule="auto"/>
        <w:rPr>
          <w:lang w:val="lv-LV"/>
        </w:rPr>
      </w:pPr>
    </w:p>
    <w:p w14:paraId="4C885BDA" w14:textId="77777777" w:rsidR="00DC1ACA" w:rsidRPr="006F31B7" w:rsidRDefault="00DC1ACA" w:rsidP="001C59BC">
      <w:pPr>
        <w:tabs>
          <w:tab w:val="clear" w:pos="567"/>
        </w:tabs>
        <w:spacing w:line="240" w:lineRule="auto"/>
        <w:rPr>
          <w:lang w:val="lv-LV"/>
        </w:rPr>
      </w:pPr>
      <w:r w:rsidRPr="006F31B7">
        <w:rPr>
          <w:lang w:val="lv-LV"/>
        </w:rPr>
        <w:t>Katrā nedēļas kastītē ir 7</w:t>
      </w:r>
      <w:r w:rsidR="00021493" w:rsidRPr="006F31B7">
        <w:rPr>
          <w:lang w:val="lv-LV"/>
        </w:rPr>
        <w:t> </w:t>
      </w:r>
      <w:r w:rsidRPr="006F31B7">
        <w:rPr>
          <w:lang w:val="lv-LV"/>
        </w:rPr>
        <w:t>blisteri (kapsulu plāksnītes) pa 8</w:t>
      </w:r>
      <w:r w:rsidR="00021493" w:rsidRPr="006F31B7">
        <w:rPr>
          <w:lang w:val="lv-LV"/>
        </w:rPr>
        <w:t> </w:t>
      </w:r>
      <w:r w:rsidRPr="006F31B7">
        <w:rPr>
          <w:lang w:val="lv-LV"/>
        </w:rPr>
        <w:t>kapsulām katrā, kā arī Podhaler ierīce uzglabāšanas futrālī.</w:t>
      </w:r>
    </w:p>
    <w:p w14:paraId="26389DDA" w14:textId="77777777" w:rsidR="00DC1ACA" w:rsidRPr="006F31B7" w:rsidRDefault="00DC1ACA" w:rsidP="001C59BC">
      <w:pPr>
        <w:tabs>
          <w:tab w:val="clear" w:pos="567"/>
        </w:tabs>
        <w:spacing w:line="240" w:lineRule="auto"/>
        <w:rPr>
          <w:lang w:val="lv-LV"/>
        </w:rPr>
      </w:pPr>
    </w:p>
    <w:p w14:paraId="650C7DFF" w14:textId="77777777" w:rsidR="00DC1ACA" w:rsidRPr="006F31B7" w:rsidRDefault="00DC1ACA" w:rsidP="001C59BC">
      <w:pPr>
        <w:keepNext/>
        <w:tabs>
          <w:tab w:val="clear" w:pos="567"/>
        </w:tabs>
        <w:autoSpaceDE w:val="0"/>
        <w:autoSpaceDN w:val="0"/>
        <w:adjustRightInd w:val="0"/>
        <w:spacing w:line="240" w:lineRule="auto"/>
        <w:rPr>
          <w:color w:val="000000"/>
          <w:lang w:val="lv-LV"/>
        </w:rPr>
      </w:pPr>
      <w:r w:rsidRPr="006F31B7">
        <w:rPr>
          <w:color w:val="000000"/>
          <w:lang w:val="lv-LV"/>
        </w:rPr>
        <w:t>Ir pieejami šādi iepakojuma lielumi:</w:t>
      </w:r>
    </w:p>
    <w:p w14:paraId="2B4A9C9E" w14:textId="77777777" w:rsidR="00DC1ACA" w:rsidRPr="006F31B7" w:rsidRDefault="00DC1ACA" w:rsidP="001C59BC">
      <w:pPr>
        <w:spacing w:line="240" w:lineRule="auto"/>
        <w:rPr>
          <w:lang w:val="lv-LV"/>
        </w:rPr>
      </w:pPr>
      <w:r w:rsidRPr="006F31B7">
        <w:rPr>
          <w:lang w:val="lv-LV"/>
        </w:rPr>
        <w:t>56</w:t>
      </w:r>
      <w:r w:rsidR="00021493" w:rsidRPr="006F31B7">
        <w:rPr>
          <w:lang w:val="lv-LV"/>
        </w:rPr>
        <w:t> </w:t>
      </w:r>
      <w:r w:rsidR="0056010F" w:rsidRPr="006F31B7">
        <w:rPr>
          <w:lang w:val="lv-LV"/>
        </w:rPr>
        <w:t xml:space="preserve">cietās </w:t>
      </w:r>
      <w:r w:rsidRPr="006F31B7">
        <w:rPr>
          <w:lang w:val="lv-LV"/>
        </w:rPr>
        <w:t xml:space="preserve">kapsulas </w:t>
      </w:r>
      <w:r w:rsidR="0056010F" w:rsidRPr="006F31B7">
        <w:rPr>
          <w:lang w:val="lv-LV"/>
        </w:rPr>
        <w:t xml:space="preserve">ar inhalācijas pulveri </w:t>
      </w:r>
      <w:r w:rsidRPr="006F31B7">
        <w:rPr>
          <w:lang w:val="lv-LV"/>
        </w:rPr>
        <w:t>un 1</w:t>
      </w:r>
      <w:r w:rsidR="00021493" w:rsidRPr="006F31B7">
        <w:rPr>
          <w:lang w:val="lv-LV"/>
        </w:rPr>
        <w:t> </w:t>
      </w:r>
      <w:r w:rsidRPr="006F31B7">
        <w:rPr>
          <w:lang w:val="lv-LV"/>
        </w:rPr>
        <w:t>inhalators (nedēļas iepakojums)</w:t>
      </w:r>
    </w:p>
    <w:p w14:paraId="68673256" w14:textId="77777777" w:rsidR="00DC1ACA" w:rsidRPr="006F31B7" w:rsidRDefault="00DC1ACA" w:rsidP="001C59BC">
      <w:pPr>
        <w:spacing w:line="240" w:lineRule="auto"/>
        <w:rPr>
          <w:lang w:val="lv-LV"/>
        </w:rPr>
      </w:pPr>
      <w:r w:rsidRPr="006F31B7">
        <w:rPr>
          <w:lang w:val="lv-LV"/>
        </w:rPr>
        <w:t>224 (4</w:t>
      </w:r>
      <w:r w:rsidR="00021493" w:rsidRPr="006F31B7">
        <w:rPr>
          <w:lang w:val="lv-LV"/>
        </w:rPr>
        <w:t> </w:t>
      </w:r>
      <w:r w:rsidRPr="006F31B7">
        <w:rPr>
          <w:lang w:val="lv-LV"/>
        </w:rPr>
        <w:t xml:space="preserve">x 56) </w:t>
      </w:r>
      <w:r w:rsidR="0056010F" w:rsidRPr="006F31B7">
        <w:rPr>
          <w:lang w:val="lv-LV"/>
        </w:rPr>
        <w:t xml:space="preserve">cietās </w:t>
      </w:r>
      <w:r w:rsidRPr="006F31B7">
        <w:rPr>
          <w:lang w:val="lv-LV"/>
        </w:rPr>
        <w:t xml:space="preserve">kapsulas </w:t>
      </w:r>
      <w:r w:rsidR="0056010F" w:rsidRPr="006F31B7">
        <w:rPr>
          <w:lang w:val="lv-LV"/>
        </w:rPr>
        <w:t xml:space="preserve">ar inhalācijas pulveri </w:t>
      </w:r>
      <w:r w:rsidRPr="006F31B7">
        <w:rPr>
          <w:lang w:val="lv-LV"/>
        </w:rPr>
        <w:t xml:space="preserve">un 5 inhalatori (mēneša </w:t>
      </w:r>
      <w:r w:rsidR="00021493" w:rsidRPr="006F31B7">
        <w:rPr>
          <w:lang w:val="lv-LV"/>
        </w:rPr>
        <w:t xml:space="preserve">vairāku kastīšu </w:t>
      </w:r>
      <w:r w:rsidRPr="006F31B7">
        <w:rPr>
          <w:lang w:val="lv-LV"/>
        </w:rPr>
        <w:t>iepakojums)</w:t>
      </w:r>
    </w:p>
    <w:p w14:paraId="5A02FE62" w14:textId="77777777" w:rsidR="00DC1ACA" w:rsidRPr="006F31B7" w:rsidRDefault="00DC1ACA" w:rsidP="001C59BC">
      <w:pPr>
        <w:tabs>
          <w:tab w:val="clear" w:pos="567"/>
        </w:tabs>
        <w:autoSpaceDE w:val="0"/>
        <w:autoSpaceDN w:val="0"/>
        <w:adjustRightInd w:val="0"/>
        <w:spacing w:line="240" w:lineRule="auto"/>
        <w:rPr>
          <w:rFonts w:eastAsia="SimSun"/>
          <w:color w:val="000000"/>
          <w:lang w:val="lv-LV"/>
        </w:rPr>
      </w:pPr>
      <w:r w:rsidRPr="006F31B7">
        <w:rPr>
          <w:lang w:val="lv-LV"/>
        </w:rPr>
        <w:lastRenderedPageBreak/>
        <w:t>448 (8</w:t>
      </w:r>
      <w:r w:rsidR="00021493" w:rsidRPr="006F31B7">
        <w:rPr>
          <w:lang w:val="lv-LV"/>
        </w:rPr>
        <w:t> </w:t>
      </w:r>
      <w:r w:rsidRPr="006F31B7">
        <w:rPr>
          <w:lang w:val="lv-LV"/>
        </w:rPr>
        <w:t xml:space="preserve">x 56) </w:t>
      </w:r>
      <w:r w:rsidR="0056010F" w:rsidRPr="006F31B7">
        <w:rPr>
          <w:lang w:val="lv-LV"/>
        </w:rPr>
        <w:t xml:space="preserve">cietās </w:t>
      </w:r>
      <w:r w:rsidRPr="006F31B7">
        <w:rPr>
          <w:lang w:val="lv-LV"/>
        </w:rPr>
        <w:t xml:space="preserve">kapsulas </w:t>
      </w:r>
      <w:r w:rsidR="0056010F" w:rsidRPr="006F31B7">
        <w:rPr>
          <w:lang w:val="lv-LV"/>
        </w:rPr>
        <w:t xml:space="preserve">ar inhalācijas pulveri </w:t>
      </w:r>
      <w:r w:rsidRPr="006F31B7">
        <w:rPr>
          <w:lang w:val="lv-LV"/>
        </w:rPr>
        <w:t>un 10 inhalatori (2</w:t>
      </w:r>
      <w:r w:rsidR="00021493" w:rsidRPr="006F31B7">
        <w:rPr>
          <w:lang w:val="lv-LV"/>
        </w:rPr>
        <w:t> </w:t>
      </w:r>
      <w:r w:rsidRPr="006F31B7">
        <w:rPr>
          <w:lang w:val="lv-LV"/>
        </w:rPr>
        <w:t>x</w:t>
      </w:r>
      <w:r w:rsidR="00021493" w:rsidRPr="006F31B7">
        <w:rPr>
          <w:lang w:val="lv-LV"/>
        </w:rPr>
        <w:t> </w:t>
      </w:r>
      <w:r w:rsidRPr="006F31B7">
        <w:rPr>
          <w:lang w:val="lv-LV"/>
        </w:rPr>
        <w:t xml:space="preserve">mēneša </w:t>
      </w:r>
      <w:r w:rsidR="00021493" w:rsidRPr="006F31B7">
        <w:rPr>
          <w:lang w:val="lv-LV"/>
        </w:rPr>
        <w:t xml:space="preserve">vairāku kastīšu </w:t>
      </w:r>
      <w:r w:rsidRPr="006F31B7">
        <w:rPr>
          <w:lang w:val="lv-LV"/>
        </w:rPr>
        <w:t>iepakojumi ietīti folijā)</w:t>
      </w:r>
    </w:p>
    <w:p w14:paraId="3FE5DA15" w14:textId="77777777" w:rsidR="00DC1ACA" w:rsidRPr="006F31B7" w:rsidRDefault="00DC1ACA" w:rsidP="001C59BC">
      <w:pPr>
        <w:tabs>
          <w:tab w:val="clear" w:pos="567"/>
        </w:tabs>
        <w:autoSpaceDE w:val="0"/>
        <w:autoSpaceDN w:val="0"/>
        <w:adjustRightInd w:val="0"/>
        <w:spacing w:line="240" w:lineRule="auto"/>
        <w:rPr>
          <w:rFonts w:eastAsia="SimSun"/>
          <w:color w:val="000000"/>
          <w:lang w:val="lv-LV"/>
        </w:rPr>
      </w:pPr>
    </w:p>
    <w:p w14:paraId="6FEC215B" w14:textId="77777777" w:rsidR="00DC1ACA" w:rsidRPr="006F31B7" w:rsidRDefault="00DC1ACA" w:rsidP="001C59BC">
      <w:pPr>
        <w:tabs>
          <w:tab w:val="clear" w:pos="567"/>
        </w:tabs>
        <w:autoSpaceDE w:val="0"/>
        <w:autoSpaceDN w:val="0"/>
        <w:adjustRightInd w:val="0"/>
        <w:spacing w:line="240" w:lineRule="auto"/>
        <w:rPr>
          <w:color w:val="000000"/>
          <w:lang w:val="lv-LV"/>
        </w:rPr>
      </w:pPr>
      <w:r w:rsidRPr="006F31B7">
        <w:rPr>
          <w:color w:val="000000"/>
          <w:lang w:val="lv-LV"/>
        </w:rPr>
        <w:t>Visi iepakojuma lielumi Jūsu valstī var nebūt pieejami.</w:t>
      </w:r>
    </w:p>
    <w:p w14:paraId="50C89612" w14:textId="77777777" w:rsidR="00DC1ACA" w:rsidRPr="006F31B7" w:rsidRDefault="00DC1ACA" w:rsidP="001C59BC">
      <w:pPr>
        <w:tabs>
          <w:tab w:val="clear" w:pos="567"/>
        </w:tabs>
        <w:spacing w:line="240" w:lineRule="auto"/>
        <w:rPr>
          <w:lang w:val="lv-LV"/>
        </w:rPr>
      </w:pPr>
    </w:p>
    <w:p w14:paraId="3A320DAD" w14:textId="77777777" w:rsidR="00DC1ACA" w:rsidRPr="006F31B7" w:rsidRDefault="00DC1ACA" w:rsidP="001C59BC">
      <w:pPr>
        <w:keepNext/>
        <w:numPr>
          <w:ilvl w:val="12"/>
          <w:numId w:val="0"/>
        </w:numPr>
        <w:tabs>
          <w:tab w:val="clear" w:pos="567"/>
        </w:tabs>
        <w:spacing w:line="240" w:lineRule="auto"/>
        <w:rPr>
          <w:b/>
          <w:lang w:val="lv-LV"/>
        </w:rPr>
      </w:pPr>
      <w:r w:rsidRPr="006F31B7">
        <w:rPr>
          <w:b/>
          <w:lang w:val="lv-LV"/>
        </w:rPr>
        <w:t>Reģistrācijas apliecības īpašnieks</w:t>
      </w:r>
    </w:p>
    <w:p w14:paraId="2D437739" w14:textId="77777777" w:rsidR="00340CF7" w:rsidRPr="00C8332D" w:rsidRDefault="00340CF7" w:rsidP="001C59BC">
      <w:pPr>
        <w:keepNext/>
        <w:spacing w:line="240" w:lineRule="auto"/>
        <w:rPr>
          <w:color w:val="000000"/>
          <w:lang w:val="lv-LV"/>
        </w:rPr>
      </w:pPr>
      <w:r w:rsidRPr="00C8332D">
        <w:rPr>
          <w:color w:val="000000"/>
          <w:lang w:val="lv-LV"/>
        </w:rPr>
        <w:t>Viatris Healthcare Limited</w:t>
      </w:r>
    </w:p>
    <w:p w14:paraId="1041833A" w14:textId="77777777" w:rsidR="00340CF7" w:rsidRPr="0093109A" w:rsidRDefault="00340CF7" w:rsidP="001C59BC">
      <w:pPr>
        <w:keepNext/>
        <w:spacing w:line="240" w:lineRule="auto"/>
        <w:rPr>
          <w:color w:val="000000"/>
          <w:lang w:val="lv-LV"/>
        </w:rPr>
      </w:pPr>
      <w:r w:rsidRPr="0093109A">
        <w:rPr>
          <w:color w:val="000000"/>
          <w:lang w:val="lv-LV"/>
        </w:rPr>
        <w:t>Damastown Industrial Park</w:t>
      </w:r>
    </w:p>
    <w:p w14:paraId="3C54006B" w14:textId="77777777" w:rsidR="00340CF7" w:rsidRPr="0093109A" w:rsidRDefault="00340CF7" w:rsidP="001C59BC">
      <w:pPr>
        <w:keepNext/>
        <w:spacing w:line="240" w:lineRule="auto"/>
        <w:rPr>
          <w:color w:val="000000"/>
          <w:lang w:val="lv-LV"/>
        </w:rPr>
      </w:pPr>
      <w:r w:rsidRPr="0093109A">
        <w:rPr>
          <w:color w:val="000000"/>
          <w:lang w:val="lv-LV"/>
        </w:rPr>
        <w:t>Mulhuddart</w:t>
      </w:r>
    </w:p>
    <w:p w14:paraId="7DA0D31F" w14:textId="77777777" w:rsidR="00340CF7" w:rsidRPr="0093109A" w:rsidRDefault="00340CF7" w:rsidP="001C59BC">
      <w:pPr>
        <w:keepNext/>
        <w:spacing w:line="240" w:lineRule="auto"/>
        <w:rPr>
          <w:color w:val="000000"/>
          <w:lang w:val="lv-LV"/>
        </w:rPr>
      </w:pPr>
      <w:r w:rsidRPr="0093109A">
        <w:rPr>
          <w:color w:val="000000"/>
          <w:lang w:val="lv-LV"/>
        </w:rPr>
        <w:t>Dublin 15</w:t>
      </w:r>
    </w:p>
    <w:p w14:paraId="1DD04CB1" w14:textId="77777777" w:rsidR="005622B7" w:rsidRPr="0093109A" w:rsidRDefault="00340CF7" w:rsidP="001C59BC">
      <w:pPr>
        <w:keepNext/>
        <w:widowControl w:val="0"/>
        <w:spacing w:line="240" w:lineRule="auto"/>
        <w:rPr>
          <w:color w:val="000000"/>
          <w:lang w:val="lv-LV"/>
        </w:rPr>
      </w:pPr>
      <w:r w:rsidRPr="0093109A">
        <w:rPr>
          <w:color w:val="000000"/>
          <w:lang w:val="lv-LV"/>
        </w:rPr>
        <w:t>DUBLIN</w:t>
      </w:r>
    </w:p>
    <w:p w14:paraId="5B1AE2AA" w14:textId="77777777" w:rsidR="005622B7" w:rsidRPr="0093109A" w:rsidRDefault="005622B7" w:rsidP="001C59BC">
      <w:pPr>
        <w:spacing w:line="240" w:lineRule="auto"/>
        <w:rPr>
          <w:color w:val="000000"/>
          <w:lang w:val="lv-LV"/>
        </w:rPr>
      </w:pPr>
      <w:r w:rsidRPr="0093109A">
        <w:rPr>
          <w:color w:val="000000"/>
          <w:lang w:val="lv-LV"/>
        </w:rPr>
        <w:t>Īrija</w:t>
      </w:r>
    </w:p>
    <w:p w14:paraId="31766EB9" w14:textId="77777777" w:rsidR="00DC1ACA" w:rsidRPr="006F31B7" w:rsidRDefault="00DC1ACA" w:rsidP="001C59BC">
      <w:pPr>
        <w:numPr>
          <w:ilvl w:val="12"/>
          <w:numId w:val="0"/>
        </w:numPr>
        <w:tabs>
          <w:tab w:val="clear" w:pos="567"/>
        </w:tabs>
        <w:spacing w:line="240" w:lineRule="auto"/>
        <w:ind w:right="-2"/>
        <w:rPr>
          <w:lang w:val="lv-LV"/>
        </w:rPr>
      </w:pPr>
    </w:p>
    <w:p w14:paraId="27827651" w14:textId="77777777" w:rsidR="00DC1ACA" w:rsidRPr="006F31B7" w:rsidRDefault="00DC1ACA" w:rsidP="001C59BC">
      <w:pPr>
        <w:keepNext/>
        <w:numPr>
          <w:ilvl w:val="12"/>
          <w:numId w:val="0"/>
        </w:numPr>
        <w:tabs>
          <w:tab w:val="clear" w:pos="567"/>
        </w:tabs>
        <w:spacing w:line="240" w:lineRule="auto"/>
        <w:rPr>
          <w:b/>
          <w:lang w:val="lv-LV"/>
        </w:rPr>
      </w:pPr>
      <w:r w:rsidRPr="006F31B7">
        <w:rPr>
          <w:b/>
          <w:lang w:val="lv-LV"/>
        </w:rPr>
        <w:t>Ražotājs</w:t>
      </w:r>
    </w:p>
    <w:p w14:paraId="5301C35D" w14:textId="77777777" w:rsidR="00172BEE" w:rsidRPr="002105D5" w:rsidRDefault="00172BEE" w:rsidP="001C59BC">
      <w:pPr>
        <w:numPr>
          <w:ilvl w:val="12"/>
          <w:numId w:val="0"/>
        </w:numPr>
        <w:tabs>
          <w:tab w:val="clear" w:pos="567"/>
        </w:tabs>
        <w:spacing w:line="240" w:lineRule="auto"/>
        <w:ind w:right="-2"/>
        <w:rPr>
          <w:lang w:val="lv-LV"/>
        </w:rPr>
      </w:pPr>
      <w:r w:rsidRPr="002105D5">
        <w:rPr>
          <w:lang w:val="lv-LV"/>
        </w:rPr>
        <w:t>McDermott Laboratories Ltd T/A Mylan Dublin Respiratory</w:t>
      </w:r>
    </w:p>
    <w:p w14:paraId="05B09AA2" w14:textId="77777777" w:rsidR="00172BEE" w:rsidRPr="002105D5" w:rsidRDefault="00172BEE" w:rsidP="001C59BC">
      <w:pPr>
        <w:numPr>
          <w:ilvl w:val="12"/>
          <w:numId w:val="0"/>
        </w:numPr>
        <w:tabs>
          <w:tab w:val="clear" w:pos="567"/>
        </w:tabs>
        <w:spacing w:line="240" w:lineRule="auto"/>
        <w:ind w:right="-2"/>
        <w:rPr>
          <w:lang w:val="lv-LV"/>
        </w:rPr>
      </w:pPr>
      <w:r w:rsidRPr="002105D5">
        <w:rPr>
          <w:lang w:val="lv-LV"/>
        </w:rPr>
        <w:t>Unit 25, Baldoyle Industrial Estate</w:t>
      </w:r>
    </w:p>
    <w:p w14:paraId="6328F624" w14:textId="77777777" w:rsidR="00172BEE" w:rsidRPr="00172BEE" w:rsidRDefault="00172BEE" w:rsidP="001C59BC">
      <w:pPr>
        <w:numPr>
          <w:ilvl w:val="12"/>
          <w:numId w:val="0"/>
        </w:numPr>
        <w:tabs>
          <w:tab w:val="clear" w:pos="567"/>
        </w:tabs>
        <w:spacing w:line="240" w:lineRule="auto"/>
        <w:ind w:right="-2"/>
      </w:pPr>
      <w:r w:rsidRPr="00172BEE">
        <w:t xml:space="preserve">Grange Road, Baldoyle </w:t>
      </w:r>
    </w:p>
    <w:p w14:paraId="3577B33F" w14:textId="77777777" w:rsidR="00172BEE" w:rsidRPr="005D08E3" w:rsidRDefault="00172BEE" w:rsidP="001C59BC">
      <w:pPr>
        <w:numPr>
          <w:ilvl w:val="12"/>
          <w:numId w:val="0"/>
        </w:numPr>
        <w:tabs>
          <w:tab w:val="clear" w:pos="567"/>
        </w:tabs>
        <w:spacing w:line="240" w:lineRule="auto"/>
        <w:ind w:right="-2"/>
        <w:rPr>
          <w:lang w:val="de-DE"/>
        </w:rPr>
      </w:pPr>
      <w:r w:rsidRPr="005D08E3">
        <w:rPr>
          <w:lang w:val="de-DE"/>
        </w:rPr>
        <w:t>Dublin 13, D13 N5X2</w:t>
      </w:r>
    </w:p>
    <w:p w14:paraId="4C244E81" w14:textId="77777777" w:rsidR="00172BEE" w:rsidRPr="002105D5" w:rsidRDefault="00172BEE" w:rsidP="001C59BC">
      <w:pPr>
        <w:numPr>
          <w:ilvl w:val="12"/>
          <w:numId w:val="0"/>
        </w:numPr>
        <w:tabs>
          <w:tab w:val="clear" w:pos="567"/>
        </w:tabs>
        <w:spacing w:line="240" w:lineRule="auto"/>
        <w:ind w:right="-2"/>
        <w:rPr>
          <w:lang w:val="de-DE"/>
        </w:rPr>
      </w:pPr>
      <w:r w:rsidRPr="002105D5">
        <w:rPr>
          <w:lang w:val="de-DE"/>
        </w:rPr>
        <w:t>Īrija</w:t>
      </w:r>
    </w:p>
    <w:p w14:paraId="27E483CE" w14:textId="77777777" w:rsidR="00C73206" w:rsidRPr="002105D5" w:rsidRDefault="00C73206" w:rsidP="001C59BC">
      <w:pPr>
        <w:numPr>
          <w:ilvl w:val="12"/>
          <w:numId w:val="0"/>
        </w:numPr>
        <w:tabs>
          <w:tab w:val="clear" w:pos="567"/>
        </w:tabs>
        <w:spacing w:line="240" w:lineRule="auto"/>
        <w:ind w:right="-2"/>
        <w:rPr>
          <w:lang w:val="de-DE"/>
        </w:rPr>
      </w:pPr>
    </w:p>
    <w:p w14:paraId="04A1409E" w14:textId="4DB59615" w:rsidR="00C73206" w:rsidRPr="002105D5" w:rsidRDefault="00C73206" w:rsidP="001C59BC">
      <w:pPr>
        <w:numPr>
          <w:ilvl w:val="12"/>
          <w:numId w:val="0"/>
        </w:numPr>
        <w:tabs>
          <w:tab w:val="clear" w:pos="567"/>
        </w:tabs>
        <w:spacing w:line="240" w:lineRule="auto"/>
        <w:ind w:right="-2"/>
        <w:rPr>
          <w:lang w:val="de-DE"/>
        </w:rPr>
      </w:pPr>
      <w:del w:id="5" w:author="Author" w:date="2026-03-06T11:54:00Z">
        <w:r w:rsidRPr="002105D5" w:rsidDel="002B4890">
          <w:rPr>
            <w:lang w:val="de-DE"/>
          </w:rPr>
          <w:delText xml:space="preserve">Mylan </w:delText>
        </w:r>
      </w:del>
      <w:ins w:id="6" w:author="Author" w:date="2026-03-06T11:54:00Z">
        <w:r w:rsidR="002B4890">
          <w:rPr>
            <w:lang w:val="de-DE"/>
          </w:rPr>
          <w:t>Viatris</w:t>
        </w:r>
        <w:r w:rsidR="002B4890" w:rsidRPr="002105D5">
          <w:rPr>
            <w:lang w:val="de-DE"/>
          </w:rPr>
          <w:t xml:space="preserve"> </w:t>
        </w:r>
      </w:ins>
      <w:r w:rsidRPr="002105D5">
        <w:rPr>
          <w:lang w:val="de-DE"/>
        </w:rPr>
        <w:t>Germany GmbH</w:t>
      </w:r>
    </w:p>
    <w:p w14:paraId="3938AB84" w14:textId="77777777" w:rsidR="00C73206" w:rsidRPr="00C73206" w:rsidRDefault="00C73206" w:rsidP="001C59BC">
      <w:pPr>
        <w:numPr>
          <w:ilvl w:val="12"/>
          <w:numId w:val="0"/>
        </w:numPr>
        <w:tabs>
          <w:tab w:val="clear" w:pos="567"/>
        </w:tabs>
        <w:spacing w:line="240" w:lineRule="auto"/>
        <w:ind w:right="-2"/>
        <w:rPr>
          <w:lang w:val="de-DE"/>
        </w:rPr>
      </w:pPr>
      <w:r w:rsidRPr="00C73206">
        <w:rPr>
          <w:lang w:val="de-DE"/>
        </w:rPr>
        <w:t>Zweigniederlassung Bad Homburg v. d. Hoehe</w:t>
      </w:r>
    </w:p>
    <w:p w14:paraId="4E18B0AF" w14:textId="77777777" w:rsidR="00C73206" w:rsidRPr="0093109A" w:rsidRDefault="00C73206" w:rsidP="001C59BC">
      <w:pPr>
        <w:numPr>
          <w:ilvl w:val="12"/>
          <w:numId w:val="0"/>
        </w:numPr>
        <w:tabs>
          <w:tab w:val="clear" w:pos="567"/>
        </w:tabs>
        <w:spacing w:line="240" w:lineRule="auto"/>
        <w:ind w:right="-2"/>
        <w:rPr>
          <w:lang w:val="de-DE"/>
        </w:rPr>
      </w:pPr>
      <w:r w:rsidRPr="0093109A">
        <w:rPr>
          <w:lang w:val="de-DE"/>
        </w:rPr>
        <w:t>Benzstrasse 1</w:t>
      </w:r>
    </w:p>
    <w:p w14:paraId="243EF93A" w14:textId="77777777" w:rsidR="00C73206" w:rsidRPr="0093109A" w:rsidRDefault="00C73206" w:rsidP="001C59BC">
      <w:pPr>
        <w:numPr>
          <w:ilvl w:val="12"/>
          <w:numId w:val="0"/>
        </w:numPr>
        <w:tabs>
          <w:tab w:val="clear" w:pos="567"/>
        </w:tabs>
        <w:spacing w:line="240" w:lineRule="auto"/>
        <w:ind w:right="-2"/>
        <w:rPr>
          <w:lang w:val="de-DE"/>
        </w:rPr>
      </w:pPr>
      <w:r w:rsidRPr="0093109A">
        <w:rPr>
          <w:lang w:val="de-DE"/>
        </w:rPr>
        <w:t>61352 Bad Homburg v. d. Hoehe</w:t>
      </w:r>
    </w:p>
    <w:p w14:paraId="1EEBDCC5" w14:textId="77777777" w:rsidR="00C73206" w:rsidRPr="0093109A" w:rsidRDefault="00C73206" w:rsidP="001C59BC">
      <w:pPr>
        <w:numPr>
          <w:ilvl w:val="12"/>
          <w:numId w:val="0"/>
        </w:numPr>
        <w:tabs>
          <w:tab w:val="clear" w:pos="567"/>
        </w:tabs>
        <w:spacing w:line="240" w:lineRule="auto"/>
        <w:ind w:right="-2"/>
        <w:rPr>
          <w:iCs/>
          <w:lang w:val="de-DE"/>
        </w:rPr>
      </w:pPr>
      <w:r w:rsidRPr="0093109A">
        <w:rPr>
          <w:lang w:val="de-DE"/>
        </w:rPr>
        <w:t>Vācija</w:t>
      </w:r>
    </w:p>
    <w:p w14:paraId="59813BF8" w14:textId="77777777" w:rsidR="00C73206" w:rsidRPr="0093109A" w:rsidRDefault="00C73206" w:rsidP="001C59BC">
      <w:pPr>
        <w:numPr>
          <w:ilvl w:val="12"/>
          <w:numId w:val="0"/>
        </w:numPr>
        <w:tabs>
          <w:tab w:val="clear" w:pos="567"/>
        </w:tabs>
        <w:spacing w:line="240" w:lineRule="auto"/>
        <w:ind w:right="-2"/>
        <w:rPr>
          <w:lang w:val="de-DE"/>
        </w:rPr>
      </w:pPr>
    </w:p>
    <w:p w14:paraId="4DE68118" w14:textId="77777777" w:rsidR="00172BEE" w:rsidRPr="006F31B7" w:rsidRDefault="00172BEE" w:rsidP="001C59BC">
      <w:pPr>
        <w:numPr>
          <w:ilvl w:val="12"/>
          <w:numId w:val="0"/>
        </w:numPr>
        <w:tabs>
          <w:tab w:val="clear" w:pos="567"/>
        </w:tabs>
        <w:spacing w:line="240" w:lineRule="auto"/>
        <w:ind w:right="-2"/>
        <w:rPr>
          <w:lang w:val="lv-LV"/>
        </w:rPr>
      </w:pPr>
    </w:p>
    <w:p w14:paraId="1EF3540E" w14:textId="77777777" w:rsidR="00DC1ACA" w:rsidRPr="006F31B7" w:rsidRDefault="00DC1ACA" w:rsidP="001C59BC">
      <w:pPr>
        <w:keepNext/>
        <w:numPr>
          <w:ilvl w:val="12"/>
          <w:numId w:val="0"/>
        </w:numPr>
        <w:tabs>
          <w:tab w:val="clear" w:pos="567"/>
        </w:tabs>
        <w:spacing w:line="240" w:lineRule="auto"/>
        <w:rPr>
          <w:lang w:val="lv-LV"/>
        </w:rPr>
      </w:pPr>
      <w:r w:rsidRPr="006F31B7">
        <w:rPr>
          <w:lang w:val="lv-LV"/>
        </w:rPr>
        <w:t xml:space="preserve">Lai </w:t>
      </w:r>
      <w:r w:rsidR="006143DB" w:rsidRPr="006F31B7">
        <w:rPr>
          <w:lang w:val="lv-LV"/>
        </w:rPr>
        <w:t xml:space="preserve">saņemtu papildu </w:t>
      </w:r>
      <w:r w:rsidRPr="006F31B7">
        <w:rPr>
          <w:lang w:val="lv-LV"/>
        </w:rPr>
        <w:t xml:space="preserve">informāciju par šīm zālēm, lūdzam </w:t>
      </w:r>
      <w:r w:rsidR="006143DB" w:rsidRPr="006F31B7">
        <w:rPr>
          <w:lang w:val="lv-LV"/>
        </w:rPr>
        <w:t>sazināties ar r</w:t>
      </w:r>
      <w:r w:rsidRPr="006F31B7">
        <w:rPr>
          <w:lang w:val="lv-LV"/>
        </w:rPr>
        <w:t>eģistrācijas apliecības īpašnieka vietējo pārstāvniecību:</w:t>
      </w:r>
    </w:p>
    <w:p w14:paraId="2D192335" w14:textId="77777777" w:rsidR="006261C9" w:rsidRPr="003448D7" w:rsidRDefault="006261C9" w:rsidP="006261C9">
      <w:pPr>
        <w:keepNext/>
        <w:widowControl w:val="0"/>
        <w:numPr>
          <w:ilvl w:val="12"/>
          <w:numId w:val="0"/>
        </w:numPr>
        <w:tabs>
          <w:tab w:val="clear" w:pos="567"/>
        </w:tabs>
        <w:spacing w:line="240" w:lineRule="auto"/>
        <w:rPr>
          <w:lang w:val="de-DE"/>
        </w:rPr>
      </w:pPr>
      <w:bookmarkStart w:id="7" w:name="_Hlk171076879"/>
    </w:p>
    <w:tbl>
      <w:tblPr>
        <w:tblW w:w="9356" w:type="dxa"/>
        <w:tblInd w:w="-34" w:type="dxa"/>
        <w:tblLayout w:type="fixed"/>
        <w:tblLook w:val="0000" w:firstRow="0" w:lastRow="0" w:firstColumn="0" w:lastColumn="0" w:noHBand="0" w:noVBand="0"/>
      </w:tblPr>
      <w:tblGrid>
        <w:gridCol w:w="4678"/>
        <w:gridCol w:w="4678"/>
      </w:tblGrid>
      <w:tr w:rsidR="006261C9" w:rsidRPr="006261C9" w14:paraId="7E93825A" w14:textId="77777777" w:rsidTr="005E7DB1">
        <w:tc>
          <w:tcPr>
            <w:tcW w:w="4678" w:type="dxa"/>
          </w:tcPr>
          <w:p w14:paraId="386872F5" w14:textId="77777777" w:rsidR="006261C9" w:rsidRPr="006261C9" w:rsidRDefault="006261C9" w:rsidP="006261C9">
            <w:pPr>
              <w:spacing w:line="240" w:lineRule="auto"/>
              <w:rPr>
                <w:b/>
                <w:bCs/>
                <w:color w:val="000000"/>
                <w:szCs w:val="20"/>
                <w:lang w:val="fr-BE"/>
              </w:rPr>
            </w:pPr>
            <w:bookmarkStart w:id="8" w:name="_Hlk102025380"/>
            <w:r w:rsidRPr="006261C9">
              <w:rPr>
                <w:b/>
                <w:bCs/>
                <w:color w:val="000000"/>
                <w:szCs w:val="20"/>
                <w:lang w:val="fr-BE"/>
              </w:rPr>
              <w:t>België/Belgique/Belgien</w:t>
            </w:r>
          </w:p>
          <w:p w14:paraId="1A0EFE84" w14:textId="77777777" w:rsidR="006261C9" w:rsidRPr="006261C9" w:rsidRDefault="006261C9" w:rsidP="006261C9">
            <w:pPr>
              <w:widowControl w:val="0"/>
              <w:tabs>
                <w:tab w:val="left" w:pos="0"/>
                <w:tab w:val="left" w:pos="4536"/>
              </w:tabs>
              <w:spacing w:line="240" w:lineRule="auto"/>
              <w:rPr>
                <w:color w:val="000000"/>
                <w:szCs w:val="20"/>
                <w:lang w:val="fr-BE"/>
              </w:rPr>
            </w:pPr>
            <w:r w:rsidRPr="006261C9">
              <w:rPr>
                <w:color w:val="000000"/>
                <w:szCs w:val="20"/>
                <w:lang w:val="fr-BE"/>
              </w:rPr>
              <w:t xml:space="preserve">Viatris </w:t>
            </w:r>
          </w:p>
          <w:p w14:paraId="4C46DBCE" w14:textId="77777777" w:rsidR="006261C9" w:rsidRPr="006261C9" w:rsidRDefault="006261C9" w:rsidP="006261C9">
            <w:pPr>
              <w:widowControl w:val="0"/>
              <w:tabs>
                <w:tab w:val="left" w:pos="0"/>
                <w:tab w:val="center" w:pos="4153"/>
                <w:tab w:val="left" w:pos="4536"/>
                <w:tab w:val="right" w:pos="8306"/>
              </w:tabs>
              <w:spacing w:line="240" w:lineRule="auto"/>
              <w:rPr>
                <w:color w:val="000000"/>
                <w:lang w:val="fr-BE"/>
              </w:rPr>
            </w:pPr>
            <w:r w:rsidRPr="006261C9">
              <w:rPr>
                <w:color w:val="000000"/>
                <w:lang w:val="fr-BE"/>
              </w:rPr>
              <w:t>Tél/Tel: +32 2 658 61 00</w:t>
            </w:r>
          </w:p>
          <w:p w14:paraId="556B3D1C" w14:textId="77777777" w:rsidR="006261C9" w:rsidRPr="006261C9" w:rsidRDefault="006261C9" w:rsidP="006261C9">
            <w:pPr>
              <w:widowControl w:val="0"/>
              <w:tabs>
                <w:tab w:val="left" w:pos="0"/>
                <w:tab w:val="center" w:pos="4153"/>
                <w:tab w:val="left" w:pos="4536"/>
                <w:tab w:val="right" w:pos="8306"/>
              </w:tabs>
              <w:spacing w:line="240" w:lineRule="auto"/>
              <w:rPr>
                <w:color w:val="000000"/>
                <w:lang w:val="fr-FR"/>
              </w:rPr>
            </w:pPr>
          </w:p>
        </w:tc>
        <w:tc>
          <w:tcPr>
            <w:tcW w:w="4678" w:type="dxa"/>
          </w:tcPr>
          <w:p w14:paraId="0E143BC2" w14:textId="77777777" w:rsidR="006261C9" w:rsidRPr="006261C9" w:rsidRDefault="006261C9" w:rsidP="006261C9">
            <w:pPr>
              <w:spacing w:line="240" w:lineRule="auto"/>
              <w:rPr>
                <w:b/>
                <w:bCs/>
                <w:color w:val="000000"/>
                <w:szCs w:val="20"/>
                <w:lang w:eastAsia="de-DE"/>
              </w:rPr>
            </w:pPr>
            <w:r w:rsidRPr="006261C9">
              <w:rPr>
                <w:b/>
                <w:bCs/>
                <w:color w:val="000000"/>
                <w:szCs w:val="20"/>
              </w:rPr>
              <w:t>Lietuva</w:t>
            </w:r>
          </w:p>
          <w:p w14:paraId="39453A20" w14:textId="01094309" w:rsidR="006261C9" w:rsidRPr="006261C9" w:rsidRDefault="006261C9" w:rsidP="006261C9">
            <w:pPr>
              <w:rPr>
                <w:color w:val="000000"/>
                <w:szCs w:val="20"/>
                <w:lang w:eastAsia="de-DE"/>
              </w:rPr>
            </w:pPr>
            <w:r w:rsidRPr="006261C9">
              <w:rPr>
                <w:color w:val="000000"/>
                <w:szCs w:val="20"/>
              </w:rPr>
              <w:t>Viatris UAB</w:t>
            </w:r>
          </w:p>
          <w:p w14:paraId="2FD39D64" w14:textId="77777777" w:rsidR="006261C9" w:rsidRPr="006261C9" w:rsidRDefault="006261C9" w:rsidP="006261C9">
            <w:pPr>
              <w:spacing w:line="240" w:lineRule="auto"/>
              <w:rPr>
                <w:color w:val="000000"/>
                <w:szCs w:val="20"/>
              </w:rPr>
            </w:pPr>
            <w:r w:rsidRPr="006261C9">
              <w:rPr>
                <w:color w:val="000000"/>
                <w:szCs w:val="20"/>
              </w:rPr>
              <w:t>Tel: +370 5 205 1288</w:t>
            </w:r>
          </w:p>
          <w:p w14:paraId="6449CEE8" w14:textId="77777777" w:rsidR="006261C9" w:rsidRPr="006261C9" w:rsidRDefault="006261C9" w:rsidP="006261C9">
            <w:pPr>
              <w:suppressAutoHyphens/>
              <w:spacing w:line="240" w:lineRule="auto"/>
              <w:rPr>
                <w:color w:val="000000"/>
                <w:szCs w:val="20"/>
              </w:rPr>
            </w:pPr>
          </w:p>
        </w:tc>
      </w:tr>
      <w:tr w:rsidR="006261C9" w:rsidRPr="0097321A" w14:paraId="1CDBF273" w14:textId="77777777" w:rsidTr="005E7DB1">
        <w:tc>
          <w:tcPr>
            <w:tcW w:w="4678" w:type="dxa"/>
          </w:tcPr>
          <w:p w14:paraId="7BFCC25C" w14:textId="77777777" w:rsidR="006261C9" w:rsidRPr="006261C9" w:rsidRDefault="006261C9" w:rsidP="006261C9">
            <w:pPr>
              <w:spacing w:line="240" w:lineRule="auto"/>
              <w:rPr>
                <w:b/>
                <w:bCs/>
                <w:color w:val="000000"/>
                <w:szCs w:val="20"/>
                <w:lang w:val="lt-LT"/>
              </w:rPr>
            </w:pPr>
            <w:r w:rsidRPr="006261C9">
              <w:rPr>
                <w:b/>
                <w:bCs/>
                <w:color w:val="000000"/>
                <w:szCs w:val="20"/>
                <w:lang w:val="bg-BG"/>
              </w:rPr>
              <w:t>България</w:t>
            </w:r>
          </w:p>
          <w:p w14:paraId="2AB93371" w14:textId="3D1B415A" w:rsidR="006261C9" w:rsidRPr="006261C9" w:rsidRDefault="002B4890" w:rsidP="006261C9">
            <w:pPr>
              <w:autoSpaceDE w:val="0"/>
              <w:autoSpaceDN w:val="0"/>
              <w:adjustRightInd w:val="0"/>
              <w:spacing w:line="240" w:lineRule="auto"/>
              <w:rPr>
                <w:color w:val="000000"/>
                <w:szCs w:val="20"/>
                <w:lang w:val="lt-LT" w:eastAsia="de-DE"/>
              </w:rPr>
            </w:pPr>
            <w:ins w:id="9" w:author="Author" w:date="2026-03-06T11:54:00Z">
              <w:r w:rsidRPr="002B4890">
                <w:rPr>
                  <w:color w:val="000000"/>
                  <w:szCs w:val="20"/>
                  <w:lang w:val="lt-LT" w:eastAsia="de-DE"/>
                </w:rPr>
                <w:t>Виатрис</w:t>
              </w:r>
            </w:ins>
            <w:del w:id="10" w:author="Author" w:date="2026-03-06T11:54:00Z">
              <w:r w:rsidR="006261C9" w:rsidRPr="006261C9" w:rsidDel="002B4890">
                <w:rPr>
                  <w:color w:val="000000"/>
                  <w:szCs w:val="20"/>
                  <w:lang w:val="lt-LT" w:eastAsia="de-DE"/>
                </w:rPr>
                <w:delText>Майлан</w:delText>
              </w:r>
            </w:del>
            <w:r w:rsidR="006261C9" w:rsidRPr="006261C9">
              <w:rPr>
                <w:color w:val="000000"/>
                <w:szCs w:val="20"/>
                <w:lang w:val="lt-LT" w:eastAsia="de-DE"/>
              </w:rPr>
              <w:t xml:space="preserve"> ЕООД</w:t>
            </w:r>
          </w:p>
          <w:p w14:paraId="1DF73ECF" w14:textId="77777777" w:rsidR="006261C9" w:rsidRPr="006261C9" w:rsidRDefault="006261C9" w:rsidP="006261C9">
            <w:pPr>
              <w:spacing w:line="240" w:lineRule="auto"/>
              <w:rPr>
                <w:color w:val="000000"/>
                <w:szCs w:val="20"/>
                <w:lang w:val="lt-LT" w:eastAsia="de-DE"/>
              </w:rPr>
            </w:pPr>
            <w:r w:rsidRPr="006261C9">
              <w:rPr>
                <w:color w:val="000000"/>
                <w:szCs w:val="20"/>
                <w:lang w:val="lt-LT" w:eastAsia="de-DE"/>
              </w:rPr>
              <w:t>Тел.: +359 2 44 55 400</w:t>
            </w:r>
          </w:p>
          <w:p w14:paraId="31314CFD" w14:textId="77777777" w:rsidR="006261C9" w:rsidRPr="006261C9" w:rsidRDefault="006261C9" w:rsidP="006261C9">
            <w:pPr>
              <w:spacing w:line="240" w:lineRule="auto"/>
              <w:rPr>
                <w:b/>
                <w:bCs/>
                <w:color w:val="000000"/>
                <w:szCs w:val="20"/>
                <w:lang w:val="en-GB"/>
              </w:rPr>
            </w:pPr>
          </w:p>
        </w:tc>
        <w:tc>
          <w:tcPr>
            <w:tcW w:w="4678" w:type="dxa"/>
          </w:tcPr>
          <w:p w14:paraId="4B634BD1" w14:textId="77777777" w:rsidR="006261C9" w:rsidRPr="002105D5" w:rsidRDefault="006261C9" w:rsidP="006261C9">
            <w:pPr>
              <w:spacing w:line="240" w:lineRule="auto"/>
              <w:rPr>
                <w:b/>
                <w:bCs/>
                <w:color w:val="000000"/>
                <w:szCs w:val="20"/>
                <w:lang w:val="pt-PT"/>
              </w:rPr>
            </w:pPr>
            <w:r w:rsidRPr="002105D5">
              <w:rPr>
                <w:b/>
                <w:bCs/>
                <w:color w:val="000000"/>
                <w:szCs w:val="20"/>
                <w:lang w:val="pt-PT"/>
              </w:rPr>
              <w:t>Luxembourg/Luxemburg</w:t>
            </w:r>
          </w:p>
          <w:p w14:paraId="3B607CD3" w14:textId="77777777" w:rsidR="006261C9" w:rsidRPr="002105D5" w:rsidRDefault="006261C9" w:rsidP="006261C9">
            <w:pPr>
              <w:tabs>
                <w:tab w:val="left" w:pos="-720"/>
                <w:tab w:val="left" w:pos="4536"/>
              </w:tabs>
              <w:suppressAutoHyphens/>
              <w:spacing w:line="240" w:lineRule="auto"/>
              <w:rPr>
                <w:bCs/>
                <w:color w:val="000000"/>
                <w:szCs w:val="20"/>
                <w:lang w:val="pt-PT"/>
              </w:rPr>
            </w:pPr>
            <w:r w:rsidRPr="002105D5">
              <w:rPr>
                <w:color w:val="000000"/>
                <w:szCs w:val="20"/>
                <w:lang w:val="pt-PT"/>
              </w:rPr>
              <w:t xml:space="preserve">Viatris </w:t>
            </w:r>
          </w:p>
          <w:p w14:paraId="7FA173B4" w14:textId="77777777" w:rsidR="006261C9" w:rsidRPr="002105D5" w:rsidRDefault="006261C9" w:rsidP="006261C9">
            <w:pPr>
              <w:widowControl w:val="0"/>
              <w:tabs>
                <w:tab w:val="left" w:pos="0"/>
                <w:tab w:val="center" w:pos="4153"/>
                <w:tab w:val="left" w:pos="4536"/>
                <w:tab w:val="right" w:pos="8306"/>
              </w:tabs>
              <w:spacing w:line="240" w:lineRule="auto"/>
              <w:rPr>
                <w:color w:val="000000"/>
                <w:lang w:val="pt-PT"/>
              </w:rPr>
            </w:pPr>
            <w:r w:rsidRPr="002105D5">
              <w:rPr>
                <w:bCs/>
                <w:color w:val="000000"/>
                <w:lang w:val="pt-PT"/>
              </w:rPr>
              <w:t>Tél/Tel: +32 2 658 61 00</w:t>
            </w:r>
          </w:p>
          <w:p w14:paraId="6FE0C469" w14:textId="77777777" w:rsidR="006261C9" w:rsidRPr="006261C9" w:rsidRDefault="006261C9" w:rsidP="006261C9">
            <w:pPr>
              <w:tabs>
                <w:tab w:val="left" w:pos="-720"/>
              </w:tabs>
              <w:suppressAutoHyphens/>
              <w:spacing w:line="240" w:lineRule="auto"/>
              <w:rPr>
                <w:color w:val="000000"/>
                <w:szCs w:val="20"/>
                <w:lang w:val="hu-HU"/>
              </w:rPr>
            </w:pPr>
          </w:p>
        </w:tc>
      </w:tr>
      <w:tr w:rsidR="006261C9" w:rsidRPr="006261C9" w14:paraId="12514A56" w14:textId="77777777" w:rsidTr="005E7DB1">
        <w:tc>
          <w:tcPr>
            <w:tcW w:w="4678" w:type="dxa"/>
          </w:tcPr>
          <w:p w14:paraId="3CF0D475" w14:textId="77777777" w:rsidR="006261C9" w:rsidRPr="006261C9" w:rsidRDefault="006261C9" w:rsidP="006261C9">
            <w:pPr>
              <w:tabs>
                <w:tab w:val="left" w:pos="-720"/>
              </w:tabs>
              <w:suppressAutoHyphens/>
              <w:spacing w:line="240" w:lineRule="auto"/>
              <w:rPr>
                <w:b/>
                <w:bCs/>
                <w:color w:val="000000"/>
                <w:szCs w:val="20"/>
                <w:lang w:val="sv-SE"/>
              </w:rPr>
            </w:pPr>
            <w:r w:rsidRPr="006261C9">
              <w:rPr>
                <w:b/>
                <w:bCs/>
                <w:color w:val="000000"/>
                <w:szCs w:val="20"/>
                <w:lang w:val="sv-SE"/>
              </w:rPr>
              <w:t>Česká republika</w:t>
            </w:r>
          </w:p>
          <w:p w14:paraId="7E136C8F" w14:textId="77777777" w:rsidR="006261C9" w:rsidRPr="006261C9" w:rsidRDefault="006261C9" w:rsidP="006261C9">
            <w:pPr>
              <w:rPr>
                <w:szCs w:val="20"/>
                <w:lang w:val="cs-CZ"/>
              </w:rPr>
            </w:pPr>
            <w:r w:rsidRPr="006261C9">
              <w:rPr>
                <w:szCs w:val="20"/>
                <w:lang w:val="cs-CZ"/>
              </w:rPr>
              <w:t>Viatris CZ s.r.o.</w:t>
            </w:r>
          </w:p>
          <w:p w14:paraId="4A38A4E8" w14:textId="77777777" w:rsidR="006261C9" w:rsidRPr="006261C9" w:rsidRDefault="006261C9" w:rsidP="006261C9">
            <w:pPr>
              <w:tabs>
                <w:tab w:val="left" w:pos="-720"/>
              </w:tabs>
              <w:suppressAutoHyphens/>
              <w:spacing w:line="240" w:lineRule="auto"/>
              <w:rPr>
                <w:color w:val="000000"/>
                <w:szCs w:val="20"/>
                <w:lang w:val="en-GB"/>
              </w:rPr>
            </w:pPr>
            <w:r w:rsidRPr="006261C9">
              <w:rPr>
                <w:color w:val="000000"/>
                <w:szCs w:val="20"/>
                <w:lang w:val="pl-PL"/>
              </w:rPr>
              <w:t xml:space="preserve">Tel: </w:t>
            </w:r>
            <w:r w:rsidRPr="006261C9">
              <w:rPr>
                <w:color w:val="000000"/>
                <w:szCs w:val="20"/>
                <w:lang w:val="en-GB"/>
              </w:rPr>
              <w:t>+420 222 004 400</w:t>
            </w:r>
          </w:p>
          <w:p w14:paraId="7A1B34F7" w14:textId="77777777" w:rsidR="006261C9" w:rsidRPr="006261C9" w:rsidRDefault="006261C9" w:rsidP="006261C9">
            <w:pPr>
              <w:tabs>
                <w:tab w:val="left" w:pos="-720"/>
              </w:tabs>
              <w:suppressAutoHyphens/>
              <w:spacing w:line="240" w:lineRule="auto"/>
              <w:rPr>
                <w:color w:val="000000"/>
                <w:szCs w:val="20"/>
                <w:lang w:val="sv-SE"/>
              </w:rPr>
            </w:pPr>
          </w:p>
        </w:tc>
        <w:tc>
          <w:tcPr>
            <w:tcW w:w="4678" w:type="dxa"/>
          </w:tcPr>
          <w:p w14:paraId="00CBDC06" w14:textId="77777777" w:rsidR="006261C9" w:rsidRPr="006261C9" w:rsidRDefault="006261C9" w:rsidP="006261C9">
            <w:pPr>
              <w:spacing w:line="240" w:lineRule="auto"/>
              <w:rPr>
                <w:b/>
                <w:bCs/>
                <w:color w:val="000000"/>
                <w:szCs w:val="20"/>
                <w:lang w:val="hu-HU"/>
              </w:rPr>
            </w:pPr>
            <w:r w:rsidRPr="006261C9">
              <w:rPr>
                <w:b/>
                <w:bCs/>
                <w:color w:val="000000"/>
                <w:szCs w:val="20"/>
                <w:lang w:val="hu-HU"/>
              </w:rPr>
              <w:t>Magyarország</w:t>
            </w:r>
          </w:p>
          <w:p w14:paraId="27C48210" w14:textId="77777777" w:rsidR="006261C9" w:rsidRPr="006261C9" w:rsidRDefault="006261C9" w:rsidP="006261C9">
            <w:pPr>
              <w:tabs>
                <w:tab w:val="left" w:pos="-720"/>
              </w:tabs>
              <w:suppressAutoHyphens/>
              <w:spacing w:line="240" w:lineRule="auto"/>
              <w:rPr>
                <w:color w:val="000000"/>
                <w:szCs w:val="20"/>
                <w:lang w:val="lt-LT"/>
              </w:rPr>
            </w:pPr>
            <w:r w:rsidRPr="006261C9">
              <w:rPr>
                <w:color w:val="000000"/>
                <w:szCs w:val="20"/>
                <w:lang w:val="lt-LT"/>
              </w:rPr>
              <w:t>Viatris Healthcare Kft.</w:t>
            </w:r>
          </w:p>
          <w:p w14:paraId="38BE55EA" w14:textId="77777777" w:rsidR="006261C9" w:rsidRPr="003448D7" w:rsidRDefault="006261C9" w:rsidP="006261C9">
            <w:pPr>
              <w:tabs>
                <w:tab w:val="left" w:pos="-720"/>
              </w:tabs>
              <w:suppressAutoHyphens/>
              <w:spacing w:line="240" w:lineRule="auto"/>
              <w:rPr>
                <w:color w:val="000000"/>
                <w:szCs w:val="20"/>
                <w:lang w:val="en-GB"/>
              </w:rPr>
            </w:pPr>
            <w:r w:rsidRPr="003448D7">
              <w:rPr>
                <w:color w:val="000000"/>
                <w:szCs w:val="20"/>
                <w:lang w:val="en-GB"/>
              </w:rPr>
              <w:t>Tel.: +36 1 465 2100</w:t>
            </w:r>
          </w:p>
          <w:p w14:paraId="78F2B687" w14:textId="77777777" w:rsidR="006261C9" w:rsidRPr="006261C9" w:rsidRDefault="006261C9" w:rsidP="006261C9">
            <w:pPr>
              <w:spacing w:line="240" w:lineRule="auto"/>
              <w:rPr>
                <w:color w:val="000000"/>
                <w:szCs w:val="20"/>
                <w:lang w:val="mt-MT"/>
              </w:rPr>
            </w:pPr>
          </w:p>
        </w:tc>
      </w:tr>
      <w:tr w:rsidR="006261C9" w:rsidRPr="002105D5" w14:paraId="357D117C" w14:textId="77777777" w:rsidTr="005E7DB1">
        <w:tc>
          <w:tcPr>
            <w:tcW w:w="4678" w:type="dxa"/>
          </w:tcPr>
          <w:p w14:paraId="539D914B" w14:textId="77777777" w:rsidR="006261C9" w:rsidRPr="006261C9" w:rsidRDefault="006261C9" w:rsidP="006261C9">
            <w:pPr>
              <w:spacing w:line="240" w:lineRule="auto"/>
              <w:rPr>
                <w:b/>
                <w:bCs/>
                <w:color w:val="000000"/>
                <w:szCs w:val="20"/>
                <w:lang w:val="da-DK"/>
              </w:rPr>
            </w:pPr>
            <w:r w:rsidRPr="006261C9">
              <w:rPr>
                <w:b/>
                <w:bCs/>
                <w:color w:val="000000"/>
                <w:szCs w:val="20"/>
                <w:lang w:val="da-DK"/>
              </w:rPr>
              <w:t>Danmark</w:t>
            </w:r>
          </w:p>
          <w:p w14:paraId="5EDBD218" w14:textId="77777777" w:rsidR="006261C9" w:rsidRPr="006261C9" w:rsidRDefault="006261C9" w:rsidP="006261C9">
            <w:pPr>
              <w:spacing w:line="240" w:lineRule="auto"/>
              <w:rPr>
                <w:color w:val="000000"/>
                <w:szCs w:val="20"/>
                <w:lang w:val="da-DK"/>
              </w:rPr>
            </w:pPr>
            <w:r w:rsidRPr="006261C9">
              <w:rPr>
                <w:szCs w:val="20"/>
                <w:lang w:val="de-DE"/>
              </w:rPr>
              <w:t>Viatris ApS</w:t>
            </w:r>
          </w:p>
          <w:p w14:paraId="3217D97B" w14:textId="77777777" w:rsidR="006261C9" w:rsidRPr="006261C9" w:rsidRDefault="006261C9" w:rsidP="006261C9">
            <w:pPr>
              <w:widowControl w:val="0"/>
              <w:tabs>
                <w:tab w:val="left" w:pos="0"/>
                <w:tab w:val="left" w:pos="4536"/>
              </w:tabs>
              <w:spacing w:line="240" w:lineRule="auto"/>
              <w:rPr>
                <w:color w:val="000000"/>
                <w:szCs w:val="20"/>
                <w:lang w:val="da-DK"/>
              </w:rPr>
            </w:pPr>
            <w:r w:rsidRPr="006261C9">
              <w:rPr>
                <w:color w:val="000000"/>
                <w:szCs w:val="20"/>
                <w:lang w:val="da-DK"/>
              </w:rPr>
              <w:t xml:space="preserve">Tlf.: </w:t>
            </w:r>
            <w:r w:rsidRPr="006261C9">
              <w:rPr>
                <w:szCs w:val="20"/>
              </w:rPr>
              <w:t>+45 28 11 69 32</w:t>
            </w:r>
          </w:p>
          <w:p w14:paraId="57FF19B3" w14:textId="77777777" w:rsidR="006261C9" w:rsidRPr="006261C9" w:rsidRDefault="006261C9" w:rsidP="006261C9">
            <w:pPr>
              <w:widowControl w:val="0"/>
              <w:tabs>
                <w:tab w:val="left" w:pos="0"/>
                <w:tab w:val="left" w:pos="4536"/>
              </w:tabs>
              <w:spacing w:line="240" w:lineRule="auto"/>
              <w:rPr>
                <w:color w:val="000000"/>
                <w:szCs w:val="20"/>
                <w:lang w:val="mt-MT"/>
              </w:rPr>
            </w:pPr>
          </w:p>
        </w:tc>
        <w:tc>
          <w:tcPr>
            <w:tcW w:w="4678" w:type="dxa"/>
          </w:tcPr>
          <w:p w14:paraId="7089D5F2" w14:textId="77777777" w:rsidR="006261C9" w:rsidRPr="006261C9" w:rsidRDefault="006261C9" w:rsidP="006261C9">
            <w:pPr>
              <w:tabs>
                <w:tab w:val="left" w:pos="-720"/>
                <w:tab w:val="left" w:pos="4536"/>
              </w:tabs>
              <w:suppressAutoHyphens/>
              <w:spacing w:line="240" w:lineRule="auto"/>
              <w:rPr>
                <w:b/>
                <w:bCs/>
                <w:color w:val="000000"/>
                <w:szCs w:val="20"/>
                <w:lang w:val="mt-MT"/>
              </w:rPr>
            </w:pPr>
            <w:r w:rsidRPr="006261C9">
              <w:rPr>
                <w:b/>
                <w:bCs/>
                <w:color w:val="000000"/>
                <w:szCs w:val="20"/>
                <w:lang w:val="mt-MT"/>
              </w:rPr>
              <w:t>Malta</w:t>
            </w:r>
          </w:p>
          <w:p w14:paraId="72E190A8" w14:textId="77777777" w:rsidR="006261C9" w:rsidRPr="003448D7" w:rsidRDefault="006261C9" w:rsidP="006261C9">
            <w:pPr>
              <w:rPr>
                <w:color w:val="000000"/>
                <w:szCs w:val="20"/>
                <w:lang w:val="fi-FI" w:eastAsia="de-DE"/>
              </w:rPr>
            </w:pPr>
            <w:r w:rsidRPr="003448D7">
              <w:rPr>
                <w:color w:val="000000"/>
                <w:szCs w:val="20"/>
                <w:lang w:val="fi-FI"/>
              </w:rPr>
              <w:t>V.J. Salomone Pharma Ltd</w:t>
            </w:r>
          </w:p>
          <w:p w14:paraId="52778506" w14:textId="77777777" w:rsidR="006261C9" w:rsidRPr="002105D5" w:rsidRDefault="006261C9" w:rsidP="006261C9">
            <w:pPr>
              <w:rPr>
                <w:b/>
                <w:bCs/>
                <w:szCs w:val="20"/>
                <w:lang w:val="es-ES"/>
              </w:rPr>
            </w:pPr>
            <w:r w:rsidRPr="006261C9">
              <w:rPr>
                <w:color w:val="000000"/>
                <w:szCs w:val="20"/>
                <w:lang w:val="mt-MT"/>
              </w:rPr>
              <w:t>Tel: +356 21 22 01 74</w:t>
            </w:r>
          </w:p>
          <w:p w14:paraId="4E372B18" w14:textId="77777777" w:rsidR="006261C9" w:rsidRPr="006261C9" w:rsidRDefault="006261C9" w:rsidP="006261C9">
            <w:pPr>
              <w:spacing w:line="240" w:lineRule="auto"/>
              <w:rPr>
                <w:color w:val="000000"/>
                <w:szCs w:val="20"/>
                <w:lang w:val="nl-NL"/>
              </w:rPr>
            </w:pPr>
          </w:p>
        </w:tc>
      </w:tr>
      <w:tr w:rsidR="006261C9" w:rsidRPr="006261C9" w14:paraId="3172533B" w14:textId="77777777" w:rsidTr="005E7DB1">
        <w:trPr>
          <w:trHeight w:val="948"/>
        </w:trPr>
        <w:tc>
          <w:tcPr>
            <w:tcW w:w="4678" w:type="dxa"/>
          </w:tcPr>
          <w:p w14:paraId="1A148CC1" w14:textId="77777777" w:rsidR="006261C9" w:rsidRPr="006261C9" w:rsidRDefault="006261C9" w:rsidP="006261C9">
            <w:pPr>
              <w:spacing w:line="240" w:lineRule="auto"/>
              <w:rPr>
                <w:b/>
                <w:bCs/>
                <w:color w:val="000000"/>
                <w:szCs w:val="20"/>
                <w:lang w:val="de-DE"/>
              </w:rPr>
            </w:pPr>
            <w:r w:rsidRPr="006261C9">
              <w:rPr>
                <w:b/>
                <w:bCs/>
                <w:color w:val="000000"/>
                <w:szCs w:val="20"/>
                <w:lang w:val="de-DE"/>
              </w:rPr>
              <w:t>Deutschland</w:t>
            </w:r>
          </w:p>
          <w:p w14:paraId="21687F43" w14:textId="77777777" w:rsidR="006261C9" w:rsidRPr="006261C9" w:rsidRDefault="006261C9" w:rsidP="006261C9">
            <w:pPr>
              <w:keepLines/>
              <w:tabs>
                <w:tab w:val="clear" w:pos="567"/>
                <w:tab w:val="left" w:pos="284"/>
              </w:tabs>
              <w:spacing w:line="240" w:lineRule="auto"/>
              <w:rPr>
                <w:rFonts w:eastAsia="MS Mincho"/>
                <w:color w:val="000000"/>
                <w:lang w:val="de-DE"/>
              </w:rPr>
            </w:pPr>
            <w:r w:rsidRPr="006261C9">
              <w:rPr>
                <w:rFonts w:eastAsia="MS Mincho"/>
                <w:color w:val="000000"/>
                <w:lang w:val="de-DE"/>
              </w:rPr>
              <w:t>Viatris Healthcare GmbH</w:t>
            </w:r>
          </w:p>
          <w:p w14:paraId="40E6FB31" w14:textId="77777777" w:rsidR="006261C9" w:rsidRPr="006261C9" w:rsidRDefault="006261C9" w:rsidP="006261C9">
            <w:pPr>
              <w:keepLines/>
              <w:widowControl w:val="0"/>
              <w:tabs>
                <w:tab w:val="left" w:pos="4536"/>
              </w:tabs>
              <w:spacing w:line="240" w:lineRule="auto"/>
              <w:rPr>
                <w:color w:val="000000"/>
                <w:szCs w:val="20"/>
                <w:lang w:val="de-DE"/>
              </w:rPr>
            </w:pPr>
            <w:r w:rsidRPr="006261C9">
              <w:rPr>
                <w:color w:val="000000"/>
                <w:szCs w:val="20"/>
                <w:lang w:val="de-DE"/>
              </w:rPr>
              <w:t>Tel: +49 800 0700 800</w:t>
            </w:r>
          </w:p>
          <w:p w14:paraId="783F5612" w14:textId="77777777" w:rsidR="006261C9" w:rsidRPr="006261C9" w:rsidRDefault="006261C9" w:rsidP="006261C9">
            <w:pPr>
              <w:keepLines/>
              <w:widowControl w:val="0"/>
              <w:tabs>
                <w:tab w:val="left" w:pos="4536"/>
              </w:tabs>
              <w:spacing w:line="240" w:lineRule="auto"/>
              <w:rPr>
                <w:color w:val="000000"/>
                <w:szCs w:val="20"/>
                <w:lang w:val="hu-HU"/>
              </w:rPr>
            </w:pPr>
          </w:p>
        </w:tc>
        <w:tc>
          <w:tcPr>
            <w:tcW w:w="4678" w:type="dxa"/>
          </w:tcPr>
          <w:p w14:paraId="30D5F77C" w14:textId="77777777" w:rsidR="006261C9" w:rsidRPr="006261C9" w:rsidRDefault="006261C9" w:rsidP="006261C9">
            <w:pPr>
              <w:suppressAutoHyphens/>
              <w:spacing w:line="240" w:lineRule="auto"/>
              <w:rPr>
                <w:b/>
                <w:bCs/>
                <w:color w:val="000000"/>
                <w:szCs w:val="20"/>
                <w:lang w:val="mt-MT"/>
              </w:rPr>
            </w:pPr>
            <w:r w:rsidRPr="006261C9">
              <w:rPr>
                <w:b/>
                <w:bCs/>
                <w:color w:val="000000"/>
                <w:szCs w:val="20"/>
                <w:lang w:val="mt-MT"/>
              </w:rPr>
              <w:t>Nederland</w:t>
            </w:r>
          </w:p>
          <w:p w14:paraId="1B842F22" w14:textId="4C091074" w:rsidR="006261C9" w:rsidRPr="006261C9" w:rsidRDefault="00165C75" w:rsidP="006261C9">
            <w:pPr>
              <w:spacing w:line="240" w:lineRule="auto"/>
              <w:rPr>
                <w:color w:val="000000"/>
                <w:szCs w:val="20"/>
                <w:lang w:val="mt-MT"/>
              </w:rPr>
            </w:pPr>
            <w:r>
              <w:rPr>
                <w:color w:val="000000"/>
                <w:szCs w:val="20"/>
                <w:lang w:val="mt-MT"/>
              </w:rPr>
              <w:t>Viatris</w:t>
            </w:r>
            <w:r w:rsidRPr="006261C9">
              <w:rPr>
                <w:color w:val="000000"/>
                <w:szCs w:val="20"/>
                <w:lang w:val="mt-MT"/>
              </w:rPr>
              <w:t xml:space="preserve"> </w:t>
            </w:r>
            <w:r w:rsidR="006261C9" w:rsidRPr="006261C9">
              <w:rPr>
                <w:color w:val="000000"/>
                <w:szCs w:val="20"/>
                <w:lang w:val="mt-MT"/>
              </w:rPr>
              <w:t>Healthcare B.V.</w:t>
            </w:r>
          </w:p>
          <w:p w14:paraId="3910F216" w14:textId="77777777" w:rsidR="006261C9" w:rsidRPr="006261C9" w:rsidRDefault="006261C9" w:rsidP="006261C9">
            <w:pPr>
              <w:widowControl w:val="0"/>
              <w:tabs>
                <w:tab w:val="left" w:pos="0"/>
                <w:tab w:val="left" w:pos="4536"/>
              </w:tabs>
              <w:spacing w:line="240" w:lineRule="auto"/>
              <w:rPr>
                <w:color w:val="000000"/>
                <w:szCs w:val="20"/>
                <w:lang w:val="nl-NL"/>
              </w:rPr>
            </w:pPr>
            <w:r w:rsidRPr="006261C9">
              <w:rPr>
                <w:color w:val="000000"/>
                <w:szCs w:val="20"/>
                <w:lang w:val="mt-MT"/>
              </w:rPr>
              <w:t>Tel: +</w:t>
            </w:r>
            <w:r w:rsidRPr="006261C9">
              <w:rPr>
                <w:color w:val="000000"/>
                <w:szCs w:val="20"/>
                <w:lang w:val="nl-NL"/>
              </w:rPr>
              <w:t>31 20 426 3300</w:t>
            </w:r>
          </w:p>
          <w:p w14:paraId="5A23FB73" w14:textId="77777777" w:rsidR="006261C9" w:rsidRPr="006261C9" w:rsidRDefault="006261C9" w:rsidP="006261C9">
            <w:pPr>
              <w:tabs>
                <w:tab w:val="left" w:pos="-720"/>
              </w:tabs>
              <w:suppressAutoHyphens/>
              <w:spacing w:line="240" w:lineRule="auto"/>
              <w:rPr>
                <w:color w:val="000000"/>
                <w:szCs w:val="20"/>
                <w:lang w:val="et-EE"/>
              </w:rPr>
            </w:pPr>
          </w:p>
        </w:tc>
      </w:tr>
      <w:tr w:rsidR="006261C9" w:rsidRPr="006261C9" w14:paraId="135E66AF" w14:textId="77777777" w:rsidTr="005E7DB1">
        <w:trPr>
          <w:trHeight w:val="653"/>
        </w:trPr>
        <w:tc>
          <w:tcPr>
            <w:tcW w:w="4678" w:type="dxa"/>
          </w:tcPr>
          <w:p w14:paraId="09EFB9DB" w14:textId="77777777" w:rsidR="006261C9" w:rsidRPr="006261C9" w:rsidRDefault="006261C9" w:rsidP="006261C9">
            <w:pPr>
              <w:tabs>
                <w:tab w:val="left" w:pos="-720"/>
              </w:tabs>
              <w:suppressAutoHyphens/>
              <w:spacing w:line="240" w:lineRule="auto"/>
              <w:rPr>
                <w:b/>
                <w:bCs/>
                <w:color w:val="000000"/>
                <w:szCs w:val="20"/>
                <w:lang w:val="et-EE"/>
              </w:rPr>
            </w:pPr>
            <w:r w:rsidRPr="006261C9">
              <w:rPr>
                <w:b/>
                <w:bCs/>
                <w:color w:val="000000"/>
                <w:szCs w:val="20"/>
                <w:lang w:val="et-EE"/>
              </w:rPr>
              <w:t>Eesti</w:t>
            </w:r>
          </w:p>
          <w:p w14:paraId="4CB9BB9B" w14:textId="5B5D5210" w:rsidR="006261C9" w:rsidRPr="006261C9" w:rsidRDefault="006261C9" w:rsidP="006261C9">
            <w:pPr>
              <w:spacing w:line="240" w:lineRule="auto"/>
              <w:rPr>
                <w:color w:val="000000"/>
                <w:szCs w:val="20"/>
                <w:lang w:eastAsia="de-DE"/>
              </w:rPr>
            </w:pPr>
            <w:r w:rsidRPr="006261C9">
              <w:rPr>
                <w:color w:val="000000"/>
                <w:szCs w:val="20"/>
              </w:rPr>
              <w:t>Viatris OÜ</w:t>
            </w:r>
          </w:p>
          <w:p w14:paraId="0C5F1A3B" w14:textId="77777777" w:rsidR="006261C9" w:rsidRPr="006261C9" w:rsidRDefault="006261C9" w:rsidP="006261C9">
            <w:pPr>
              <w:spacing w:line="240" w:lineRule="auto"/>
              <w:rPr>
                <w:color w:val="000000"/>
                <w:szCs w:val="20"/>
              </w:rPr>
            </w:pPr>
            <w:r w:rsidRPr="006261C9">
              <w:rPr>
                <w:color w:val="000000"/>
                <w:szCs w:val="20"/>
              </w:rPr>
              <w:t>Tel: + 372 6363 052</w:t>
            </w:r>
          </w:p>
          <w:p w14:paraId="377DF2A5" w14:textId="77777777" w:rsidR="006261C9" w:rsidRPr="006261C9" w:rsidRDefault="006261C9" w:rsidP="006261C9">
            <w:pPr>
              <w:tabs>
                <w:tab w:val="left" w:pos="0"/>
                <w:tab w:val="left" w:pos="4536"/>
              </w:tabs>
              <w:spacing w:line="240" w:lineRule="auto"/>
              <w:rPr>
                <w:color w:val="000000"/>
                <w:szCs w:val="20"/>
                <w:lang w:val="de-DE"/>
              </w:rPr>
            </w:pPr>
          </w:p>
        </w:tc>
        <w:tc>
          <w:tcPr>
            <w:tcW w:w="4678" w:type="dxa"/>
          </w:tcPr>
          <w:p w14:paraId="75D27A08" w14:textId="77777777" w:rsidR="006261C9" w:rsidRPr="006261C9" w:rsidRDefault="006261C9" w:rsidP="006261C9">
            <w:pPr>
              <w:spacing w:line="240" w:lineRule="auto"/>
              <w:rPr>
                <w:b/>
                <w:bCs/>
                <w:color w:val="000000"/>
                <w:szCs w:val="20"/>
              </w:rPr>
            </w:pPr>
            <w:r w:rsidRPr="006261C9">
              <w:rPr>
                <w:b/>
                <w:bCs/>
                <w:color w:val="000000"/>
                <w:szCs w:val="20"/>
              </w:rPr>
              <w:t>Norge</w:t>
            </w:r>
          </w:p>
          <w:p w14:paraId="26A079CC" w14:textId="77777777" w:rsidR="006261C9" w:rsidRPr="006261C9" w:rsidRDefault="006261C9" w:rsidP="006261C9">
            <w:pPr>
              <w:keepLines/>
              <w:tabs>
                <w:tab w:val="clear" w:pos="567"/>
                <w:tab w:val="left" w:pos="284"/>
              </w:tabs>
              <w:spacing w:line="240" w:lineRule="auto"/>
              <w:rPr>
                <w:rFonts w:eastAsia="MS Mincho"/>
                <w:color w:val="000000"/>
              </w:rPr>
            </w:pPr>
            <w:r w:rsidRPr="006261C9">
              <w:rPr>
                <w:rFonts w:eastAsia="MS Mincho"/>
                <w:color w:val="000000"/>
              </w:rPr>
              <w:t>Viatris AS</w:t>
            </w:r>
          </w:p>
          <w:p w14:paraId="756D485E" w14:textId="77777777" w:rsidR="006261C9" w:rsidRPr="006261C9" w:rsidRDefault="006261C9" w:rsidP="006261C9">
            <w:pPr>
              <w:spacing w:line="240" w:lineRule="auto"/>
              <w:rPr>
                <w:color w:val="000000"/>
                <w:szCs w:val="20"/>
              </w:rPr>
            </w:pPr>
            <w:r w:rsidRPr="006261C9">
              <w:rPr>
                <w:color w:val="000000"/>
                <w:szCs w:val="20"/>
              </w:rPr>
              <w:t>Tlf: +47 66 75 33 00</w:t>
            </w:r>
          </w:p>
          <w:p w14:paraId="7C7E465D" w14:textId="77777777" w:rsidR="006261C9" w:rsidRPr="006261C9" w:rsidRDefault="006261C9" w:rsidP="006261C9">
            <w:pPr>
              <w:spacing w:line="240" w:lineRule="auto"/>
              <w:rPr>
                <w:color w:val="000000"/>
                <w:szCs w:val="20"/>
                <w:lang w:val="de-AT"/>
              </w:rPr>
            </w:pPr>
          </w:p>
        </w:tc>
      </w:tr>
      <w:tr w:rsidR="006261C9" w:rsidRPr="0097321A" w14:paraId="5F94FE28" w14:textId="77777777" w:rsidTr="005E7DB1">
        <w:tc>
          <w:tcPr>
            <w:tcW w:w="4678" w:type="dxa"/>
          </w:tcPr>
          <w:p w14:paraId="2795F5A8" w14:textId="77777777" w:rsidR="006261C9" w:rsidRPr="006261C9" w:rsidRDefault="006261C9" w:rsidP="006261C9">
            <w:pPr>
              <w:spacing w:line="240" w:lineRule="auto"/>
              <w:rPr>
                <w:color w:val="000000"/>
                <w:szCs w:val="20"/>
                <w:lang w:val="nb-NO"/>
              </w:rPr>
            </w:pPr>
            <w:r w:rsidRPr="006261C9">
              <w:rPr>
                <w:b/>
                <w:bCs/>
                <w:color w:val="000000"/>
                <w:szCs w:val="20"/>
                <w:lang w:val="el-GR"/>
              </w:rPr>
              <w:t>Ελλάδα</w:t>
            </w:r>
          </w:p>
          <w:p w14:paraId="3EFDFCB5" w14:textId="77777777" w:rsidR="006261C9" w:rsidRPr="006261C9" w:rsidRDefault="006261C9" w:rsidP="006261C9">
            <w:pPr>
              <w:tabs>
                <w:tab w:val="left" w:pos="0"/>
                <w:tab w:val="left" w:pos="4536"/>
              </w:tabs>
              <w:spacing w:line="240" w:lineRule="auto"/>
              <w:rPr>
                <w:color w:val="000000"/>
                <w:szCs w:val="20"/>
                <w:lang w:val="nb-NO"/>
              </w:rPr>
            </w:pPr>
            <w:r w:rsidRPr="006261C9">
              <w:rPr>
                <w:color w:val="000000"/>
                <w:szCs w:val="20"/>
                <w:lang w:val="nb-NO"/>
              </w:rPr>
              <w:t>Viatris Hellas Ltd</w:t>
            </w:r>
          </w:p>
          <w:p w14:paraId="30D47AF4" w14:textId="77777777" w:rsidR="006261C9" w:rsidRPr="006261C9" w:rsidRDefault="006261C9" w:rsidP="006261C9">
            <w:pPr>
              <w:tabs>
                <w:tab w:val="left" w:pos="0"/>
                <w:tab w:val="left" w:pos="4536"/>
              </w:tabs>
              <w:spacing w:line="240" w:lineRule="auto"/>
              <w:rPr>
                <w:color w:val="000000"/>
                <w:szCs w:val="20"/>
                <w:lang w:val="nb-NO"/>
              </w:rPr>
            </w:pPr>
            <w:r w:rsidRPr="006261C9">
              <w:rPr>
                <w:color w:val="000000"/>
                <w:szCs w:val="20"/>
                <w:lang w:val="el-GR"/>
              </w:rPr>
              <w:t>Τηλ</w:t>
            </w:r>
            <w:r w:rsidRPr="006261C9">
              <w:rPr>
                <w:color w:val="000000"/>
                <w:szCs w:val="20"/>
                <w:lang w:val="nb-NO"/>
              </w:rPr>
              <w:t>: +30 210 0100002</w:t>
            </w:r>
          </w:p>
          <w:p w14:paraId="627DBC41" w14:textId="77777777" w:rsidR="006261C9" w:rsidRPr="006261C9" w:rsidRDefault="006261C9" w:rsidP="006261C9">
            <w:pPr>
              <w:tabs>
                <w:tab w:val="left" w:pos="0"/>
                <w:tab w:val="left" w:pos="4536"/>
              </w:tabs>
              <w:spacing w:line="240" w:lineRule="auto"/>
              <w:rPr>
                <w:color w:val="000000"/>
                <w:szCs w:val="20"/>
                <w:lang w:val="nb-NO"/>
              </w:rPr>
            </w:pPr>
          </w:p>
        </w:tc>
        <w:tc>
          <w:tcPr>
            <w:tcW w:w="4678" w:type="dxa"/>
          </w:tcPr>
          <w:p w14:paraId="0CABECBF" w14:textId="77777777" w:rsidR="006261C9" w:rsidRPr="006261C9" w:rsidRDefault="006261C9" w:rsidP="006261C9">
            <w:pPr>
              <w:rPr>
                <w:szCs w:val="20"/>
                <w:lang w:val="de-DE" w:eastAsia="de-DE"/>
              </w:rPr>
            </w:pPr>
            <w:r w:rsidRPr="006261C9">
              <w:rPr>
                <w:b/>
                <w:bCs/>
                <w:color w:val="000000"/>
                <w:szCs w:val="20"/>
                <w:lang w:val="de-DE"/>
              </w:rPr>
              <w:lastRenderedPageBreak/>
              <w:t>Österreich</w:t>
            </w:r>
          </w:p>
          <w:p w14:paraId="3AA61AC7" w14:textId="26220695" w:rsidR="006261C9" w:rsidRPr="006261C9" w:rsidRDefault="006261C9" w:rsidP="006261C9">
            <w:pPr>
              <w:keepLines/>
              <w:tabs>
                <w:tab w:val="clear" w:pos="567"/>
                <w:tab w:val="left" w:pos="284"/>
              </w:tabs>
              <w:spacing w:line="240" w:lineRule="auto"/>
              <w:rPr>
                <w:rFonts w:ascii="Arial" w:eastAsia="MS Mincho" w:hAnsi="Arial"/>
                <w:sz w:val="20"/>
                <w:szCs w:val="24"/>
                <w:lang w:val="de-DE"/>
              </w:rPr>
            </w:pPr>
            <w:r w:rsidRPr="006261C9">
              <w:rPr>
                <w:rFonts w:eastAsia="MS Mincho"/>
                <w:color w:val="000000"/>
                <w:lang w:val="de-DE"/>
              </w:rPr>
              <w:t>Viatris Austria GmbH</w:t>
            </w:r>
          </w:p>
          <w:p w14:paraId="115E1166" w14:textId="77777777" w:rsidR="006261C9" w:rsidRPr="006261C9" w:rsidRDefault="006261C9" w:rsidP="006261C9">
            <w:pPr>
              <w:rPr>
                <w:szCs w:val="20"/>
                <w:lang w:val="de-DE"/>
              </w:rPr>
            </w:pPr>
            <w:r w:rsidRPr="006261C9">
              <w:rPr>
                <w:color w:val="000000"/>
                <w:szCs w:val="20"/>
                <w:lang w:val="de-AT"/>
              </w:rPr>
              <w:t>Tel: + 43 1 86 390 </w:t>
            </w:r>
          </w:p>
          <w:p w14:paraId="60CE2602" w14:textId="77777777" w:rsidR="006261C9" w:rsidRPr="006261C9" w:rsidRDefault="006261C9" w:rsidP="006261C9">
            <w:pPr>
              <w:tabs>
                <w:tab w:val="left" w:pos="-720"/>
              </w:tabs>
              <w:suppressAutoHyphens/>
              <w:spacing w:line="240" w:lineRule="auto"/>
              <w:rPr>
                <w:color w:val="000000"/>
                <w:szCs w:val="20"/>
                <w:lang w:val="de-DE"/>
              </w:rPr>
            </w:pPr>
          </w:p>
        </w:tc>
      </w:tr>
      <w:tr w:rsidR="006261C9" w:rsidRPr="006261C9" w14:paraId="4892A844" w14:textId="77777777" w:rsidTr="005E7DB1">
        <w:tc>
          <w:tcPr>
            <w:tcW w:w="4678" w:type="dxa"/>
          </w:tcPr>
          <w:p w14:paraId="71E71FCB" w14:textId="77777777" w:rsidR="006261C9" w:rsidRPr="006261C9" w:rsidRDefault="006261C9" w:rsidP="006261C9">
            <w:pPr>
              <w:tabs>
                <w:tab w:val="left" w:pos="-720"/>
                <w:tab w:val="left" w:pos="4536"/>
              </w:tabs>
              <w:suppressAutoHyphens/>
              <w:spacing w:line="240" w:lineRule="auto"/>
              <w:rPr>
                <w:b/>
                <w:bCs/>
                <w:color w:val="000000"/>
                <w:szCs w:val="20"/>
                <w:lang w:val="es-ES"/>
              </w:rPr>
            </w:pPr>
            <w:r w:rsidRPr="006261C9">
              <w:rPr>
                <w:b/>
                <w:bCs/>
                <w:color w:val="000000"/>
                <w:szCs w:val="20"/>
                <w:lang w:val="es-ES"/>
              </w:rPr>
              <w:lastRenderedPageBreak/>
              <w:t>España</w:t>
            </w:r>
          </w:p>
          <w:p w14:paraId="4ABB91BA" w14:textId="02634E1C" w:rsidR="006261C9" w:rsidRPr="006261C9" w:rsidRDefault="006261C9" w:rsidP="006261C9">
            <w:pPr>
              <w:spacing w:line="240" w:lineRule="auto"/>
              <w:ind w:right="-309"/>
              <w:rPr>
                <w:color w:val="000000"/>
                <w:szCs w:val="20"/>
                <w:lang w:val="es-ES"/>
              </w:rPr>
            </w:pPr>
            <w:r w:rsidRPr="006261C9">
              <w:rPr>
                <w:color w:val="000000"/>
                <w:szCs w:val="20"/>
                <w:lang w:val="es-ES"/>
              </w:rPr>
              <w:t>Viatris Pharmaceuticals, S.L.</w:t>
            </w:r>
          </w:p>
          <w:p w14:paraId="18D26477" w14:textId="77777777" w:rsidR="006261C9" w:rsidRPr="006261C9" w:rsidRDefault="006261C9" w:rsidP="006261C9">
            <w:pPr>
              <w:tabs>
                <w:tab w:val="left" w:pos="-720"/>
              </w:tabs>
              <w:suppressAutoHyphens/>
              <w:spacing w:line="240" w:lineRule="auto"/>
              <w:rPr>
                <w:color w:val="000000"/>
                <w:szCs w:val="20"/>
                <w:lang w:val="es-ES"/>
              </w:rPr>
            </w:pPr>
            <w:r w:rsidRPr="006261C9">
              <w:rPr>
                <w:color w:val="000000"/>
                <w:szCs w:val="20"/>
                <w:lang w:val="es-ES"/>
              </w:rPr>
              <w:t>Tel: +34 900 102 712</w:t>
            </w:r>
          </w:p>
          <w:p w14:paraId="5A64DF2D" w14:textId="77777777" w:rsidR="006261C9" w:rsidRPr="006261C9" w:rsidRDefault="006261C9" w:rsidP="006261C9">
            <w:pPr>
              <w:tabs>
                <w:tab w:val="left" w:pos="-720"/>
              </w:tabs>
              <w:suppressAutoHyphens/>
              <w:spacing w:line="240" w:lineRule="auto"/>
              <w:rPr>
                <w:color w:val="000000"/>
                <w:szCs w:val="20"/>
                <w:lang w:val="nb-NO"/>
              </w:rPr>
            </w:pPr>
          </w:p>
        </w:tc>
        <w:tc>
          <w:tcPr>
            <w:tcW w:w="4678" w:type="dxa"/>
          </w:tcPr>
          <w:p w14:paraId="6AD2B928" w14:textId="77777777" w:rsidR="006261C9" w:rsidRPr="006261C9" w:rsidRDefault="006261C9" w:rsidP="006261C9">
            <w:pPr>
              <w:tabs>
                <w:tab w:val="left" w:pos="-720"/>
                <w:tab w:val="left" w:pos="4536"/>
              </w:tabs>
              <w:suppressAutoHyphens/>
              <w:spacing w:line="240" w:lineRule="auto"/>
              <w:rPr>
                <w:b/>
                <w:bCs/>
                <w:color w:val="000000"/>
                <w:szCs w:val="20"/>
                <w:lang w:val="es-ES"/>
              </w:rPr>
            </w:pPr>
            <w:r w:rsidRPr="006261C9">
              <w:rPr>
                <w:b/>
                <w:bCs/>
                <w:color w:val="000000"/>
                <w:szCs w:val="20"/>
                <w:lang w:val="es-ES"/>
              </w:rPr>
              <w:t>Polska</w:t>
            </w:r>
          </w:p>
          <w:p w14:paraId="31161E61" w14:textId="36B842B1" w:rsidR="006261C9" w:rsidRPr="006261C9" w:rsidRDefault="006261C9" w:rsidP="006261C9">
            <w:pPr>
              <w:spacing w:line="240" w:lineRule="auto"/>
              <w:rPr>
                <w:color w:val="000000"/>
                <w:szCs w:val="20"/>
                <w:lang w:val="sv-SE"/>
              </w:rPr>
            </w:pPr>
            <w:r w:rsidRPr="006261C9">
              <w:rPr>
                <w:color w:val="000000"/>
                <w:szCs w:val="20"/>
                <w:lang w:val="sv-SE"/>
              </w:rPr>
              <w:t>Viatris Healthcare Sp. z o.o.</w:t>
            </w:r>
          </w:p>
          <w:p w14:paraId="389849FA" w14:textId="77777777" w:rsidR="006261C9" w:rsidRPr="006261C9" w:rsidRDefault="006261C9" w:rsidP="006261C9">
            <w:pPr>
              <w:spacing w:line="240" w:lineRule="auto"/>
              <w:rPr>
                <w:color w:val="000000"/>
                <w:szCs w:val="20"/>
                <w:lang w:val="en-GB"/>
              </w:rPr>
            </w:pPr>
            <w:r w:rsidRPr="006261C9">
              <w:rPr>
                <w:color w:val="000000"/>
                <w:szCs w:val="20"/>
              </w:rPr>
              <w:t>Tel.: +48 22 546 64 00</w:t>
            </w:r>
          </w:p>
          <w:p w14:paraId="455AD463" w14:textId="77777777" w:rsidR="006261C9" w:rsidRPr="006261C9" w:rsidRDefault="006261C9" w:rsidP="006261C9">
            <w:pPr>
              <w:tabs>
                <w:tab w:val="left" w:pos="-720"/>
              </w:tabs>
              <w:suppressAutoHyphens/>
              <w:spacing w:line="240" w:lineRule="auto"/>
              <w:rPr>
                <w:color w:val="000000"/>
                <w:szCs w:val="20"/>
                <w:lang w:val="pt-PT"/>
              </w:rPr>
            </w:pPr>
          </w:p>
        </w:tc>
      </w:tr>
      <w:tr w:rsidR="006261C9" w:rsidRPr="002105D5" w14:paraId="296FF4DD" w14:textId="77777777" w:rsidTr="005E7DB1">
        <w:tc>
          <w:tcPr>
            <w:tcW w:w="4678" w:type="dxa"/>
          </w:tcPr>
          <w:p w14:paraId="3D4E0B6D" w14:textId="77777777" w:rsidR="006261C9" w:rsidRPr="006261C9" w:rsidRDefault="006261C9" w:rsidP="006261C9">
            <w:pPr>
              <w:tabs>
                <w:tab w:val="left" w:pos="-720"/>
                <w:tab w:val="left" w:pos="4536"/>
              </w:tabs>
              <w:suppressAutoHyphens/>
              <w:spacing w:line="240" w:lineRule="auto"/>
              <w:rPr>
                <w:b/>
                <w:bCs/>
                <w:color w:val="000000"/>
                <w:szCs w:val="20"/>
                <w:lang w:val="fr-FR"/>
              </w:rPr>
            </w:pPr>
            <w:r w:rsidRPr="006261C9">
              <w:rPr>
                <w:b/>
                <w:bCs/>
                <w:color w:val="000000"/>
                <w:szCs w:val="20"/>
                <w:lang w:val="fr-FR"/>
              </w:rPr>
              <w:t>France</w:t>
            </w:r>
          </w:p>
          <w:p w14:paraId="76191C73" w14:textId="77777777" w:rsidR="006261C9" w:rsidRPr="006261C9" w:rsidRDefault="006261C9" w:rsidP="006261C9">
            <w:pPr>
              <w:tabs>
                <w:tab w:val="left" w:pos="4500"/>
              </w:tabs>
              <w:spacing w:line="240" w:lineRule="auto"/>
              <w:rPr>
                <w:color w:val="000000"/>
                <w:szCs w:val="20"/>
                <w:lang w:val="fr-FR"/>
              </w:rPr>
            </w:pPr>
            <w:r w:rsidRPr="006261C9">
              <w:rPr>
                <w:color w:val="000000"/>
                <w:szCs w:val="20"/>
                <w:lang w:val="fr-FR"/>
              </w:rPr>
              <w:t>Viatris Santé</w:t>
            </w:r>
          </w:p>
          <w:p w14:paraId="3C656F66" w14:textId="77777777" w:rsidR="006261C9" w:rsidRPr="006261C9" w:rsidRDefault="006261C9" w:rsidP="006261C9">
            <w:pPr>
              <w:tabs>
                <w:tab w:val="left" w:pos="-720"/>
              </w:tabs>
              <w:suppressAutoHyphens/>
              <w:spacing w:line="240" w:lineRule="auto"/>
              <w:rPr>
                <w:color w:val="000000"/>
                <w:szCs w:val="20"/>
                <w:lang w:val="pt-PT"/>
              </w:rPr>
            </w:pPr>
            <w:r w:rsidRPr="006261C9">
              <w:rPr>
                <w:color w:val="000000"/>
                <w:szCs w:val="20"/>
                <w:lang w:val="pt-PT"/>
              </w:rPr>
              <w:t>Tél: +33 1 40 80 15 55</w:t>
            </w:r>
          </w:p>
          <w:p w14:paraId="1A6F6D34" w14:textId="77777777" w:rsidR="006261C9" w:rsidRPr="006261C9" w:rsidRDefault="006261C9" w:rsidP="006261C9">
            <w:pPr>
              <w:tabs>
                <w:tab w:val="left" w:pos="-720"/>
              </w:tabs>
              <w:suppressAutoHyphens/>
              <w:spacing w:line="240" w:lineRule="auto"/>
              <w:rPr>
                <w:color w:val="000000"/>
                <w:szCs w:val="20"/>
                <w:lang w:val="es-ES"/>
              </w:rPr>
            </w:pPr>
          </w:p>
        </w:tc>
        <w:tc>
          <w:tcPr>
            <w:tcW w:w="4678" w:type="dxa"/>
          </w:tcPr>
          <w:p w14:paraId="3FBD32DE" w14:textId="77777777" w:rsidR="006261C9" w:rsidRPr="006261C9" w:rsidRDefault="006261C9" w:rsidP="006261C9">
            <w:pPr>
              <w:spacing w:line="240" w:lineRule="auto"/>
              <w:rPr>
                <w:b/>
                <w:bCs/>
                <w:color w:val="000000"/>
                <w:szCs w:val="20"/>
                <w:lang w:val="pt-PT"/>
              </w:rPr>
            </w:pPr>
            <w:r w:rsidRPr="006261C9">
              <w:rPr>
                <w:b/>
                <w:bCs/>
                <w:color w:val="000000"/>
                <w:szCs w:val="20"/>
                <w:lang w:val="pt-PT"/>
              </w:rPr>
              <w:t>Portugal</w:t>
            </w:r>
          </w:p>
          <w:p w14:paraId="5855335B" w14:textId="77777777" w:rsidR="006261C9" w:rsidRPr="006261C9" w:rsidRDefault="006261C9" w:rsidP="006261C9">
            <w:pPr>
              <w:spacing w:line="240" w:lineRule="auto"/>
              <w:rPr>
                <w:color w:val="000000"/>
                <w:szCs w:val="20"/>
                <w:lang w:val="pt-PT"/>
              </w:rPr>
            </w:pPr>
            <w:r w:rsidRPr="006261C9">
              <w:rPr>
                <w:color w:val="000000"/>
                <w:szCs w:val="20"/>
                <w:lang w:val="pt-PT"/>
              </w:rPr>
              <w:t>Viatris Healthcare, Lda.</w:t>
            </w:r>
          </w:p>
          <w:p w14:paraId="57A0198D" w14:textId="77777777" w:rsidR="006261C9" w:rsidRPr="002105D5" w:rsidRDefault="006261C9" w:rsidP="006261C9">
            <w:pPr>
              <w:spacing w:line="240" w:lineRule="auto"/>
              <w:rPr>
                <w:bCs/>
                <w:color w:val="000000"/>
                <w:szCs w:val="20"/>
                <w:lang w:val="pt-PT"/>
              </w:rPr>
            </w:pPr>
            <w:r w:rsidRPr="002105D5">
              <w:rPr>
                <w:bCs/>
                <w:color w:val="000000"/>
                <w:szCs w:val="20"/>
                <w:lang w:val="pt-PT"/>
              </w:rPr>
              <w:t>Tel: +351 214 127 200</w:t>
            </w:r>
          </w:p>
          <w:p w14:paraId="34011ADA" w14:textId="77777777" w:rsidR="006261C9" w:rsidRPr="002105D5" w:rsidRDefault="006261C9" w:rsidP="006261C9">
            <w:pPr>
              <w:spacing w:line="240" w:lineRule="auto"/>
              <w:rPr>
                <w:bCs/>
                <w:color w:val="000000"/>
                <w:szCs w:val="20"/>
                <w:lang w:val="pt-PT"/>
              </w:rPr>
            </w:pPr>
          </w:p>
        </w:tc>
      </w:tr>
      <w:tr w:rsidR="006261C9" w:rsidRPr="006261C9" w14:paraId="2B46DC61" w14:textId="77777777" w:rsidTr="005E7DB1">
        <w:tc>
          <w:tcPr>
            <w:tcW w:w="4678" w:type="dxa"/>
          </w:tcPr>
          <w:p w14:paraId="471189B1" w14:textId="77777777" w:rsidR="006261C9" w:rsidRPr="006261C9" w:rsidRDefault="006261C9" w:rsidP="006261C9">
            <w:pPr>
              <w:spacing w:line="240" w:lineRule="auto"/>
              <w:rPr>
                <w:b/>
                <w:noProof/>
                <w:color w:val="000000"/>
                <w:szCs w:val="20"/>
                <w:lang w:val="pt-PT"/>
              </w:rPr>
            </w:pPr>
            <w:r w:rsidRPr="006261C9">
              <w:rPr>
                <w:b/>
                <w:noProof/>
                <w:color w:val="000000"/>
                <w:szCs w:val="20"/>
                <w:lang w:val="pt-PT"/>
              </w:rPr>
              <w:t>Hrvatska</w:t>
            </w:r>
          </w:p>
          <w:p w14:paraId="06DC291D" w14:textId="77777777" w:rsidR="006261C9" w:rsidRPr="006261C9" w:rsidRDefault="006261C9" w:rsidP="006261C9">
            <w:pPr>
              <w:spacing w:line="240" w:lineRule="auto"/>
              <w:rPr>
                <w:noProof/>
                <w:color w:val="000000"/>
                <w:szCs w:val="20"/>
                <w:lang w:val="pt-PT"/>
              </w:rPr>
            </w:pPr>
            <w:r w:rsidRPr="006261C9">
              <w:rPr>
                <w:noProof/>
                <w:color w:val="000000"/>
                <w:szCs w:val="20"/>
                <w:lang w:val="pt-PT"/>
              </w:rPr>
              <w:t>Viatris Hrvatska d.o.o.</w:t>
            </w:r>
          </w:p>
          <w:p w14:paraId="472200E5" w14:textId="77777777" w:rsidR="006261C9" w:rsidRPr="006261C9" w:rsidRDefault="006261C9" w:rsidP="006261C9">
            <w:pPr>
              <w:tabs>
                <w:tab w:val="left" w:pos="-720"/>
                <w:tab w:val="left" w:pos="4536"/>
              </w:tabs>
              <w:suppressAutoHyphens/>
              <w:spacing w:line="240" w:lineRule="auto"/>
              <w:rPr>
                <w:noProof/>
                <w:color w:val="000000"/>
                <w:szCs w:val="20"/>
                <w:lang w:val="pt-PT"/>
              </w:rPr>
            </w:pPr>
            <w:r w:rsidRPr="006261C9">
              <w:rPr>
                <w:noProof/>
                <w:color w:val="000000"/>
                <w:szCs w:val="20"/>
                <w:lang w:val="pt-PT"/>
              </w:rPr>
              <w:t>Tel: +385 1 23 50 599</w:t>
            </w:r>
          </w:p>
          <w:p w14:paraId="7E893657" w14:textId="77777777" w:rsidR="006261C9" w:rsidRPr="006261C9" w:rsidRDefault="006261C9" w:rsidP="006261C9">
            <w:pPr>
              <w:spacing w:line="240" w:lineRule="auto"/>
              <w:rPr>
                <w:b/>
                <w:bCs/>
                <w:color w:val="000000"/>
                <w:szCs w:val="20"/>
                <w:lang w:val="fr-FR"/>
              </w:rPr>
            </w:pPr>
          </w:p>
        </w:tc>
        <w:tc>
          <w:tcPr>
            <w:tcW w:w="4678" w:type="dxa"/>
          </w:tcPr>
          <w:p w14:paraId="70F6B00C" w14:textId="77777777" w:rsidR="006261C9" w:rsidRPr="006261C9" w:rsidRDefault="006261C9" w:rsidP="006261C9">
            <w:pPr>
              <w:tabs>
                <w:tab w:val="left" w:pos="-720"/>
              </w:tabs>
              <w:suppressAutoHyphens/>
              <w:spacing w:line="240" w:lineRule="auto"/>
              <w:rPr>
                <w:b/>
                <w:color w:val="000000"/>
                <w:szCs w:val="20"/>
                <w:lang w:val="lv-LV"/>
              </w:rPr>
            </w:pPr>
            <w:r w:rsidRPr="006261C9">
              <w:rPr>
                <w:b/>
                <w:color w:val="000000"/>
                <w:szCs w:val="20"/>
                <w:lang w:val="lv-LV"/>
              </w:rPr>
              <w:t>România</w:t>
            </w:r>
          </w:p>
          <w:p w14:paraId="42CCB3B8" w14:textId="77777777" w:rsidR="006261C9" w:rsidRPr="003448D7" w:rsidRDefault="006261C9" w:rsidP="006261C9">
            <w:pPr>
              <w:widowControl w:val="0"/>
              <w:autoSpaceDE w:val="0"/>
              <w:autoSpaceDN w:val="0"/>
              <w:adjustRightInd w:val="0"/>
              <w:spacing w:line="240" w:lineRule="auto"/>
              <w:rPr>
                <w:color w:val="000000"/>
                <w:szCs w:val="20"/>
                <w:lang w:val="en-GB"/>
              </w:rPr>
            </w:pPr>
            <w:r w:rsidRPr="003448D7">
              <w:rPr>
                <w:color w:val="000000"/>
                <w:szCs w:val="20"/>
                <w:lang w:val="en-GB"/>
              </w:rPr>
              <w:t>BGP PRODUCTS SRL</w:t>
            </w:r>
          </w:p>
          <w:p w14:paraId="42178152" w14:textId="77777777" w:rsidR="006261C9" w:rsidRPr="003448D7" w:rsidRDefault="006261C9" w:rsidP="006261C9">
            <w:pPr>
              <w:spacing w:line="240" w:lineRule="auto"/>
              <w:rPr>
                <w:b/>
                <w:color w:val="000000"/>
                <w:szCs w:val="20"/>
                <w:lang w:val="en-GB"/>
              </w:rPr>
            </w:pPr>
            <w:r w:rsidRPr="003448D7">
              <w:rPr>
                <w:color w:val="000000"/>
                <w:szCs w:val="20"/>
                <w:lang w:val="en-GB"/>
              </w:rPr>
              <w:t>Tel: +40 372 579 000</w:t>
            </w:r>
          </w:p>
          <w:p w14:paraId="1AC8FAB6" w14:textId="77777777" w:rsidR="006261C9" w:rsidRPr="002105D5" w:rsidRDefault="006261C9" w:rsidP="006261C9">
            <w:pPr>
              <w:spacing w:line="240" w:lineRule="auto"/>
              <w:rPr>
                <w:b/>
                <w:bCs/>
                <w:color w:val="000000"/>
                <w:szCs w:val="20"/>
              </w:rPr>
            </w:pPr>
          </w:p>
        </w:tc>
      </w:tr>
      <w:tr w:rsidR="006261C9" w:rsidRPr="006261C9" w14:paraId="026CFF65" w14:textId="77777777" w:rsidTr="005E7DB1">
        <w:tc>
          <w:tcPr>
            <w:tcW w:w="4678" w:type="dxa"/>
          </w:tcPr>
          <w:p w14:paraId="58813AEC" w14:textId="77777777" w:rsidR="006261C9" w:rsidRPr="006261C9" w:rsidRDefault="006261C9" w:rsidP="006261C9">
            <w:pPr>
              <w:tabs>
                <w:tab w:val="clear" w:pos="567"/>
              </w:tabs>
              <w:spacing w:line="240" w:lineRule="auto"/>
              <w:rPr>
                <w:rFonts w:eastAsia="Calibri"/>
                <w:sz w:val="20"/>
                <w:szCs w:val="20"/>
                <w:lang w:val="en-IE" w:eastAsia="de-DE"/>
              </w:rPr>
            </w:pPr>
            <w:bookmarkStart w:id="11" w:name="_Hlk2851282"/>
            <w:r w:rsidRPr="006261C9">
              <w:rPr>
                <w:rFonts w:eastAsia="Calibri"/>
                <w:b/>
                <w:bCs/>
                <w:lang w:val="en-IE" w:eastAsia="de-DE"/>
              </w:rPr>
              <w:t>Ireland</w:t>
            </w:r>
          </w:p>
          <w:p w14:paraId="70BE46B9" w14:textId="55E354D2" w:rsidR="006261C9" w:rsidRPr="006261C9" w:rsidRDefault="006261C9" w:rsidP="006261C9">
            <w:pPr>
              <w:tabs>
                <w:tab w:val="clear" w:pos="567"/>
              </w:tabs>
              <w:spacing w:line="240" w:lineRule="auto"/>
              <w:rPr>
                <w:rFonts w:eastAsia="Calibri"/>
                <w:sz w:val="20"/>
                <w:szCs w:val="20"/>
                <w:lang w:val="en-IE" w:eastAsia="de-DE"/>
              </w:rPr>
            </w:pPr>
            <w:r w:rsidRPr="006261C9">
              <w:rPr>
                <w:rFonts w:eastAsia="Calibri"/>
                <w:lang w:val="en-IE" w:eastAsia="de-DE"/>
              </w:rPr>
              <w:t>Viatris Limited</w:t>
            </w:r>
          </w:p>
          <w:p w14:paraId="4EAC22FD" w14:textId="77777777" w:rsidR="006261C9" w:rsidRPr="006261C9" w:rsidRDefault="006261C9" w:rsidP="006261C9">
            <w:pPr>
              <w:spacing w:line="240" w:lineRule="auto"/>
              <w:rPr>
                <w:szCs w:val="20"/>
                <w:lang w:val="en-IE"/>
              </w:rPr>
            </w:pPr>
            <w:r w:rsidRPr="006261C9">
              <w:rPr>
                <w:szCs w:val="20"/>
                <w:lang w:val="en-IE"/>
              </w:rPr>
              <w:t xml:space="preserve">Tel: </w:t>
            </w:r>
            <w:r w:rsidRPr="006261C9">
              <w:rPr>
                <w:szCs w:val="20"/>
                <w:lang w:val="en-GB"/>
              </w:rPr>
              <w:t>+353 1 8711600</w:t>
            </w:r>
            <w:bookmarkEnd w:id="11"/>
          </w:p>
          <w:p w14:paraId="3CC72072" w14:textId="77777777" w:rsidR="006261C9" w:rsidRPr="006261C9" w:rsidRDefault="006261C9" w:rsidP="006261C9">
            <w:pPr>
              <w:spacing w:line="240" w:lineRule="auto"/>
              <w:rPr>
                <w:color w:val="000000"/>
                <w:szCs w:val="20"/>
                <w:lang w:val="pt-PT"/>
              </w:rPr>
            </w:pPr>
          </w:p>
        </w:tc>
        <w:tc>
          <w:tcPr>
            <w:tcW w:w="4678" w:type="dxa"/>
          </w:tcPr>
          <w:p w14:paraId="3E349BC4" w14:textId="77777777" w:rsidR="006261C9" w:rsidRPr="006261C9" w:rsidRDefault="006261C9" w:rsidP="006261C9">
            <w:pPr>
              <w:spacing w:line="240" w:lineRule="auto"/>
              <w:rPr>
                <w:b/>
                <w:bCs/>
                <w:color w:val="000000"/>
                <w:szCs w:val="20"/>
                <w:lang w:val="sl-SI"/>
              </w:rPr>
            </w:pPr>
            <w:r w:rsidRPr="006261C9">
              <w:rPr>
                <w:b/>
                <w:bCs/>
                <w:color w:val="000000"/>
                <w:szCs w:val="20"/>
                <w:lang w:val="sl-SI"/>
              </w:rPr>
              <w:t>Slovenija</w:t>
            </w:r>
          </w:p>
          <w:p w14:paraId="03488CB1" w14:textId="77777777" w:rsidR="006261C9" w:rsidRPr="006261C9" w:rsidRDefault="006261C9" w:rsidP="006261C9">
            <w:pPr>
              <w:spacing w:line="240" w:lineRule="auto"/>
              <w:rPr>
                <w:bCs/>
                <w:color w:val="000000"/>
                <w:szCs w:val="20"/>
                <w:lang w:val="sl-SI"/>
              </w:rPr>
            </w:pPr>
            <w:r w:rsidRPr="006261C9">
              <w:rPr>
                <w:szCs w:val="20"/>
                <w:lang w:val="sl-SI"/>
              </w:rPr>
              <w:t>Viatris d.o.o.</w:t>
            </w:r>
          </w:p>
          <w:p w14:paraId="114A17A7" w14:textId="77777777" w:rsidR="006261C9" w:rsidRPr="006261C9" w:rsidRDefault="006261C9" w:rsidP="006261C9">
            <w:pPr>
              <w:spacing w:line="240" w:lineRule="auto"/>
              <w:rPr>
                <w:color w:val="000000"/>
                <w:szCs w:val="20"/>
                <w:lang w:val="pt-PT"/>
              </w:rPr>
            </w:pPr>
            <w:r w:rsidRPr="006261C9">
              <w:rPr>
                <w:color w:val="000000"/>
                <w:szCs w:val="20"/>
              </w:rPr>
              <w:t>Tel: +386 1 236 31 80</w:t>
            </w:r>
          </w:p>
          <w:p w14:paraId="627A21BB" w14:textId="77777777" w:rsidR="006261C9" w:rsidRPr="006261C9" w:rsidRDefault="006261C9" w:rsidP="006261C9">
            <w:pPr>
              <w:keepLines/>
              <w:widowControl w:val="0"/>
              <w:tabs>
                <w:tab w:val="left" w:pos="4536"/>
              </w:tabs>
              <w:spacing w:line="240" w:lineRule="auto"/>
              <w:rPr>
                <w:color w:val="000000"/>
                <w:szCs w:val="20"/>
                <w:lang w:val="sl-SI"/>
              </w:rPr>
            </w:pPr>
          </w:p>
        </w:tc>
      </w:tr>
      <w:tr w:rsidR="006261C9" w:rsidRPr="006261C9" w14:paraId="7B37749D" w14:textId="77777777" w:rsidTr="005E7DB1">
        <w:tc>
          <w:tcPr>
            <w:tcW w:w="4678" w:type="dxa"/>
          </w:tcPr>
          <w:p w14:paraId="2A8E6DDB" w14:textId="77777777" w:rsidR="006261C9" w:rsidRPr="006261C9" w:rsidRDefault="006261C9" w:rsidP="006261C9">
            <w:pPr>
              <w:spacing w:line="240" w:lineRule="auto"/>
              <w:rPr>
                <w:b/>
                <w:bCs/>
                <w:color w:val="000000"/>
                <w:szCs w:val="20"/>
                <w:lang w:val="is-IS"/>
              </w:rPr>
            </w:pPr>
            <w:r w:rsidRPr="006261C9">
              <w:rPr>
                <w:b/>
                <w:bCs/>
                <w:color w:val="000000"/>
                <w:szCs w:val="20"/>
                <w:lang w:val="is-IS"/>
              </w:rPr>
              <w:t>Ísland</w:t>
            </w:r>
          </w:p>
          <w:p w14:paraId="35192BD3" w14:textId="77777777" w:rsidR="006261C9" w:rsidRPr="006261C9" w:rsidRDefault="006261C9" w:rsidP="006261C9">
            <w:pPr>
              <w:spacing w:line="240" w:lineRule="auto"/>
              <w:rPr>
                <w:color w:val="000000"/>
                <w:szCs w:val="20"/>
                <w:lang w:val="da-DK"/>
              </w:rPr>
            </w:pPr>
            <w:r w:rsidRPr="006261C9">
              <w:rPr>
                <w:color w:val="000000"/>
                <w:szCs w:val="20"/>
                <w:lang w:val="da-DK"/>
              </w:rPr>
              <w:t>Icepharma hf.</w:t>
            </w:r>
          </w:p>
          <w:p w14:paraId="21B31027" w14:textId="77777777" w:rsidR="006261C9" w:rsidRPr="006261C9" w:rsidRDefault="006261C9" w:rsidP="006261C9">
            <w:pPr>
              <w:tabs>
                <w:tab w:val="left" w:pos="-720"/>
              </w:tabs>
              <w:suppressAutoHyphens/>
              <w:spacing w:line="240" w:lineRule="auto"/>
              <w:rPr>
                <w:color w:val="000000"/>
                <w:szCs w:val="20"/>
                <w:lang w:val="en-GB"/>
              </w:rPr>
            </w:pPr>
            <w:r w:rsidRPr="006261C9">
              <w:rPr>
                <w:color w:val="000000"/>
                <w:szCs w:val="20"/>
                <w:lang w:val="da-DK"/>
              </w:rPr>
              <w:t>Sími: + 354 540 8000</w:t>
            </w:r>
          </w:p>
          <w:p w14:paraId="6D7F5B1E" w14:textId="77777777" w:rsidR="006261C9" w:rsidRPr="006261C9" w:rsidRDefault="006261C9" w:rsidP="006261C9">
            <w:pPr>
              <w:tabs>
                <w:tab w:val="left" w:pos="-720"/>
              </w:tabs>
              <w:suppressAutoHyphens/>
              <w:spacing w:line="240" w:lineRule="auto"/>
              <w:rPr>
                <w:color w:val="000000"/>
                <w:szCs w:val="20"/>
                <w:lang w:val="en-GB"/>
              </w:rPr>
            </w:pPr>
          </w:p>
        </w:tc>
        <w:tc>
          <w:tcPr>
            <w:tcW w:w="4678" w:type="dxa"/>
          </w:tcPr>
          <w:p w14:paraId="49D77B85" w14:textId="77777777" w:rsidR="006261C9" w:rsidRPr="006261C9" w:rsidRDefault="006261C9" w:rsidP="006261C9">
            <w:pPr>
              <w:tabs>
                <w:tab w:val="left" w:pos="-720"/>
              </w:tabs>
              <w:suppressAutoHyphens/>
              <w:spacing w:line="240" w:lineRule="auto"/>
              <w:rPr>
                <w:b/>
                <w:bCs/>
                <w:color w:val="000000"/>
                <w:szCs w:val="20"/>
                <w:lang w:val="sk-SK"/>
              </w:rPr>
            </w:pPr>
            <w:r w:rsidRPr="006261C9">
              <w:rPr>
                <w:b/>
                <w:bCs/>
                <w:color w:val="000000"/>
                <w:szCs w:val="20"/>
                <w:lang w:val="sk-SK"/>
              </w:rPr>
              <w:t>Slovenská republika</w:t>
            </w:r>
          </w:p>
          <w:p w14:paraId="6AAA6D43" w14:textId="77777777" w:rsidR="006261C9" w:rsidRPr="002105D5" w:rsidRDefault="006261C9" w:rsidP="006261C9">
            <w:pPr>
              <w:rPr>
                <w:color w:val="000000"/>
                <w:szCs w:val="20"/>
                <w:lang w:val="en-GB"/>
              </w:rPr>
            </w:pPr>
            <w:r w:rsidRPr="003448D7">
              <w:rPr>
                <w:szCs w:val="20"/>
                <w:lang w:val="sv-SE"/>
              </w:rPr>
              <w:t>Viatris Slovakia s.r.o.</w:t>
            </w:r>
          </w:p>
          <w:p w14:paraId="272E9C47" w14:textId="77777777" w:rsidR="006261C9" w:rsidRPr="006261C9" w:rsidRDefault="006261C9" w:rsidP="006261C9">
            <w:pPr>
              <w:tabs>
                <w:tab w:val="left" w:pos="-720"/>
              </w:tabs>
              <w:suppressAutoHyphens/>
              <w:spacing w:line="240" w:lineRule="auto"/>
              <w:rPr>
                <w:color w:val="000000"/>
                <w:szCs w:val="20"/>
                <w:lang w:val="sk-SK"/>
              </w:rPr>
            </w:pPr>
            <w:r w:rsidRPr="006261C9">
              <w:rPr>
                <w:color w:val="000000"/>
                <w:szCs w:val="20"/>
                <w:lang w:val="it-IT"/>
              </w:rPr>
              <w:t>Tel: +421 </w:t>
            </w:r>
            <w:r w:rsidRPr="006261C9">
              <w:rPr>
                <w:color w:val="000000"/>
                <w:szCs w:val="20"/>
                <w:lang w:val="sk-SK"/>
              </w:rPr>
              <w:t>2 32 199 100</w:t>
            </w:r>
          </w:p>
          <w:p w14:paraId="422E09B6" w14:textId="77777777" w:rsidR="006261C9" w:rsidRPr="006261C9" w:rsidRDefault="006261C9" w:rsidP="006261C9">
            <w:pPr>
              <w:tabs>
                <w:tab w:val="left" w:pos="-720"/>
              </w:tabs>
              <w:suppressAutoHyphens/>
              <w:spacing w:line="240" w:lineRule="auto"/>
              <w:rPr>
                <w:color w:val="000000"/>
                <w:szCs w:val="20"/>
                <w:lang w:val="sl-SI"/>
              </w:rPr>
            </w:pPr>
          </w:p>
        </w:tc>
      </w:tr>
      <w:tr w:rsidR="006261C9" w:rsidRPr="003448D7" w14:paraId="68E4B496" w14:textId="77777777" w:rsidTr="005E7DB1">
        <w:tc>
          <w:tcPr>
            <w:tcW w:w="4678" w:type="dxa"/>
          </w:tcPr>
          <w:p w14:paraId="1981A1A6" w14:textId="77777777" w:rsidR="006261C9" w:rsidRPr="006261C9" w:rsidRDefault="006261C9" w:rsidP="006261C9">
            <w:pPr>
              <w:spacing w:line="240" w:lineRule="auto"/>
              <w:rPr>
                <w:b/>
                <w:bCs/>
                <w:color w:val="000000"/>
                <w:szCs w:val="20"/>
                <w:lang w:val="it-IT"/>
              </w:rPr>
            </w:pPr>
            <w:r w:rsidRPr="006261C9">
              <w:rPr>
                <w:b/>
                <w:bCs/>
                <w:color w:val="000000"/>
                <w:szCs w:val="20"/>
                <w:lang w:val="it-IT"/>
              </w:rPr>
              <w:t>Italia</w:t>
            </w:r>
          </w:p>
          <w:p w14:paraId="1D232577" w14:textId="77777777" w:rsidR="006261C9" w:rsidRPr="006261C9" w:rsidRDefault="006261C9" w:rsidP="006261C9">
            <w:pPr>
              <w:tabs>
                <w:tab w:val="left" w:pos="0"/>
                <w:tab w:val="left" w:pos="4536"/>
              </w:tabs>
              <w:spacing w:line="240" w:lineRule="auto"/>
              <w:rPr>
                <w:color w:val="000000"/>
                <w:szCs w:val="20"/>
                <w:lang w:val="it-IT"/>
              </w:rPr>
            </w:pPr>
            <w:r w:rsidRPr="006261C9">
              <w:rPr>
                <w:color w:val="000000"/>
                <w:szCs w:val="20"/>
                <w:lang w:val="it-IT"/>
              </w:rPr>
              <w:t>Viatris Italia S.r.l.</w:t>
            </w:r>
          </w:p>
          <w:p w14:paraId="6860F6A2" w14:textId="77777777" w:rsidR="006261C9" w:rsidRPr="006261C9" w:rsidRDefault="006261C9" w:rsidP="006261C9">
            <w:pPr>
              <w:spacing w:line="240" w:lineRule="auto"/>
              <w:rPr>
                <w:color w:val="000000"/>
                <w:szCs w:val="20"/>
                <w:lang w:val="it-IT"/>
              </w:rPr>
            </w:pPr>
            <w:r w:rsidRPr="006261C9">
              <w:rPr>
                <w:color w:val="000000"/>
                <w:szCs w:val="20"/>
                <w:lang w:val="it-IT"/>
              </w:rPr>
              <w:t>Tel: +39 02 612 46921</w:t>
            </w:r>
          </w:p>
          <w:p w14:paraId="6AE28BBA" w14:textId="77777777" w:rsidR="006261C9" w:rsidRPr="006261C9" w:rsidRDefault="006261C9" w:rsidP="006261C9">
            <w:pPr>
              <w:spacing w:line="240" w:lineRule="auto"/>
              <w:rPr>
                <w:color w:val="000000"/>
                <w:szCs w:val="20"/>
                <w:lang w:val="it-IT"/>
              </w:rPr>
            </w:pPr>
          </w:p>
        </w:tc>
        <w:tc>
          <w:tcPr>
            <w:tcW w:w="4678" w:type="dxa"/>
          </w:tcPr>
          <w:p w14:paraId="10174779" w14:textId="77777777" w:rsidR="006261C9" w:rsidRPr="003448D7" w:rsidRDefault="006261C9" w:rsidP="006261C9">
            <w:pPr>
              <w:tabs>
                <w:tab w:val="left" w:pos="-720"/>
                <w:tab w:val="left" w:pos="4536"/>
              </w:tabs>
              <w:suppressAutoHyphens/>
              <w:spacing w:line="240" w:lineRule="auto"/>
              <w:rPr>
                <w:b/>
                <w:bCs/>
                <w:i/>
                <w:iCs/>
                <w:color w:val="000000"/>
                <w:szCs w:val="20"/>
                <w:lang w:val="sv-SE"/>
              </w:rPr>
            </w:pPr>
            <w:r w:rsidRPr="003448D7">
              <w:rPr>
                <w:b/>
                <w:bCs/>
                <w:color w:val="000000"/>
                <w:szCs w:val="20"/>
                <w:lang w:val="sv-SE"/>
              </w:rPr>
              <w:t>Suomi/Finland</w:t>
            </w:r>
          </w:p>
          <w:p w14:paraId="681DABD2" w14:textId="77777777" w:rsidR="006261C9" w:rsidRPr="003448D7" w:rsidRDefault="006261C9" w:rsidP="006261C9">
            <w:pPr>
              <w:keepLines/>
              <w:tabs>
                <w:tab w:val="clear" w:pos="567"/>
                <w:tab w:val="left" w:pos="284"/>
              </w:tabs>
              <w:spacing w:line="240" w:lineRule="auto"/>
              <w:rPr>
                <w:rFonts w:eastAsia="MS Mincho"/>
                <w:color w:val="000000"/>
                <w:lang w:val="sv-SE"/>
              </w:rPr>
            </w:pPr>
            <w:bookmarkStart w:id="12" w:name="_Hlk525657217"/>
            <w:r w:rsidRPr="003448D7">
              <w:rPr>
                <w:rFonts w:eastAsia="MS Mincho"/>
                <w:color w:val="000000"/>
                <w:lang w:val="sv-SE"/>
              </w:rPr>
              <w:t>Viatris Oy</w:t>
            </w:r>
          </w:p>
          <w:bookmarkEnd w:id="12"/>
          <w:p w14:paraId="55558056" w14:textId="77777777" w:rsidR="006261C9" w:rsidRPr="003448D7" w:rsidRDefault="006261C9" w:rsidP="006261C9">
            <w:pPr>
              <w:tabs>
                <w:tab w:val="left" w:pos="0"/>
                <w:tab w:val="left" w:pos="4536"/>
              </w:tabs>
              <w:spacing w:line="240" w:lineRule="auto"/>
              <w:rPr>
                <w:color w:val="000000"/>
                <w:szCs w:val="20"/>
                <w:lang w:val="sv-SE"/>
              </w:rPr>
            </w:pPr>
            <w:r w:rsidRPr="003448D7">
              <w:rPr>
                <w:color w:val="000000"/>
                <w:szCs w:val="20"/>
                <w:lang w:val="sv-SE"/>
              </w:rPr>
              <w:t>Puh/Tel: +358 20 720 9555</w:t>
            </w:r>
          </w:p>
          <w:p w14:paraId="4C295668" w14:textId="77777777" w:rsidR="006261C9" w:rsidRPr="006261C9" w:rsidRDefault="006261C9" w:rsidP="006261C9">
            <w:pPr>
              <w:tabs>
                <w:tab w:val="left" w:pos="-720"/>
              </w:tabs>
              <w:suppressAutoHyphens/>
              <w:spacing w:line="240" w:lineRule="auto"/>
              <w:rPr>
                <w:color w:val="000000"/>
                <w:szCs w:val="20"/>
                <w:lang w:val="sk-SK"/>
              </w:rPr>
            </w:pPr>
          </w:p>
        </w:tc>
      </w:tr>
      <w:tr w:rsidR="006261C9" w:rsidRPr="006261C9" w14:paraId="704BC39F" w14:textId="77777777" w:rsidTr="005E7DB1">
        <w:tc>
          <w:tcPr>
            <w:tcW w:w="4678" w:type="dxa"/>
          </w:tcPr>
          <w:p w14:paraId="28F0D268" w14:textId="77777777" w:rsidR="006261C9" w:rsidRPr="003448D7" w:rsidRDefault="006261C9" w:rsidP="006261C9">
            <w:pPr>
              <w:rPr>
                <w:b/>
                <w:bCs/>
                <w:color w:val="000000"/>
                <w:szCs w:val="20"/>
                <w:lang w:val="sv-SE" w:eastAsia="de-DE"/>
              </w:rPr>
            </w:pPr>
            <w:r w:rsidRPr="006261C9">
              <w:rPr>
                <w:b/>
                <w:bCs/>
                <w:color w:val="000000"/>
                <w:szCs w:val="20"/>
                <w:lang w:val="el-GR"/>
              </w:rPr>
              <w:t>Κύπρος</w:t>
            </w:r>
          </w:p>
          <w:p w14:paraId="39C4B98C" w14:textId="4783FAD8" w:rsidR="006261C9" w:rsidRPr="003448D7" w:rsidRDefault="005837FF" w:rsidP="006261C9">
            <w:pPr>
              <w:spacing w:line="252" w:lineRule="exact"/>
              <w:ind w:right="-20"/>
              <w:rPr>
                <w:rFonts w:eastAsia="MS Mincho"/>
                <w:szCs w:val="20"/>
                <w:shd w:val="clear" w:color="auto" w:fill="FFFFFF"/>
                <w:lang w:val="sv-SE"/>
              </w:rPr>
            </w:pPr>
            <w:r>
              <w:rPr>
                <w:rFonts w:eastAsia="MS Mincho"/>
                <w:szCs w:val="20"/>
                <w:shd w:val="clear" w:color="auto" w:fill="FFFFFF"/>
                <w:lang w:val="sv-SE"/>
              </w:rPr>
              <w:t>CPO</w:t>
            </w:r>
            <w:r w:rsidRPr="003448D7">
              <w:rPr>
                <w:rFonts w:eastAsia="MS Mincho"/>
                <w:szCs w:val="20"/>
                <w:shd w:val="clear" w:color="auto" w:fill="FFFFFF"/>
                <w:lang w:val="sv-SE"/>
              </w:rPr>
              <w:t xml:space="preserve"> </w:t>
            </w:r>
            <w:r w:rsidR="006261C9" w:rsidRPr="003448D7">
              <w:rPr>
                <w:rFonts w:eastAsia="MS Mincho"/>
                <w:szCs w:val="20"/>
                <w:shd w:val="clear" w:color="auto" w:fill="FFFFFF"/>
                <w:lang w:val="sv-SE"/>
              </w:rPr>
              <w:t xml:space="preserve">Pharmaceuticals </w:t>
            </w:r>
            <w:r>
              <w:rPr>
                <w:rFonts w:eastAsia="MS Mincho"/>
                <w:szCs w:val="20"/>
                <w:shd w:val="clear" w:color="auto" w:fill="FFFFFF"/>
                <w:lang w:val="sv-SE"/>
              </w:rPr>
              <w:t>Limited</w:t>
            </w:r>
          </w:p>
          <w:p w14:paraId="18AF43D3" w14:textId="0F0CC6A6" w:rsidR="006261C9" w:rsidRPr="003448D7" w:rsidRDefault="006261C9" w:rsidP="006261C9">
            <w:pPr>
              <w:rPr>
                <w:color w:val="000000"/>
                <w:szCs w:val="20"/>
                <w:lang w:val="sv-SE"/>
              </w:rPr>
            </w:pPr>
            <w:r w:rsidRPr="006261C9">
              <w:rPr>
                <w:rFonts w:eastAsia="MS Mincho"/>
                <w:szCs w:val="20"/>
                <w:shd w:val="clear" w:color="auto" w:fill="FFFFFF"/>
                <w:lang w:val="de-DE"/>
              </w:rPr>
              <w:t>Τηλ</w:t>
            </w:r>
            <w:r w:rsidRPr="003448D7">
              <w:rPr>
                <w:rFonts w:eastAsia="MS Mincho"/>
                <w:szCs w:val="20"/>
                <w:shd w:val="clear" w:color="auto" w:fill="FFFFFF"/>
                <w:lang w:val="sv-SE"/>
              </w:rPr>
              <w:t>: +357 22863100</w:t>
            </w:r>
          </w:p>
          <w:p w14:paraId="16C9C381" w14:textId="77777777" w:rsidR="006261C9" w:rsidRPr="003448D7" w:rsidRDefault="006261C9" w:rsidP="006261C9">
            <w:pPr>
              <w:spacing w:line="240" w:lineRule="auto"/>
              <w:rPr>
                <w:color w:val="000000"/>
                <w:szCs w:val="20"/>
                <w:lang w:val="sv-SE"/>
              </w:rPr>
            </w:pPr>
          </w:p>
        </w:tc>
        <w:tc>
          <w:tcPr>
            <w:tcW w:w="4678" w:type="dxa"/>
          </w:tcPr>
          <w:p w14:paraId="555DFB23" w14:textId="77777777" w:rsidR="006261C9" w:rsidRPr="006261C9" w:rsidRDefault="006261C9" w:rsidP="006261C9">
            <w:pPr>
              <w:rPr>
                <w:b/>
                <w:bCs/>
                <w:color w:val="000000"/>
                <w:szCs w:val="20"/>
                <w:lang w:val="sv-SE" w:eastAsia="de-DE"/>
              </w:rPr>
            </w:pPr>
            <w:r w:rsidRPr="006261C9">
              <w:rPr>
                <w:b/>
                <w:bCs/>
                <w:color w:val="000000"/>
                <w:szCs w:val="20"/>
                <w:lang w:val="sv-SE"/>
              </w:rPr>
              <w:t>Sverige</w:t>
            </w:r>
          </w:p>
          <w:p w14:paraId="11784E4D" w14:textId="77777777" w:rsidR="006261C9" w:rsidRPr="006261C9" w:rsidRDefault="006261C9" w:rsidP="006261C9">
            <w:pPr>
              <w:rPr>
                <w:rFonts w:ascii="Calibri" w:hAnsi="Calibri" w:cs="Calibri"/>
                <w:i/>
                <w:iCs/>
                <w:color w:val="000000"/>
                <w:szCs w:val="20"/>
                <w:lang w:val="de-DE"/>
              </w:rPr>
            </w:pPr>
            <w:r w:rsidRPr="006261C9">
              <w:rPr>
                <w:color w:val="000000"/>
                <w:szCs w:val="20"/>
                <w:lang w:val="de-DE"/>
              </w:rPr>
              <w:t>Viatris AB</w:t>
            </w:r>
            <w:r w:rsidRPr="006261C9">
              <w:rPr>
                <w:i/>
                <w:iCs/>
                <w:color w:val="000000"/>
                <w:szCs w:val="20"/>
                <w:lang w:val="de-DE"/>
              </w:rPr>
              <w:t xml:space="preserve"> </w:t>
            </w:r>
          </w:p>
          <w:p w14:paraId="4F60989E" w14:textId="77777777" w:rsidR="006261C9" w:rsidRPr="006261C9" w:rsidRDefault="006261C9" w:rsidP="006261C9">
            <w:pPr>
              <w:rPr>
                <w:szCs w:val="20"/>
                <w:lang w:val="sv-SE"/>
              </w:rPr>
            </w:pPr>
            <w:r w:rsidRPr="006261C9">
              <w:rPr>
                <w:color w:val="000000"/>
                <w:szCs w:val="20"/>
                <w:lang w:val="sv-SE"/>
              </w:rPr>
              <w:t xml:space="preserve">Tel: </w:t>
            </w:r>
            <w:r w:rsidRPr="006261C9">
              <w:rPr>
                <w:szCs w:val="20"/>
              </w:rPr>
              <w:t>+46 8 630 19 00</w:t>
            </w:r>
          </w:p>
          <w:p w14:paraId="47CBCB87" w14:textId="77777777" w:rsidR="006261C9" w:rsidRPr="006261C9" w:rsidRDefault="006261C9" w:rsidP="006261C9">
            <w:pPr>
              <w:tabs>
                <w:tab w:val="left" w:pos="0"/>
                <w:tab w:val="left" w:pos="4536"/>
              </w:tabs>
              <w:spacing w:line="240" w:lineRule="auto"/>
              <w:rPr>
                <w:color w:val="000000"/>
                <w:szCs w:val="20"/>
                <w:lang w:val="fi-FI"/>
              </w:rPr>
            </w:pPr>
          </w:p>
        </w:tc>
      </w:tr>
      <w:tr w:rsidR="006261C9" w:rsidRPr="006261C9" w14:paraId="58EDD9D5" w14:textId="77777777" w:rsidTr="005E7DB1">
        <w:tc>
          <w:tcPr>
            <w:tcW w:w="4678" w:type="dxa"/>
          </w:tcPr>
          <w:p w14:paraId="259C92D7" w14:textId="77777777" w:rsidR="006261C9" w:rsidRPr="006261C9" w:rsidRDefault="006261C9" w:rsidP="006261C9">
            <w:pPr>
              <w:spacing w:line="240" w:lineRule="auto"/>
              <w:rPr>
                <w:b/>
                <w:bCs/>
                <w:color w:val="000000"/>
                <w:szCs w:val="20"/>
                <w:lang w:eastAsia="de-DE"/>
              </w:rPr>
            </w:pPr>
            <w:r w:rsidRPr="006261C9">
              <w:rPr>
                <w:b/>
                <w:bCs/>
                <w:color w:val="000000"/>
                <w:szCs w:val="20"/>
              </w:rPr>
              <w:t>Latvija</w:t>
            </w:r>
          </w:p>
          <w:p w14:paraId="02BA0120" w14:textId="782D885F" w:rsidR="006261C9" w:rsidRPr="006261C9" w:rsidRDefault="006261C9" w:rsidP="006261C9">
            <w:pPr>
              <w:spacing w:line="240" w:lineRule="auto"/>
              <w:rPr>
                <w:color w:val="000000"/>
                <w:szCs w:val="20"/>
              </w:rPr>
            </w:pPr>
            <w:r w:rsidRPr="006261C9">
              <w:rPr>
                <w:color w:val="000000"/>
                <w:szCs w:val="20"/>
              </w:rPr>
              <w:t>Viatris SIA</w:t>
            </w:r>
          </w:p>
          <w:p w14:paraId="34C9D2E3" w14:textId="77777777" w:rsidR="006261C9" w:rsidRPr="006261C9" w:rsidRDefault="006261C9" w:rsidP="006261C9">
            <w:pPr>
              <w:spacing w:line="240" w:lineRule="auto"/>
              <w:rPr>
                <w:color w:val="000000"/>
                <w:szCs w:val="20"/>
              </w:rPr>
            </w:pPr>
            <w:r w:rsidRPr="006261C9">
              <w:rPr>
                <w:color w:val="000000"/>
                <w:szCs w:val="20"/>
                <w:lang w:val="lt-LT"/>
              </w:rPr>
              <w:t>Tel:</w:t>
            </w:r>
            <w:r w:rsidRPr="006261C9">
              <w:rPr>
                <w:color w:val="000000"/>
                <w:szCs w:val="20"/>
              </w:rPr>
              <w:t xml:space="preserve"> +371 676 055 80</w:t>
            </w:r>
          </w:p>
          <w:p w14:paraId="3DAC1307" w14:textId="77777777" w:rsidR="006261C9" w:rsidRPr="006261C9" w:rsidRDefault="006261C9" w:rsidP="006261C9">
            <w:pPr>
              <w:spacing w:line="240" w:lineRule="auto"/>
              <w:rPr>
                <w:color w:val="000000"/>
                <w:szCs w:val="20"/>
              </w:rPr>
            </w:pPr>
          </w:p>
        </w:tc>
        <w:tc>
          <w:tcPr>
            <w:tcW w:w="4678" w:type="dxa"/>
          </w:tcPr>
          <w:p w14:paraId="0018F7FA" w14:textId="432C2933" w:rsidR="006261C9" w:rsidRPr="006261C9" w:rsidRDefault="006261C9" w:rsidP="006261C9">
            <w:pPr>
              <w:rPr>
                <w:color w:val="000000"/>
                <w:szCs w:val="20"/>
                <w:lang w:val="lt-LT"/>
              </w:rPr>
            </w:pPr>
          </w:p>
        </w:tc>
      </w:tr>
      <w:bookmarkEnd w:id="8"/>
    </w:tbl>
    <w:p w14:paraId="37CA9A12" w14:textId="77777777" w:rsidR="006261C9" w:rsidRPr="006261C9" w:rsidRDefault="006261C9" w:rsidP="006261C9">
      <w:pPr>
        <w:widowControl w:val="0"/>
        <w:numPr>
          <w:ilvl w:val="12"/>
          <w:numId w:val="0"/>
        </w:numPr>
        <w:tabs>
          <w:tab w:val="clear" w:pos="567"/>
        </w:tabs>
        <w:spacing w:line="240" w:lineRule="auto"/>
        <w:ind w:right="-2"/>
        <w:rPr>
          <w:lang w:val="pt-BR"/>
        </w:rPr>
      </w:pPr>
    </w:p>
    <w:bookmarkEnd w:id="7"/>
    <w:p w14:paraId="61DC0E8B" w14:textId="77777777" w:rsidR="00DC1ACA" w:rsidRPr="006F31B7" w:rsidRDefault="00DC1ACA" w:rsidP="001C59BC">
      <w:pPr>
        <w:spacing w:line="240" w:lineRule="auto"/>
        <w:rPr>
          <w:lang w:val="lv-LV"/>
        </w:rPr>
      </w:pPr>
      <w:r w:rsidRPr="006F31B7">
        <w:rPr>
          <w:b/>
          <w:lang w:val="lv-LV"/>
        </w:rPr>
        <w:t xml:space="preserve">Šī lietošanas </w:t>
      </w:r>
      <w:smartTag w:uri="schemas-tilde-lv/tildestengine" w:element="veidnes">
        <w:smartTagPr>
          <w:attr w:name="text" w:val="instrukcija"/>
          <w:attr w:name="baseform" w:val="instrukcija"/>
          <w:attr w:name="id" w:val="-1"/>
        </w:smartTagPr>
        <w:r w:rsidRPr="006F31B7">
          <w:rPr>
            <w:b/>
            <w:lang w:val="lv-LV"/>
          </w:rPr>
          <w:t>instrukcija</w:t>
        </w:r>
      </w:smartTag>
      <w:r w:rsidRPr="006F31B7">
        <w:rPr>
          <w:b/>
          <w:lang w:val="lv-LV"/>
        </w:rPr>
        <w:t xml:space="preserve"> pēdējo reizi </w:t>
      </w:r>
      <w:r w:rsidR="006143DB" w:rsidRPr="006F31B7">
        <w:rPr>
          <w:b/>
          <w:lang w:val="lv-LV"/>
        </w:rPr>
        <w:t>pārskatīta</w:t>
      </w:r>
    </w:p>
    <w:p w14:paraId="5226CA1B" w14:textId="77777777" w:rsidR="00DC1ACA" w:rsidRPr="006F31B7" w:rsidRDefault="00DC1ACA" w:rsidP="001C59BC">
      <w:pPr>
        <w:numPr>
          <w:ilvl w:val="12"/>
          <w:numId w:val="0"/>
        </w:numPr>
        <w:spacing w:line="240" w:lineRule="auto"/>
        <w:ind w:right="-2"/>
        <w:rPr>
          <w:lang w:val="lv-LV"/>
        </w:rPr>
      </w:pPr>
    </w:p>
    <w:p w14:paraId="35243EF5" w14:textId="77777777" w:rsidR="00DC1ACA" w:rsidRPr="00D27BE0" w:rsidRDefault="00E92F8C" w:rsidP="001C59BC">
      <w:pPr>
        <w:keepNext/>
        <w:numPr>
          <w:ilvl w:val="12"/>
          <w:numId w:val="0"/>
        </w:numPr>
        <w:spacing w:line="240" w:lineRule="auto"/>
        <w:rPr>
          <w:b/>
          <w:lang w:val="lv-LV"/>
        </w:rPr>
      </w:pPr>
      <w:r w:rsidRPr="00D27BE0">
        <w:rPr>
          <w:b/>
          <w:lang w:val="lv-LV"/>
        </w:rPr>
        <w:t>Citi informācijas avoti</w:t>
      </w:r>
    </w:p>
    <w:p w14:paraId="4A900BFA" w14:textId="77777777" w:rsidR="00E92F8C" w:rsidRPr="006F31B7" w:rsidRDefault="00E92F8C" w:rsidP="001C59BC">
      <w:pPr>
        <w:keepNext/>
        <w:numPr>
          <w:ilvl w:val="12"/>
          <w:numId w:val="0"/>
        </w:numPr>
        <w:spacing w:line="240" w:lineRule="auto"/>
        <w:rPr>
          <w:lang w:val="lv-LV"/>
        </w:rPr>
      </w:pPr>
    </w:p>
    <w:p w14:paraId="132860E5" w14:textId="1737FC2D" w:rsidR="00DC1ACA" w:rsidRPr="006F31B7" w:rsidRDefault="00DC1ACA" w:rsidP="001C59BC">
      <w:pPr>
        <w:numPr>
          <w:ilvl w:val="12"/>
          <w:numId w:val="0"/>
        </w:numPr>
        <w:spacing w:line="240" w:lineRule="auto"/>
        <w:ind w:right="-2"/>
        <w:rPr>
          <w:lang w:val="lv-LV"/>
        </w:rPr>
      </w:pPr>
      <w:r w:rsidRPr="006F31B7">
        <w:rPr>
          <w:lang w:val="lv-LV"/>
        </w:rPr>
        <w:t xml:space="preserve">Sīkāka informācija par šīm zālēm ir pieejama Eiropas Zāļu aģentūras </w:t>
      </w:r>
      <w:r w:rsidR="005832E3" w:rsidRPr="006F31B7">
        <w:rPr>
          <w:snapToGrid w:val="0"/>
          <w:lang w:val="lv-LV"/>
        </w:rPr>
        <w:t xml:space="preserve">tīmekļa vietnē </w:t>
      </w:r>
      <w:hyperlink r:id="rId12" w:history="1">
        <w:r w:rsidR="006A6DD2" w:rsidRPr="006A6DD2">
          <w:rPr>
            <w:rStyle w:val="Hyperlink"/>
            <w:snapToGrid w:val="0"/>
            <w:lang w:val="lv-LV"/>
          </w:rPr>
          <w:t>https://www.ema.europa.eu</w:t>
        </w:r>
      </w:hyperlink>
      <w:r w:rsidR="00E92F8C">
        <w:rPr>
          <w:snapToGrid w:val="0"/>
          <w:lang w:val="lv-LV"/>
        </w:rPr>
        <w:t>.</w:t>
      </w:r>
    </w:p>
    <w:p w14:paraId="0F19FA53" w14:textId="77777777" w:rsidR="00DC1ACA" w:rsidRPr="006F31B7" w:rsidRDefault="00DC1ACA" w:rsidP="001C59BC">
      <w:pPr>
        <w:numPr>
          <w:ilvl w:val="12"/>
          <w:numId w:val="0"/>
        </w:numPr>
        <w:spacing w:line="240" w:lineRule="auto"/>
        <w:ind w:right="-2"/>
        <w:rPr>
          <w:lang w:val="lv-LV"/>
        </w:rPr>
      </w:pPr>
    </w:p>
    <w:p w14:paraId="49E88EA2" w14:textId="77777777" w:rsidR="00331FDE" w:rsidRDefault="00331FDE" w:rsidP="001C59BC">
      <w:pPr>
        <w:tabs>
          <w:tab w:val="clear" w:pos="567"/>
        </w:tabs>
        <w:spacing w:line="240" w:lineRule="auto"/>
        <w:rPr>
          <w:b/>
          <w:bCs/>
          <w:lang w:val="lv-LV"/>
        </w:rPr>
      </w:pPr>
      <w:r>
        <w:rPr>
          <w:b/>
          <w:bCs/>
          <w:lang w:val="lv-LV"/>
        </w:rPr>
        <w:br w:type="page"/>
      </w:r>
    </w:p>
    <w:p w14:paraId="72A5006A" w14:textId="64F94568" w:rsidR="00DC1ACA" w:rsidRPr="00331FDE" w:rsidRDefault="00DC1ACA" w:rsidP="001C59BC">
      <w:pPr>
        <w:spacing w:line="240" w:lineRule="auto"/>
        <w:jc w:val="center"/>
        <w:rPr>
          <w:b/>
          <w:bCs/>
          <w:lang w:val="lv-LV"/>
        </w:rPr>
      </w:pPr>
      <w:r w:rsidRPr="00331FDE">
        <w:rPr>
          <w:b/>
          <w:bCs/>
          <w:lang w:val="lv-LV"/>
        </w:rPr>
        <w:lastRenderedPageBreak/>
        <w:t xml:space="preserve">PODHALER IERĪCES LIETOŠANAS </w:t>
      </w:r>
      <w:smartTag w:uri="schemas-tilde-lv/tildestengine" w:element="veidnes">
        <w:smartTagPr>
          <w:attr w:name="text" w:val="INSTRUKCIJA&#10;"/>
          <w:attr w:name="baseform" w:val="instrukcija"/>
          <w:attr w:name="id" w:val="-1"/>
        </w:smartTagPr>
        <w:r w:rsidRPr="00331FDE">
          <w:rPr>
            <w:b/>
            <w:bCs/>
            <w:lang w:val="lv-LV"/>
          </w:rPr>
          <w:t>INSTRUKCIJA</w:t>
        </w:r>
      </w:smartTag>
    </w:p>
    <w:p w14:paraId="3F0DE08A" w14:textId="77777777" w:rsidR="00DC1ACA" w:rsidRPr="006F31B7" w:rsidRDefault="00DC1ACA" w:rsidP="001C59BC">
      <w:pPr>
        <w:pStyle w:val="Text"/>
        <w:spacing w:before="0"/>
        <w:jc w:val="left"/>
        <w:rPr>
          <w:rFonts w:eastAsia="Times New Roman"/>
          <w:sz w:val="22"/>
          <w:lang w:val="lv-LV"/>
        </w:rPr>
      </w:pPr>
    </w:p>
    <w:p w14:paraId="126BD5B1" w14:textId="77777777" w:rsidR="00DC1ACA" w:rsidRPr="006F31B7" w:rsidRDefault="00DC1ACA" w:rsidP="001C59BC">
      <w:pPr>
        <w:pStyle w:val="Text"/>
        <w:spacing w:before="0"/>
        <w:jc w:val="left"/>
        <w:rPr>
          <w:sz w:val="22"/>
          <w:lang w:val="lv-LV"/>
        </w:rPr>
      </w:pPr>
      <w:r w:rsidRPr="006F31B7">
        <w:rPr>
          <w:sz w:val="22"/>
          <w:lang w:val="lv-LV"/>
        </w:rPr>
        <w:t>Lūdzu, rūpīgi izlasiet šos norādījumus, lai uzzinātu, kā lietot un kopt Podhaler ierīci.</w:t>
      </w:r>
    </w:p>
    <w:p w14:paraId="4DF1ACAF" w14:textId="77777777" w:rsidR="00DC1ACA" w:rsidRPr="006F31B7" w:rsidRDefault="00DC1ACA" w:rsidP="001C59BC">
      <w:pPr>
        <w:pStyle w:val="Text"/>
        <w:spacing w:before="0"/>
        <w:jc w:val="left"/>
        <w:rPr>
          <w:rFonts w:eastAsia="Times New Roman"/>
          <w:sz w:val="22"/>
          <w:lang w:val="lv-LV"/>
        </w:rPr>
      </w:pPr>
    </w:p>
    <w:p w14:paraId="4B7A970E" w14:textId="77777777" w:rsidR="00DC1ACA" w:rsidRPr="006F31B7" w:rsidRDefault="00DC1ACA" w:rsidP="001C59BC">
      <w:pPr>
        <w:pStyle w:val="Text"/>
        <w:keepNext/>
        <w:spacing w:before="0"/>
        <w:jc w:val="left"/>
        <w:rPr>
          <w:sz w:val="22"/>
          <w:lang w:val="lv-LV"/>
        </w:rPr>
      </w:pPr>
      <w:r w:rsidRPr="006F31B7">
        <w:rPr>
          <w:b/>
          <w:sz w:val="22"/>
          <w:lang w:val="lv-LV"/>
        </w:rPr>
        <w:t>TOBI Podhaler nedēļas iepakojumā</w:t>
      </w:r>
    </w:p>
    <w:p w14:paraId="3901D9FD" w14:textId="77777777" w:rsidR="00DC1ACA" w:rsidRPr="006F31B7" w:rsidRDefault="00DC1ACA" w:rsidP="001C59BC">
      <w:pPr>
        <w:pStyle w:val="Text"/>
        <w:keepNext/>
        <w:spacing w:before="0"/>
        <w:jc w:val="left"/>
        <w:rPr>
          <w:sz w:val="22"/>
          <w:lang w:val="lv-LV"/>
        </w:rPr>
      </w:pPr>
      <w:r w:rsidRPr="006F31B7">
        <w:rPr>
          <w:sz w:val="22"/>
          <w:lang w:val="lv-LV"/>
        </w:rPr>
        <w:t>Katrā TOBI Podhaler nedēļas kastītē ir:</w:t>
      </w:r>
    </w:p>
    <w:p w14:paraId="171499F3" w14:textId="77777777" w:rsidR="00DC1ACA" w:rsidRPr="006F31B7" w:rsidRDefault="00DC1ACA" w:rsidP="001C59BC">
      <w:pPr>
        <w:pStyle w:val="Text"/>
        <w:numPr>
          <w:ilvl w:val="0"/>
          <w:numId w:val="27"/>
        </w:numPr>
        <w:spacing w:before="0"/>
        <w:ind w:left="567" w:hanging="567"/>
        <w:jc w:val="left"/>
        <w:rPr>
          <w:sz w:val="22"/>
          <w:lang w:val="lv-LV"/>
        </w:rPr>
      </w:pPr>
      <w:r w:rsidRPr="006F31B7">
        <w:rPr>
          <w:sz w:val="22"/>
          <w:lang w:val="lv-LV"/>
        </w:rPr>
        <w:t>1</w:t>
      </w:r>
      <w:r w:rsidR="0056522A" w:rsidRPr="006F31B7">
        <w:rPr>
          <w:sz w:val="22"/>
          <w:lang w:val="lv-LV"/>
        </w:rPr>
        <w:t> </w:t>
      </w:r>
      <w:r w:rsidRPr="006F31B7">
        <w:rPr>
          <w:sz w:val="22"/>
          <w:lang w:val="lv-LV"/>
        </w:rPr>
        <w:t>inhalators (Podhaler ierīce) un tā uzglabāšanas futrālis.</w:t>
      </w:r>
    </w:p>
    <w:p w14:paraId="0C62CD5B" w14:textId="77777777" w:rsidR="00DC1ACA" w:rsidRPr="006F31B7" w:rsidRDefault="00DC1ACA" w:rsidP="001C59BC">
      <w:pPr>
        <w:pStyle w:val="Text"/>
        <w:numPr>
          <w:ilvl w:val="0"/>
          <w:numId w:val="27"/>
        </w:numPr>
        <w:spacing w:before="0"/>
        <w:ind w:left="567" w:hanging="567"/>
        <w:jc w:val="left"/>
        <w:rPr>
          <w:sz w:val="22"/>
          <w:lang w:val="lv-LV"/>
        </w:rPr>
      </w:pPr>
      <w:r w:rsidRPr="006F31B7">
        <w:rPr>
          <w:sz w:val="22"/>
          <w:lang w:val="lv-LV"/>
        </w:rPr>
        <w:t>7</w:t>
      </w:r>
      <w:r w:rsidR="0056522A" w:rsidRPr="006F31B7">
        <w:rPr>
          <w:sz w:val="22"/>
          <w:lang w:val="lv-LV"/>
        </w:rPr>
        <w:t> </w:t>
      </w:r>
      <w:r w:rsidRPr="006F31B7">
        <w:rPr>
          <w:sz w:val="22"/>
          <w:lang w:val="lv-LV"/>
        </w:rPr>
        <w:t>kapsulu plāksnītes (viena plāksnīte katrai nedēļas dienai).</w:t>
      </w:r>
    </w:p>
    <w:p w14:paraId="456CD9E0" w14:textId="77777777" w:rsidR="00DC1ACA" w:rsidRPr="006F31B7" w:rsidRDefault="00DC1ACA" w:rsidP="001C59BC">
      <w:pPr>
        <w:pStyle w:val="Text"/>
        <w:numPr>
          <w:ilvl w:val="0"/>
          <w:numId w:val="27"/>
        </w:numPr>
        <w:spacing w:before="0"/>
        <w:ind w:left="567" w:hanging="567"/>
        <w:jc w:val="left"/>
        <w:rPr>
          <w:sz w:val="22"/>
          <w:lang w:val="lv-LV"/>
        </w:rPr>
      </w:pPr>
      <w:r w:rsidRPr="006F31B7">
        <w:rPr>
          <w:sz w:val="22"/>
          <w:lang w:val="lv-LV"/>
        </w:rPr>
        <w:t>Katrā kapsulu plāksnītē ir 8</w:t>
      </w:r>
      <w:r w:rsidR="0056522A" w:rsidRPr="006F31B7">
        <w:rPr>
          <w:sz w:val="22"/>
          <w:lang w:val="lv-LV"/>
        </w:rPr>
        <w:t> </w:t>
      </w:r>
      <w:r w:rsidRPr="006F31B7">
        <w:rPr>
          <w:sz w:val="22"/>
          <w:lang w:val="lv-LV"/>
        </w:rPr>
        <w:t>kapsulas (atbilst dienas devai: 4</w:t>
      </w:r>
      <w:r w:rsidR="0056522A" w:rsidRPr="006F31B7">
        <w:rPr>
          <w:sz w:val="22"/>
          <w:lang w:val="lv-LV"/>
        </w:rPr>
        <w:t> </w:t>
      </w:r>
      <w:r w:rsidRPr="006F31B7">
        <w:rPr>
          <w:sz w:val="22"/>
          <w:lang w:val="lv-LV"/>
        </w:rPr>
        <w:t>kapsulu saturs jāinhalē no rīta un 4</w:t>
      </w:r>
      <w:r w:rsidR="0056522A" w:rsidRPr="006F31B7">
        <w:rPr>
          <w:sz w:val="22"/>
          <w:lang w:val="lv-LV"/>
        </w:rPr>
        <w:t> </w:t>
      </w:r>
      <w:r w:rsidRPr="006F31B7">
        <w:rPr>
          <w:sz w:val="22"/>
          <w:lang w:val="lv-LV"/>
        </w:rPr>
        <w:t>kapsulu saturs jāinhalē vakarā).</w:t>
      </w:r>
    </w:p>
    <w:p w14:paraId="7BEF3A97" w14:textId="77777777" w:rsidR="00DC1ACA" w:rsidRPr="006F31B7" w:rsidRDefault="00DC1ACA" w:rsidP="001C59BC">
      <w:pPr>
        <w:pStyle w:val="Text"/>
        <w:spacing w:before="0"/>
        <w:jc w:val="left"/>
        <w:rPr>
          <w:rFonts w:eastAsia="Times New Roman"/>
          <w:sz w:val="22"/>
          <w:lang w:val="lv-LV"/>
        </w:rPr>
      </w:pPr>
    </w:p>
    <w:tbl>
      <w:tblPr>
        <w:tblW w:w="8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68"/>
        <w:gridCol w:w="2244"/>
        <w:gridCol w:w="3156"/>
      </w:tblGrid>
      <w:tr w:rsidR="00DC1ACA" w:rsidRPr="006F31B7" w14:paraId="2F095D2F" w14:textId="77777777">
        <w:tc>
          <w:tcPr>
            <w:tcW w:w="3468" w:type="dxa"/>
          </w:tcPr>
          <w:p w14:paraId="23A7B95B" w14:textId="77777777" w:rsidR="00DC1ACA" w:rsidRPr="006F31B7" w:rsidRDefault="00DC1ACA" w:rsidP="001C59BC">
            <w:pPr>
              <w:pStyle w:val="Text"/>
              <w:widowControl w:val="0"/>
              <w:adjustRightInd w:val="0"/>
              <w:spacing w:before="0"/>
              <w:jc w:val="left"/>
              <w:textAlignment w:val="baseline"/>
              <w:rPr>
                <w:rFonts w:eastAsia="Times New Roman"/>
                <w:sz w:val="22"/>
                <w:lang w:val="lv-LV"/>
              </w:rPr>
            </w:pPr>
          </w:p>
          <w:p w14:paraId="747E8D54" w14:textId="77777777" w:rsidR="00DC1ACA" w:rsidRPr="006F31B7" w:rsidRDefault="008E18AA" w:rsidP="001C59BC">
            <w:pPr>
              <w:pStyle w:val="Text"/>
              <w:widowControl w:val="0"/>
              <w:adjustRightInd w:val="0"/>
              <w:spacing w:before="0"/>
              <w:jc w:val="left"/>
              <w:textAlignment w:val="baseline"/>
              <w:rPr>
                <w:rFonts w:eastAsia="Times New Roman"/>
                <w:sz w:val="22"/>
                <w:lang w:val="lv-LV"/>
              </w:rPr>
            </w:pPr>
            <w:r w:rsidRPr="006F31B7">
              <w:rPr>
                <w:rFonts w:eastAsia="Times New Roman"/>
                <w:noProof/>
                <w:sz w:val="22"/>
                <w:lang w:val="en-IN" w:eastAsia="en-IN"/>
              </w:rPr>
              <w:drawing>
                <wp:inline distT="0" distB="0" distL="0" distR="0" wp14:anchorId="2315A8D7" wp14:editId="10FAF54F">
                  <wp:extent cx="1600200" cy="143256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0200" cy="1432560"/>
                          </a:xfrm>
                          <a:prstGeom prst="rect">
                            <a:avLst/>
                          </a:prstGeom>
                          <a:noFill/>
                          <a:ln>
                            <a:noFill/>
                          </a:ln>
                        </pic:spPr>
                      </pic:pic>
                    </a:graphicData>
                  </a:graphic>
                </wp:inline>
              </w:drawing>
            </w:r>
          </w:p>
          <w:p w14:paraId="3600D557" w14:textId="77777777" w:rsidR="00DC1ACA" w:rsidRPr="006F31B7" w:rsidRDefault="00DC1ACA" w:rsidP="001C59BC">
            <w:pPr>
              <w:pStyle w:val="Text"/>
              <w:widowControl w:val="0"/>
              <w:adjustRightInd w:val="0"/>
              <w:spacing w:before="0"/>
              <w:jc w:val="left"/>
              <w:textAlignment w:val="baseline"/>
              <w:rPr>
                <w:rFonts w:eastAsia="Times New Roman"/>
                <w:sz w:val="22"/>
                <w:lang w:val="lv-LV"/>
              </w:rPr>
            </w:pPr>
          </w:p>
        </w:tc>
        <w:tc>
          <w:tcPr>
            <w:tcW w:w="2244" w:type="dxa"/>
          </w:tcPr>
          <w:p w14:paraId="59052DF7" w14:textId="77777777" w:rsidR="00DC1ACA" w:rsidRPr="006F31B7" w:rsidRDefault="008E18AA" w:rsidP="001C59BC">
            <w:pPr>
              <w:pStyle w:val="Text"/>
              <w:widowControl w:val="0"/>
              <w:adjustRightInd w:val="0"/>
              <w:spacing w:before="0"/>
              <w:jc w:val="left"/>
              <w:textAlignment w:val="baseline"/>
              <w:rPr>
                <w:rFonts w:eastAsia="Times New Roman"/>
                <w:sz w:val="22"/>
                <w:lang w:val="lv-LV"/>
              </w:rPr>
            </w:pPr>
            <w:r w:rsidRPr="006F31B7">
              <w:rPr>
                <w:rFonts w:eastAsia="Times New Roman"/>
                <w:noProof/>
                <w:sz w:val="22"/>
                <w:lang w:val="en-IN" w:eastAsia="en-IN"/>
              </w:rPr>
              <w:drawing>
                <wp:inline distT="0" distB="0" distL="0" distR="0" wp14:anchorId="06A189D4" wp14:editId="7E315158">
                  <wp:extent cx="838200" cy="1866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8200" cy="1866900"/>
                          </a:xfrm>
                          <a:prstGeom prst="rect">
                            <a:avLst/>
                          </a:prstGeom>
                          <a:noFill/>
                          <a:ln>
                            <a:noFill/>
                          </a:ln>
                        </pic:spPr>
                      </pic:pic>
                    </a:graphicData>
                  </a:graphic>
                </wp:inline>
              </w:drawing>
            </w:r>
          </w:p>
        </w:tc>
        <w:tc>
          <w:tcPr>
            <w:tcW w:w="3156" w:type="dxa"/>
          </w:tcPr>
          <w:p w14:paraId="36C141E2" w14:textId="77777777" w:rsidR="00DC1ACA" w:rsidRPr="006F31B7" w:rsidRDefault="008E18AA" w:rsidP="001C59BC">
            <w:pPr>
              <w:pStyle w:val="Text"/>
              <w:widowControl w:val="0"/>
              <w:adjustRightInd w:val="0"/>
              <w:spacing w:before="0"/>
              <w:jc w:val="left"/>
              <w:textAlignment w:val="baseline"/>
              <w:rPr>
                <w:rFonts w:eastAsia="Times New Roman"/>
                <w:sz w:val="22"/>
                <w:lang w:val="lv-LV"/>
              </w:rPr>
            </w:pPr>
            <w:r w:rsidRPr="006F31B7">
              <w:rPr>
                <w:rFonts w:eastAsia="Times New Roman"/>
                <w:noProof/>
                <w:sz w:val="22"/>
                <w:lang w:val="en-IN" w:eastAsia="en-IN"/>
              </w:rPr>
              <w:drawing>
                <wp:inline distT="0" distB="0" distL="0" distR="0" wp14:anchorId="450A9A2D" wp14:editId="42C977E8">
                  <wp:extent cx="723900" cy="195072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3900" cy="1950720"/>
                          </a:xfrm>
                          <a:prstGeom prst="rect">
                            <a:avLst/>
                          </a:prstGeom>
                          <a:noFill/>
                          <a:ln>
                            <a:noFill/>
                          </a:ln>
                        </pic:spPr>
                      </pic:pic>
                    </a:graphicData>
                  </a:graphic>
                </wp:inline>
              </w:drawing>
            </w:r>
          </w:p>
        </w:tc>
      </w:tr>
      <w:tr w:rsidR="00DC1ACA" w:rsidRPr="006F31B7" w14:paraId="4FDC290A" w14:textId="77777777">
        <w:tc>
          <w:tcPr>
            <w:tcW w:w="3468" w:type="dxa"/>
          </w:tcPr>
          <w:p w14:paraId="1548A500" w14:textId="77777777" w:rsidR="00DC1ACA" w:rsidRPr="006F31B7" w:rsidRDefault="00DC1ACA" w:rsidP="001C59BC">
            <w:pPr>
              <w:pStyle w:val="Table"/>
              <w:widowControl w:val="0"/>
              <w:adjustRightInd w:val="0"/>
              <w:spacing w:before="0" w:after="0"/>
              <w:textAlignment w:val="baseline"/>
              <w:rPr>
                <w:rFonts w:ascii="Times New Roman" w:hAnsi="Times New Roman"/>
                <w:sz w:val="22"/>
                <w:szCs w:val="22"/>
                <w:lang w:val="lv-LV"/>
              </w:rPr>
            </w:pPr>
            <w:r w:rsidRPr="006F31B7">
              <w:rPr>
                <w:rFonts w:ascii="Times New Roman" w:hAnsi="Times New Roman"/>
                <w:b/>
                <w:sz w:val="22"/>
                <w:szCs w:val="22"/>
                <w:lang w:val="lv-LV"/>
              </w:rPr>
              <w:t>Kapsulu plāksnīte</w:t>
            </w:r>
          </w:p>
        </w:tc>
        <w:tc>
          <w:tcPr>
            <w:tcW w:w="2244" w:type="dxa"/>
          </w:tcPr>
          <w:p w14:paraId="1EEEAB12" w14:textId="77777777" w:rsidR="00DC1ACA" w:rsidRPr="006F31B7" w:rsidRDefault="00DC1ACA" w:rsidP="001C59BC">
            <w:pPr>
              <w:pStyle w:val="Table"/>
              <w:widowControl w:val="0"/>
              <w:adjustRightInd w:val="0"/>
              <w:spacing w:before="0" w:after="0"/>
              <w:textAlignment w:val="baseline"/>
              <w:rPr>
                <w:rFonts w:ascii="Times New Roman" w:hAnsi="Times New Roman"/>
                <w:sz w:val="22"/>
                <w:szCs w:val="22"/>
                <w:lang w:val="lv-LV"/>
              </w:rPr>
            </w:pPr>
            <w:r w:rsidRPr="006F31B7">
              <w:rPr>
                <w:rFonts w:ascii="Times New Roman" w:hAnsi="Times New Roman"/>
                <w:b/>
                <w:sz w:val="22"/>
                <w:szCs w:val="22"/>
                <w:lang w:val="lv-LV"/>
              </w:rPr>
              <w:t>Inhalators</w:t>
            </w:r>
          </w:p>
        </w:tc>
        <w:tc>
          <w:tcPr>
            <w:tcW w:w="3156" w:type="dxa"/>
          </w:tcPr>
          <w:p w14:paraId="4525A29D" w14:textId="77777777" w:rsidR="00DC1ACA" w:rsidRPr="006F31B7" w:rsidRDefault="00DC1ACA" w:rsidP="001C59BC">
            <w:pPr>
              <w:pStyle w:val="Table"/>
              <w:widowControl w:val="0"/>
              <w:adjustRightInd w:val="0"/>
              <w:spacing w:before="0" w:after="0"/>
              <w:textAlignment w:val="baseline"/>
              <w:rPr>
                <w:rFonts w:ascii="Times New Roman" w:hAnsi="Times New Roman"/>
                <w:sz w:val="22"/>
                <w:szCs w:val="22"/>
                <w:lang w:val="lv-LV"/>
              </w:rPr>
            </w:pPr>
            <w:r w:rsidRPr="006F31B7">
              <w:rPr>
                <w:rFonts w:ascii="Times New Roman" w:hAnsi="Times New Roman"/>
                <w:b/>
                <w:sz w:val="22"/>
                <w:szCs w:val="22"/>
                <w:lang w:val="lv-LV"/>
              </w:rPr>
              <w:t>Uzglabāšanas futrālis</w:t>
            </w:r>
          </w:p>
        </w:tc>
      </w:tr>
    </w:tbl>
    <w:p w14:paraId="4C1F53D3" w14:textId="77777777" w:rsidR="00DC1ACA" w:rsidRPr="006F31B7" w:rsidRDefault="00DC1ACA" w:rsidP="001C59BC">
      <w:pPr>
        <w:pStyle w:val="Text"/>
        <w:spacing w:before="0"/>
        <w:jc w:val="left"/>
        <w:rPr>
          <w:rFonts w:eastAsia="Times New Roman"/>
          <w:sz w:val="22"/>
          <w:lang w:val="lv-LV"/>
        </w:rPr>
      </w:pPr>
    </w:p>
    <w:p w14:paraId="68DFB4C5" w14:textId="77777777" w:rsidR="00DC1ACA" w:rsidRPr="006F31B7" w:rsidRDefault="00DC1ACA" w:rsidP="001C59BC">
      <w:pPr>
        <w:pStyle w:val="Text"/>
        <w:keepNext/>
        <w:spacing w:before="0"/>
        <w:jc w:val="left"/>
        <w:rPr>
          <w:b/>
          <w:sz w:val="22"/>
          <w:lang w:val="lv-LV"/>
        </w:rPr>
      </w:pPr>
      <w:r w:rsidRPr="006F31B7">
        <w:rPr>
          <w:b/>
          <w:sz w:val="22"/>
          <w:lang w:val="lv-LV"/>
        </w:rPr>
        <w:t>Kā inhalēt zāles ar Podhaler ierīci</w:t>
      </w:r>
    </w:p>
    <w:p w14:paraId="6926D1B7" w14:textId="77777777" w:rsidR="00DC1ACA" w:rsidRPr="006F31B7" w:rsidRDefault="00DC1ACA" w:rsidP="001C59BC">
      <w:pPr>
        <w:pStyle w:val="Text"/>
        <w:numPr>
          <w:ilvl w:val="0"/>
          <w:numId w:val="28"/>
        </w:numPr>
        <w:spacing w:before="0"/>
        <w:ind w:left="567" w:hanging="567"/>
        <w:jc w:val="left"/>
        <w:rPr>
          <w:sz w:val="22"/>
          <w:lang w:val="lv-LV"/>
        </w:rPr>
      </w:pPr>
      <w:r w:rsidRPr="006F31B7">
        <w:rPr>
          <w:b/>
          <w:sz w:val="22"/>
          <w:lang w:val="lv-LV"/>
        </w:rPr>
        <w:t>Izmantojiet tikai šajā iepakojumā esošo Podhaler ierīci.</w:t>
      </w:r>
      <w:r w:rsidRPr="006F31B7">
        <w:rPr>
          <w:sz w:val="22"/>
          <w:lang w:val="lv-LV"/>
        </w:rPr>
        <w:t xml:space="preserve"> Nelietojiet TOBI Podhaler kapsulas ar kādu citu ierīci un neizmantojiet Podhaler ierīci citu zāļu lietošanai.</w:t>
      </w:r>
    </w:p>
    <w:p w14:paraId="114845C1" w14:textId="77777777" w:rsidR="00DC1ACA" w:rsidRPr="006F31B7" w:rsidRDefault="00DC1ACA" w:rsidP="001C59BC">
      <w:pPr>
        <w:pStyle w:val="Text"/>
        <w:numPr>
          <w:ilvl w:val="0"/>
          <w:numId w:val="28"/>
        </w:numPr>
        <w:spacing w:before="0"/>
        <w:ind w:left="567" w:hanging="567"/>
        <w:jc w:val="left"/>
        <w:rPr>
          <w:sz w:val="22"/>
          <w:lang w:val="lv-LV"/>
        </w:rPr>
      </w:pPr>
      <w:r w:rsidRPr="006F31B7">
        <w:rPr>
          <w:sz w:val="22"/>
          <w:lang w:val="lv-LV"/>
        </w:rPr>
        <w:t>Sākot jaunu kapsulu nedēļas iepakojumu, lietojiet jaunu Podhaler ierīci, kas ir pievienota iepakojumam. Katru Podhaler ierīci lieto tikai 7</w:t>
      </w:r>
      <w:r w:rsidR="0056522A" w:rsidRPr="006F31B7">
        <w:rPr>
          <w:sz w:val="22"/>
          <w:lang w:val="lv-LV"/>
        </w:rPr>
        <w:t> </w:t>
      </w:r>
      <w:r w:rsidRPr="006F31B7">
        <w:rPr>
          <w:sz w:val="22"/>
          <w:lang w:val="lv-LV"/>
        </w:rPr>
        <w:t>dienas. Vaicājiet farmaceitam par nevajadzīgo zāļu un inhalatoru likvidēšanu.</w:t>
      </w:r>
    </w:p>
    <w:p w14:paraId="1CA8C2A6" w14:textId="77777777" w:rsidR="00DC1ACA" w:rsidRPr="006F31B7" w:rsidRDefault="00DC1ACA" w:rsidP="001C59BC">
      <w:pPr>
        <w:pStyle w:val="Text"/>
        <w:numPr>
          <w:ilvl w:val="0"/>
          <w:numId w:val="28"/>
        </w:numPr>
        <w:spacing w:before="0"/>
        <w:ind w:left="567" w:hanging="567"/>
        <w:jc w:val="left"/>
        <w:rPr>
          <w:sz w:val="22"/>
          <w:lang w:val="lv-LV"/>
        </w:rPr>
      </w:pPr>
      <w:r w:rsidRPr="006F31B7">
        <w:rPr>
          <w:b/>
          <w:sz w:val="22"/>
          <w:lang w:val="lv-LV"/>
        </w:rPr>
        <w:t xml:space="preserve">Kapsulas nedrīkst norīt. </w:t>
      </w:r>
      <w:r w:rsidRPr="006F31B7">
        <w:rPr>
          <w:sz w:val="22"/>
          <w:lang w:val="lv-LV"/>
        </w:rPr>
        <w:t xml:space="preserve">Kapsulās esošais pulveris ir paredzēts </w:t>
      </w:r>
      <w:r w:rsidR="00AF1ADB" w:rsidRPr="006F31B7">
        <w:rPr>
          <w:sz w:val="22"/>
          <w:lang w:val="lv-LV"/>
        </w:rPr>
        <w:t xml:space="preserve">Jums </w:t>
      </w:r>
      <w:r w:rsidRPr="006F31B7">
        <w:rPr>
          <w:sz w:val="22"/>
          <w:lang w:val="lv-LV"/>
        </w:rPr>
        <w:t>inhalācijām.</w:t>
      </w:r>
    </w:p>
    <w:p w14:paraId="1140235D" w14:textId="77777777" w:rsidR="00DC1ACA" w:rsidRPr="006F31B7" w:rsidRDefault="00DC1ACA" w:rsidP="001C59BC">
      <w:pPr>
        <w:pStyle w:val="Text"/>
        <w:numPr>
          <w:ilvl w:val="0"/>
          <w:numId w:val="28"/>
        </w:numPr>
        <w:spacing w:before="0"/>
        <w:ind w:left="567" w:hanging="567"/>
        <w:jc w:val="left"/>
        <w:rPr>
          <w:sz w:val="22"/>
          <w:lang w:val="lv-LV"/>
        </w:rPr>
      </w:pPr>
      <w:r w:rsidRPr="006F31B7">
        <w:rPr>
          <w:sz w:val="22"/>
          <w:lang w:val="lv-LV"/>
        </w:rPr>
        <w:t>Kapsulas vienmēr glabājiet kapsulu plāksnītē, līdz Jums tās nepieciešamas lietošanai. Neizņemiet kapsulas no plāksnītes iepriekš.</w:t>
      </w:r>
    </w:p>
    <w:p w14:paraId="64995E15" w14:textId="77777777" w:rsidR="00DC1ACA" w:rsidRPr="006F31B7" w:rsidRDefault="00DC1ACA" w:rsidP="001C59BC">
      <w:pPr>
        <w:pStyle w:val="Text"/>
        <w:numPr>
          <w:ilvl w:val="0"/>
          <w:numId w:val="28"/>
        </w:numPr>
        <w:spacing w:before="0"/>
        <w:ind w:left="567" w:hanging="567"/>
        <w:jc w:val="left"/>
        <w:rPr>
          <w:sz w:val="22"/>
          <w:lang w:val="lv-LV"/>
        </w:rPr>
      </w:pPr>
      <w:r w:rsidRPr="006F31B7">
        <w:rPr>
          <w:sz w:val="22"/>
          <w:lang w:val="lv-LV"/>
        </w:rPr>
        <w:t>Kad Podhaler ierīce netiek izmantota, tā jāuzglabā tās stingri noslēgtā futrālī.</w:t>
      </w:r>
    </w:p>
    <w:p w14:paraId="6ABB276A" w14:textId="77777777" w:rsidR="00DC1ACA" w:rsidRPr="006F31B7" w:rsidRDefault="00DC1ACA" w:rsidP="001C59BC">
      <w:pPr>
        <w:pStyle w:val="Text"/>
        <w:spacing w:before="0"/>
        <w:jc w:val="left"/>
        <w:rPr>
          <w:rFonts w:eastAsia="Times New Roman"/>
          <w:sz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5954"/>
      </w:tblGrid>
      <w:tr w:rsidR="00DC1ACA" w:rsidRPr="0097321A" w14:paraId="66870D42" w14:textId="77777777">
        <w:tc>
          <w:tcPr>
            <w:tcW w:w="3085" w:type="dxa"/>
          </w:tcPr>
          <w:p w14:paraId="28E3FAE8" w14:textId="77777777" w:rsidR="00DC1ACA" w:rsidRPr="006F31B7" w:rsidRDefault="008E18AA" w:rsidP="009D27D4">
            <w:pPr>
              <w:pStyle w:val="Text"/>
              <w:widowControl w:val="0"/>
              <w:adjustRightInd w:val="0"/>
              <w:spacing w:before="40" w:after="40"/>
              <w:jc w:val="left"/>
              <w:textAlignment w:val="baseline"/>
              <w:rPr>
                <w:rFonts w:eastAsia="Times New Roman"/>
                <w:sz w:val="22"/>
                <w:lang w:val="lv-LV"/>
              </w:rPr>
            </w:pPr>
            <w:r w:rsidRPr="006F31B7">
              <w:rPr>
                <w:noProof/>
                <w:lang w:val="en-IN" w:eastAsia="en-IN"/>
              </w:rPr>
              <w:drawing>
                <wp:inline distT="0" distB="0" distL="0" distR="0" wp14:anchorId="4609C4AA" wp14:editId="7FCA8F3C">
                  <wp:extent cx="1546860" cy="14859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46860" cy="1485900"/>
                          </a:xfrm>
                          <a:prstGeom prst="rect">
                            <a:avLst/>
                          </a:prstGeom>
                          <a:noFill/>
                          <a:ln>
                            <a:noFill/>
                          </a:ln>
                        </pic:spPr>
                      </pic:pic>
                    </a:graphicData>
                  </a:graphic>
                </wp:inline>
              </w:drawing>
            </w:r>
          </w:p>
        </w:tc>
        <w:tc>
          <w:tcPr>
            <w:tcW w:w="5954" w:type="dxa"/>
          </w:tcPr>
          <w:p w14:paraId="4D1D5140" w14:textId="77777777" w:rsidR="00DC1ACA" w:rsidRPr="006F31B7" w:rsidRDefault="00A70DDF" w:rsidP="001C59BC">
            <w:pPr>
              <w:widowControl w:val="0"/>
              <w:tabs>
                <w:tab w:val="clear" w:pos="567"/>
              </w:tabs>
              <w:adjustRightInd w:val="0"/>
              <w:spacing w:line="240" w:lineRule="auto"/>
              <w:ind w:left="601" w:right="-2" w:hanging="567"/>
              <w:textAlignment w:val="baseline"/>
              <w:rPr>
                <w:lang w:val="lv-LV"/>
              </w:rPr>
            </w:pPr>
            <w:r w:rsidRPr="006F31B7">
              <w:rPr>
                <w:lang w:val="lv-LV"/>
              </w:rPr>
              <w:t>1.</w:t>
            </w:r>
            <w:r w:rsidRPr="006F31B7">
              <w:rPr>
                <w:lang w:val="lv-LV"/>
              </w:rPr>
              <w:tab/>
            </w:r>
            <w:r w:rsidR="00DC1ACA" w:rsidRPr="006F31B7">
              <w:rPr>
                <w:lang w:val="lv-LV"/>
              </w:rPr>
              <w:t xml:space="preserve">Nomazgājiet un </w:t>
            </w:r>
            <w:r w:rsidR="00DC1ACA" w:rsidRPr="006F31B7">
              <w:rPr>
                <w:b/>
                <w:lang w:val="lv-LV"/>
              </w:rPr>
              <w:t>kārtīgi noslaukiet</w:t>
            </w:r>
            <w:r w:rsidR="00DC1ACA" w:rsidRPr="006F31B7">
              <w:rPr>
                <w:lang w:val="lv-LV"/>
              </w:rPr>
              <w:t xml:space="preserve"> rokas.</w:t>
            </w:r>
          </w:p>
          <w:p w14:paraId="78C2DC36" w14:textId="77777777" w:rsidR="00DC1ACA" w:rsidRPr="006F31B7" w:rsidRDefault="00DC1ACA" w:rsidP="001C59BC">
            <w:pPr>
              <w:pStyle w:val="Text"/>
              <w:widowControl w:val="0"/>
              <w:tabs>
                <w:tab w:val="left" w:pos="372"/>
              </w:tabs>
              <w:adjustRightInd w:val="0"/>
              <w:spacing w:before="0"/>
              <w:ind w:left="372" w:hanging="372"/>
              <w:jc w:val="left"/>
              <w:textAlignment w:val="baseline"/>
              <w:rPr>
                <w:rFonts w:eastAsia="Times New Roman"/>
                <w:sz w:val="22"/>
                <w:lang w:val="lv-LV"/>
              </w:rPr>
            </w:pPr>
          </w:p>
        </w:tc>
      </w:tr>
      <w:tr w:rsidR="00DC1ACA" w:rsidRPr="0097321A" w14:paraId="64FD3398" w14:textId="77777777">
        <w:tc>
          <w:tcPr>
            <w:tcW w:w="3085" w:type="dxa"/>
          </w:tcPr>
          <w:p w14:paraId="661490BD" w14:textId="77777777" w:rsidR="00DC1ACA" w:rsidRPr="006F31B7" w:rsidRDefault="008E18AA" w:rsidP="009D27D4">
            <w:pPr>
              <w:pStyle w:val="Text"/>
              <w:widowControl w:val="0"/>
              <w:adjustRightInd w:val="0"/>
              <w:spacing w:before="40" w:after="40"/>
              <w:jc w:val="left"/>
              <w:textAlignment w:val="baseline"/>
              <w:rPr>
                <w:rFonts w:eastAsia="Times New Roman"/>
                <w:sz w:val="22"/>
                <w:lang w:val="lv-LV"/>
              </w:rPr>
            </w:pPr>
            <w:r w:rsidRPr="006F31B7">
              <w:rPr>
                <w:noProof/>
                <w:lang w:val="en-IN" w:eastAsia="en-IN"/>
              </w:rPr>
              <w:drawing>
                <wp:inline distT="0" distB="0" distL="0" distR="0" wp14:anchorId="18E5FD11" wp14:editId="4A2A29DA">
                  <wp:extent cx="1485900" cy="163068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85900" cy="1630680"/>
                          </a:xfrm>
                          <a:prstGeom prst="rect">
                            <a:avLst/>
                          </a:prstGeom>
                          <a:noFill/>
                          <a:ln>
                            <a:noFill/>
                          </a:ln>
                        </pic:spPr>
                      </pic:pic>
                    </a:graphicData>
                  </a:graphic>
                </wp:inline>
              </w:drawing>
            </w:r>
          </w:p>
        </w:tc>
        <w:tc>
          <w:tcPr>
            <w:tcW w:w="5954" w:type="dxa"/>
          </w:tcPr>
          <w:p w14:paraId="3E0194DA" w14:textId="77777777" w:rsidR="00DC1ACA" w:rsidRPr="006F31B7" w:rsidRDefault="00A70DDF" w:rsidP="001C59BC">
            <w:pPr>
              <w:widowControl w:val="0"/>
              <w:tabs>
                <w:tab w:val="clear" w:pos="567"/>
              </w:tabs>
              <w:adjustRightInd w:val="0"/>
              <w:spacing w:line="240" w:lineRule="auto"/>
              <w:ind w:left="601" w:right="-2" w:hanging="567"/>
              <w:textAlignment w:val="baseline"/>
              <w:rPr>
                <w:lang w:val="lv-LV"/>
              </w:rPr>
            </w:pPr>
            <w:r w:rsidRPr="006F31B7">
              <w:rPr>
                <w:lang w:val="lv-LV"/>
              </w:rPr>
              <w:t>2.</w:t>
            </w:r>
            <w:r w:rsidRPr="006F31B7">
              <w:rPr>
                <w:lang w:val="lv-LV"/>
              </w:rPr>
              <w:tab/>
            </w:r>
            <w:r w:rsidR="0084478C" w:rsidRPr="006F31B7">
              <w:rPr>
                <w:lang w:val="lv-LV"/>
              </w:rPr>
              <w:t xml:space="preserve">• </w:t>
            </w:r>
            <w:r w:rsidR="00DC1ACA" w:rsidRPr="006F31B7">
              <w:rPr>
                <w:lang w:val="lv-LV"/>
              </w:rPr>
              <w:t>Tieši pirms lietošanas izņemiet inhalatoru no tā futrāļa, turot aiz pamatnes un noskrūvējot futrāļa augšējo daļu pulksteņa rādītāja kustībai pretējā virzienā.</w:t>
            </w:r>
          </w:p>
          <w:p w14:paraId="5DB84224" w14:textId="77777777" w:rsidR="00DC1ACA" w:rsidRPr="006F31B7" w:rsidRDefault="0084478C" w:rsidP="001C59BC">
            <w:pPr>
              <w:widowControl w:val="0"/>
              <w:tabs>
                <w:tab w:val="clear" w:pos="567"/>
              </w:tabs>
              <w:adjustRightInd w:val="0"/>
              <w:spacing w:line="240" w:lineRule="auto"/>
              <w:ind w:left="601"/>
              <w:textAlignment w:val="baseline"/>
              <w:rPr>
                <w:lang w:val="lv-LV"/>
              </w:rPr>
            </w:pPr>
            <w:r w:rsidRPr="006F31B7">
              <w:rPr>
                <w:lang w:val="lv-LV"/>
              </w:rPr>
              <w:t xml:space="preserve">• </w:t>
            </w:r>
            <w:r w:rsidR="00DC1ACA" w:rsidRPr="006F31B7">
              <w:rPr>
                <w:lang w:val="lv-LV"/>
              </w:rPr>
              <w:t>Nolieciet futrāļa augšējo daļu malā.</w:t>
            </w:r>
          </w:p>
          <w:p w14:paraId="00CE3BD8" w14:textId="77777777" w:rsidR="00DC1ACA" w:rsidRPr="006F31B7" w:rsidRDefault="00DC1ACA" w:rsidP="001C59BC">
            <w:pPr>
              <w:widowControl w:val="0"/>
              <w:tabs>
                <w:tab w:val="clear" w:pos="567"/>
              </w:tabs>
              <w:adjustRightInd w:val="0"/>
              <w:spacing w:line="240" w:lineRule="auto"/>
              <w:ind w:left="601"/>
              <w:textAlignment w:val="baseline"/>
              <w:rPr>
                <w:lang w:val="lv-LV"/>
              </w:rPr>
            </w:pPr>
            <w:r w:rsidRPr="006F31B7">
              <w:rPr>
                <w:lang w:val="lv-LV"/>
              </w:rPr>
              <w:t>• Apskatiet inhalatoru, lai pārliecinātos, ka tas nav bojāts vai netīrs.</w:t>
            </w:r>
          </w:p>
          <w:p w14:paraId="02DA7C01" w14:textId="77777777" w:rsidR="00DC1ACA" w:rsidRPr="006F31B7" w:rsidRDefault="00DC1ACA" w:rsidP="001C59BC">
            <w:pPr>
              <w:widowControl w:val="0"/>
              <w:tabs>
                <w:tab w:val="clear" w:pos="567"/>
              </w:tabs>
              <w:adjustRightInd w:val="0"/>
              <w:spacing w:line="240" w:lineRule="auto"/>
              <w:ind w:left="601"/>
              <w:textAlignment w:val="baseline"/>
              <w:rPr>
                <w:lang w:val="lv-LV"/>
              </w:rPr>
            </w:pPr>
            <w:r w:rsidRPr="006F31B7">
              <w:rPr>
                <w:lang w:val="lv-LV"/>
              </w:rPr>
              <w:t>• Novietojiet inhalatoru vertikāli futrāļa pamatnē.</w:t>
            </w:r>
          </w:p>
          <w:p w14:paraId="12D3DE20" w14:textId="77777777" w:rsidR="00DC1ACA" w:rsidRPr="006F31B7" w:rsidRDefault="00DC1ACA" w:rsidP="001C59BC">
            <w:pPr>
              <w:pStyle w:val="Text"/>
              <w:widowControl w:val="0"/>
              <w:tabs>
                <w:tab w:val="left" w:pos="252"/>
                <w:tab w:val="left" w:pos="372"/>
              </w:tabs>
              <w:adjustRightInd w:val="0"/>
              <w:spacing w:before="0"/>
              <w:ind w:left="372" w:hanging="372"/>
              <w:jc w:val="left"/>
              <w:textAlignment w:val="baseline"/>
              <w:rPr>
                <w:rFonts w:eastAsia="Times New Roman"/>
                <w:sz w:val="22"/>
                <w:lang w:val="lv-LV"/>
              </w:rPr>
            </w:pPr>
          </w:p>
        </w:tc>
      </w:tr>
      <w:tr w:rsidR="00DC1ACA" w:rsidRPr="002105D5" w14:paraId="1CB1DA4B" w14:textId="77777777">
        <w:tc>
          <w:tcPr>
            <w:tcW w:w="3085" w:type="dxa"/>
          </w:tcPr>
          <w:p w14:paraId="60B14817" w14:textId="77777777" w:rsidR="00DC1ACA" w:rsidRPr="006F31B7" w:rsidRDefault="008E18AA" w:rsidP="009D27D4">
            <w:pPr>
              <w:pStyle w:val="Text"/>
              <w:widowControl w:val="0"/>
              <w:adjustRightInd w:val="0"/>
              <w:spacing w:before="40" w:after="40"/>
              <w:jc w:val="left"/>
              <w:textAlignment w:val="baseline"/>
              <w:rPr>
                <w:rFonts w:eastAsia="Times New Roman"/>
                <w:sz w:val="22"/>
                <w:lang w:val="lv-LV"/>
              </w:rPr>
            </w:pPr>
            <w:r w:rsidRPr="006F31B7">
              <w:rPr>
                <w:noProof/>
                <w:lang w:val="en-IN" w:eastAsia="en-IN"/>
              </w:rPr>
              <w:lastRenderedPageBreak/>
              <w:drawing>
                <wp:inline distT="0" distB="0" distL="0" distR="0" wp14:anchorId="4E945E45" wp14:editId="2CF1613F">
                  <wp:extent cx="1546860" cy="163068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6860" cy="1630680"/>
                          </a:xfrm>
                          <a:prstGeom prst="rect">
                            <a:avLst/>
                          </a:prstGeom>
                          <a:noFill/>
                          <a:ln>
                            <a:noFill/>
                          </a:ln>
                        </pic:spPr>
                      </pic:pic>
                    </a:graphicData>
                  </a:graphic>
                </wp:inline>
              </w:drawing>
            </w:r>
          </w:p>
        </w:tc>
        <w:tc>
          <w:tcPr>
            <w:tcW w:w="5954" w:type="dxa"/>
          </w:tcPr>
          <w:p w14:paraId="0C2771E0" w14:textId="77777777" w:rsidR="00DC1ACA" w:rsidRPr="006F31B7" w:rsidRDefault="00A70DDF" w:rsidP="001C59BC">
            <w:pPr>
              <w:widowControl w:val="0"/>
              <w:tabs>
                <w:tab w:val="clear" w:pos="567"/>
              </w:tabs>
              <w:adjustRightInd w:val="0"/>
              <w:spacing w:line="240" w:lineRule="auto"/>
              <w:ind w:left="601" w:right="-2" w:hanging="567"/>
              <w:textAlignment w:val="baseline"/>
              <w:rPr>
                <w:lang w:val="lv-LV"/>
              </w:rPr>
            </w:pPr>
            <w:r w:rsidRPr="006F31B7">
              <w:rPr>
                <w:lang w:val="lv-LV"/>
              </w:rPr>
              <w:t>3.</w:t>
            </w:r>
            <w:r w:rsidRPr="006F31B7">
              <w:rPr>
                <w:lang w:val="lv-LV"/>
              </w:rPr>
              <w:tab/>
            </w:r>
            <w:r w:rsidR="0084478C" w:rsidRPr="006F31B7">
              <w:rPr>
                <w:lang w:val="lv-LV"/>
              </w:rPr>
              <w:t xml:space="preserve">• </w:t>
            </w:r>
            <w:r w:rsidR="00DC1ACA" w:rsidRPr="006F31B7">
              <w:rPr>
                <w:lang w:val="lv-LV"/>
              </w:rPr>
              <w:t>Turiet inhalatoru aiz tā korpusa un noskrūvējiet iemuti pulksteņa rādītāja kustībai pretējā virzienā.</w:t>
            </w:r>
          </w:p>
          <w:p w14:paraId="604857D8" w14:textId="77777777" w:rsidR="00DC1ACA" w:rsidRPr="006F31B7" w:rsidRDefault="00DC1ACA" w:rsidP="001C59BC">
            <w:pPr>
              <w:widowControl w:val="0"/>
              <w:tabs>
                <w:tab w:val="clear" w:pos="567"/>
              </w:tabs>
              <w:adjustRightInd w:val="0"/>
              <w:spacing w:line="240" w:lineRule="auto"/>
              <w:ind w:left="601"/>
              <w:textAlignment w:val="baseline"/>
              <w:rPr>
                <w:lang w:val="lv-LV"/>
              </w:rPr>
            </w:pPr>
            <w:r w:rsidRPr="006F31B7">
              <w:rPr>
                <w:lang w:val="lv-LV"/>
              </w:rPr>
              <w:t>• Nolieciet iemuti malā uz tīras, sausas virsmas.</w:t>
            </w:r>
          </w:p>
          <w:p w14:paraId="525EDF85" w14:textId="77777777" w:rsidR="00DC1ACA" w:rsidRPr="006F31B7" w:rsidRDefault="00DC1ACA" w:rsidP="001C59BC">
            <w:pPr>
              <w:pStyle w:val="Text"/>
              <w:widowControl w:val="0"/>
              <w:tabs>
                <w:tab w:val="left" w:pos="252"/>
                <w:tab w:val="left" w:pos="372"/>
              </w:tabs>
              <w:adjustRightInd w:val="0"/>
              <w:spacing w:before="0"/>
              <w:ind w:left="372" w:hanging="372"/>
              <w:jc w:val="left"/>
              <w:textAlignment w:val="baseline"/>
              <w:rPr>
                <w:rFonts w:eastAsia="Times New Roman"/>
                <w:sz w:val="22"/>
                <w:lang w:val="lv-LV"/>
              </w:rPr>
            </w:pPr>
          </w:p>
        </w:tc>
      </w:tr>
      <w:tr w:rsidR="00DC1ACA" w:rsidRPr="0097321A" w14:paraId="0A2512D7" w14:textId="77777777">
        <w:tc>
          <w:tcPr>
            <w:tcW w:w="3085" w:type="dxa"/>
          </w:tcPr>
          <w:p w14:paraId="6E103514" w14:textId="77777777" w:rsidR="00DC1ACA" w:rsidRPr="006F31B7" w:rsidRDefault="008E18AA" w:rsidP="009D27D4">
            <w:pPr>
              <w:pStyle w:val="Text"/>
              <w:widowControl w:val="0"/>
              <w:adjustRightInd w:val="0"/>
              <w:spacing w:before="40" w:after="40"/>
              <w:jc w:val="left"/>
              <w:textAlignment w:val="baseline"/>
              <w:rPr>
                <w:rFonts w:eastAsia="Times New Roman"/>
                <w:sz w:val="22"/>
                <w:lang w:val="lv-LV"/>
              </w:rPr>
            </w:pPr>
            <w:r w:rsidRPr="006F31B7">
              <w:rPr>
                <w:noProof/>
                <w:lang w:val="en-IN" w:eastAsia="en-IN"/>
              </w:rPr>
              <w:drawing>
                <wp:inline distT="0" distB="0" distL="0" distR="0" wp14:anchorId="432C821B" wp14:editId="1D8825F2">
                  <wp:extent cx="1508760" cy="302514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08760" cy="3025140"/>
                          </a:xfrm>
                          <a:prstGeom prst="rect">
                            <a:avLst/>
                          </a:prstGeom>
                          <a:noFill/>
                          <a:ln>
                            <a:noFill/>
                          </a:ln>
                        </pic:spPr>
                      </pic:pic>
                    </a:graphicData>
                  </a:graphic>
                </wp:inline>
              </w:drawing>
            </w:r>
          </w:p>
          <w:p w14:paraId="7ED12531" w14:textId="77777777" w:rsidR="00DC1ACA" w:rsidRPr="006F31B7" w:rsidRDefault="00DC1ACA" w:rsidP="009D27D4">
            <w:pPr>
              <w:pStyle w:val="Text"/>
              <w:widowControl w:val="0"/>
              <w:adjustRightInd w:val="0"/>
              <w:spacing w:before="40" w:after="40"/>
              <w:jc w:val="left"/>
              <w:textAlignment w:val="baseline"/>
              <w:rPr>
                <w:rFonts w:eastAsia="Times New Roman"/>
                <w:sz w:val="22"/>
                <w:lang w:val="lv-LV"/>
              </w:rPr>
            </w:pPr>
          </w:p>
        </w:tc>
        <w:tc>
          <w:tcPr>
            <w:tcW w:w="5954" w:type="dxa"/>
          </w:tcPr>
          <w:p w14:paraId="388CBC6A" w14:textId="77777777" w:rsidR="00DC1ACA" w:rsidRPr="006F31B7" w:rsidRDefault="00A70DDF" w:rsidP="001C59BC">
            <w:pPr>
              <w:widowControl w:val="0"/>
              <w:tabs>
                <w:tab w:val="clear" w:pos="567"/>
              </w:tabs>
              <w:adjustRightInd w:val="0"/>
              <w:spacing w:line="240" w:lineRule="auto"/>
              <w:ind w:left="601" w:right="-2" w:hanging="567"/>
              <w:textAlignment w:val="baseline"/>
              <w:rPr>
                <w:lang w:val="lv-LV"/>
              </w:rPr>
            </w:pPr>
            <w:r w:rsidRPr="006F31B7">
              <w:rPr>
                <w:lang w:val="lv-LV"/>
              </w:rPr>
              <w:t>4.</w:t>
            </w:r>
            <w:r w:rsidRPr="006F31B7">
              <w:rPr>
                <w:lang w:val="lv-LV"/>
              </w:rPr>
              <w:tab/>
            </w:r>
            <w:r w:rsidR="0008648B" w:rsidRPr="006F31B7">
              <w:rPr>
                <w:lang w:val="lv-LV"/>
              </w:rPr>
              <w:t xml:space="preserve">Noplēsiet pa </w:t>
            </w:r>
            <w:r w:rsidR="00491C54" w:rsidRPr="006F31B7">
              <w:rPr>
                <w:lang w:val="lv-LV"/>
              </w:rPr>
              <w:t xml:space="preserve">kapsulu plāksnītes </w:t>
            </w:r>
            <w:r w:rsidR="0008648B" w:rsidRPr="006F31B7">
              <w:rPr>
                <w:lang w:val="lv-LV"/>
              </w:rPr>
              <w:t>perforēto līniju gareniski un tad šķērsām, kā parādīts 1. un 2. attēlā.</w:t>
            </w:r>
          </w:p>
        </w:tc>
      </w:tr>
      <w:tr w:rsidR="00DC1ACA" w:rsidRPr="006F31B7" w14:paraId="7E81B604" w14:textId="77777777">
        <w:tc>
          <w:tcPr>
            <w:tcW w:w="3085" w:type="dxa"/>
          </w:tcPr>
          <w:p w14:paraId="4B507DE6" w14:textId="77777777" w:rsidR="00DC1ACA" w:rsidRPr="006F31B7" w:rsidRDefault="008E18AA" w:rsidP="009D27D4">
            <w:pPr>
              <w:pStyle w:val="Text"/>
              <w:widowControl w:val="0"/>
              <w:adjustRightInd w:val="0"/>
              <w:spacing w:before="40" w:after="40"/>
              <w:jc w:val="left"/>
              <w:textAlignment w:val="baseline"/>
              <w:rPr>
                <w:rFonts w:eastAsia="Times New Roman"/>
                <w:sz w:val="22"/>
                <w:lang w:val="lv-LV"/>
              </w:rPr>
            </w:pPr>
            <w:r w:rsidRPr="006F31B7">
              <w:rPr>
                <w:noProof/>
                <w:lang w:val="en-IN" w:eastAsia="en-IN"/>
              </w:rPr>
              <w:drawing>
                <wp:inline distT="0" distB="0" distL="0" distR="0" wp14:anchorId="0B246A1E" wp14:editId="0F07B307">
                  <wp:extent cx="1524000" cy="149352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0" cy="1493520"/>
                          </a:xfrm>
                          <a:prstGeom prst="rect">
                            <a:avLst/>
                          </a:prstGeom>
                          <a:noFill/>
                          <a:ln>
                            <a:noFill/>
                          </a:ln>
                        </pic:spPr>
                      </pic:pic>
                    </a:graphicData>
                  </a:graphic>
                </wp:inline>
              </w:drawing>
            </w:r>
          </w:p>
        </w:tc>
        <w:tc>
          <w:tcPr>
            <w:tcW w:w="5954" w:type="dxa"/>
          </w:tcPr>
          <w:p w14:paraId="69FAB871" w14:textId="77777777" w:rsidR="00DC1ACA" w:rsidRPr="006F31B7" w:rsidRDefault="00A70DDF" w:rsidP="001C59BC">
            <w:pPr>
              <w:widowControl w:val="0"/>
              <w:tabs>
                <w:tab w:val="clear" w:pos="567"/>
              </w:tabs>
              <w:adjustRightInd w:val="0"/>
              <w:spacing w:line="240" w:lineRule="auto"/>
              <w:ind w:left="601" w:right="-2" w:hanging="567"/>
              <w:textAlignment w:val="baseline"/>
              <w:rPr>
                <w:lang w:val="lv-LV"/>
              </w:rPr>
            </w:pPr>
            <w:r w:rsidRPr="006F31B7">
              <w:rPr>
                <w:lang w:val="lv-LV"/>
              </w:rPr>
              <w:t>5.</w:t>
            </w:r>
            <w:r w:rsidRPr="006F31B7">
              <w:rPr>
                <w:lang w:val="lv-LV"/>
              </w:rPr>
              <w:tab/>
            </w:r>
            <w:r w:rsidR="0084478C" w:rsidRPr="006F31B7">
              <w:rPr>
                <w:lang w:val="lv-LV"/>
              </w:rPr>
              <w:t xml:space="preserve">• </w:t>
            </w:r>
            <w:r w:rsidR="00DC1ACA" w:rsidRPr="006F31B7">
              <w:rPr>
                <w:lang w:val="lv-LV"/>
              </w:rPr>
              <w:t>Noplēsiet foliju no kapsulu plāksnītes, lai atklātu tikai vienu kapsulu.</w:t>
            </w:r>
          </w:p>
          <w:p w14:paraId="5282C9BA" w14:textId="77777777" w:rsidR="00DC1ACA" w:rsidRPr="006F31B7" w:rsidRDefault="00DC1ACA" w:rsidP="001C59BC">
            <w:pPr>
              <w:widowControl w:val="0"/>
              <w:tabs>
                <w:tab w:val="clear" w:pos="567"/>
              </w:tabs>
              <w:adjustRightInd w:val="0"/>
              <w:spacing w:line="240" w:lineRule="auto"/>
              <w:ind w:left="601"/>
              <w:textAlignment w:val="baseline"/>
              <w:rPr>
                <w:lang w:val="lv-LV"/>
              </w:rPr>
            </w:pPr>
            <w:r w:rsidRPr="006F31B7">
              <w:rPr>
                <w:lang w:val="lv-LV"/>
              </w:rPr>
              <w:t>• Izņemiet kapsulu no plāksnītes.</w:t>
            </w:r>
          </w:p>
        </w:tc>
      </w:tr>
      <w:tr w:rsidR="00DC1ACA" w:rsidRPr="006F31B7" w14:paraId="03C81173" w14:textId="77777777">
        <w:tc>
          <w:tcPr>
            <w:tcW w:w="3085" w:type="dxa"/>
          </w:tcPr>
          <w:p w14:paraId="5130A24D" w14:textId="77777777" w:rsidR="00DC1ACA" w:rsidRPr="006F31B7" w:rsidRDefault="008E18AA" w:rsidP="009D27D4">
            <w:pPr>
              <w:pStyle w:val="Text"/>
              <w:widowControl w:val="0"/>
              <w:adjustRightInd w:val="0"/>
              <w:spacing w:before="40" w:after="40"/>
              <w:jc w:val="left"/>
              <w:textAlignment w:val="baseline"/>
              <w:rPr>
                <w:rFonts w:eastAsia="Times New Roman"/>
                <w:sz w:val="22"/>
                <w:lang w:val="lv-LV"/>
              </w:rPr>
            </w:pPr>
            <w:r w:rsidRPr="006F31B7">
              <w:rPr>
                <w:noProof/>
                <w:lang w:val="en-IN" w:eastAsia="en-IN"/>
              </w:rPr>
              <w:drawing>
                <wp:inline distT="0" distB="0" distL="0" distR="0" wp14:anchorId="356BDAE0" wp14:editId="05B89A39">
                  <wp:extent cx="1470660" cy="178308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70660" cy="1783080"/>
                          </a:xfrm>
                          <a:prstGeom prst="rect">
                            <a:avLst/>
                          </a:prstGeom>
                          <a:noFill/>
                          <a:ln>
                            <a:noFill/>
                          </a:ln>
                        </pic:spPr>
                      </pic:pic>
                    </a:graphicData>
                  </a:graphic>
                </wp:inline>
              </w:drawing>
            </w:r>
          </w:p>
          <w:p w14:paraId="51CF3EB6" w14:textId="77777777" w:rsidR="00DC1ACA" w:rsidRPr="006F31B7" w:rsidRDefault="00DC1ACA" w:rsidP="009D27D4">
            <w:pPr>
              <w:pStyle w:val="Text"/>
              <w:widowControl w:val="0"/>
              <w:adjustRightInd w:val="0"/>
              <w:spacing w:before="40" w:after="40"/>
              <w:jc w:val="left"/>
              <w:textAlignment w:val="baseline"/>
              <w:rPr>
                <w:rFonts w:eastAsia="Times New Roman"/>
                <w:sz w:val="22"/>
                <w:lang w:val="lv-LV"/>
              </w:rPr>
            </w:pPr>
          </w:p>
        </w:tc>
        <w:tc>
          <w:tcPr>
            <w:tcW w:w="5954" w:type="dxa"/>
          </w:tcPr>
          <w:p w14:paraId="16A5A4AF" w14:textId="77777777" w:rsidR="00DC1ACA" w:rsidRPr="006F31B7" w:rsidRDefault="00A70DDF" w:rsidP="001C59BC">
            <w:pPr>
              <w:widowControl w:val="0"/>
              <w:tabs>
                <w:tab w:val="clear" w:pos="567"/>
              </w:tabs>
              <w:adjustRightInd w:val="0"/>
              <w:spacing w:line="240" w:lineRule="auto"/>
              <w:ind w:left="601" w:right="-2" w:hanging="567"/>
              <w:textAlignment w:val="baseline"/>
              <w:rPr>
                <w:lang w:val="lv-LV"/>
              </w:rPr>
            </w:pPr>
            <w:r w:rsidRPr="006F31B7">
              <w:rPr>
                <w:lang w:val="lv-LV"/>
              </w:rPr>
              <w:t>6.</w:t>
            </w:r>
            <w:r w:rsidRPr="006F31B7">
              <w:rPr>
                <w:lang w:val="lv-LV"/>
              </w:rPr>
              <w:tab/>
            </w:r>
            <w:r w:rsidR="0084478C" w:rsidRPr="006F31B7">
              <w:rPr>
                <w:lang w:val="lv-LV"/>
              </w:rPr>
              <w:t xml:space="preserve">• </w:t>
            </w:r>
            <w:r w:rsidR="00DC1ACA" w:rsidRPr="006F31B7">
              <w:rPr>
                <w:lang w:val="lv-LV"/>
              </w:rPr>
              <w:t>Nekavējoties ielieciet kapsulu inhalatora kamerā (1).</w:t>
            </w:r>
          </w:p>
          <w:p w14:paraId="6BAB9BDF" w14:textId="77777777" w:rsidR="00DC1ACA" w:rsidRPr="006F31B7" w:rsidRDefault="00DC1ACA" w:rsidP="001C59BC">
            <w:pPr>
              <w:widowControl w:val="0"/>
              <w:tabs>
                <w:tab w:val="clear" w:pos="567"/>
              </w:tabs>
              <w:adjustRightInd w:val="0"/>
              <w:spacing w:line="240" w:lineRule="auto"/>
              <w:ind w:left="601"/>
              <w:textAlignment w:val="baseline"/>
              <w:rPr>
                <w:lang w:val="lv-LV"/>
              </w:rPr>
            </w:pPr>
            <w:r w:rsidRPr="006F31B7">
              <w:rPr>
                <w:lang w:val="lv-LV"/>
              </w:rPr>
              <w:t>• Uzlieciet atpakaļ iemuti.</w:t>
            </w:r>
          </w:p>
          <w:p w14:paraId="3187B319" w14:textId="77777777" w:rsidR="00DC1ACA" w:rsidRPr="006F31B7" w:rsidRDefault="00DC1ACA" w:rsidP="001C59BC">
            <w:pPr>
              <w:widowControl w:val="0"/>
              <w:tabs>
                <w:tab w:val="clear" w:pos="567"/>
              </w:tabs>
              <w:adjustRightInd w:val="0"/>
              <w:spacing w:line="240" w:lineRule="auto"/>
              <w:ind w:left="601"/>
              <w:textAlignment w:val="baseline"/>
              <w:rPr>
                <w:lang w:val="lv-LV"/>
              </w:rPr>
            </w:pPr>
            <w:r w:rsidRPr="006F31B7">
              <w:rPr>
                <w:lang w:val="lv-LV"/>
              </w:rPr>
              <w:t>• Stingri uzskrūvējiet iemuti, līdz tas apstājas. Nepievelciet pārāk stingri (2).</w:t>
            </w:r>
          </w:p>
          <w:p w14:paraId="3DEE8DF0" w14:textId="77777777" w:rsidR="00DC1ACA" w:rsidRPr="006F31B7" w:rsidRDefault="00DC1ACA" w:rsidP="001C59BC">
            <w:pPr>
              <w:pStyle w:val="Text"/>
              <w:widowControl w:val="0"/>
              <w:tabs>
                <w:tab w:val="left" w:pos="252"/>
                <w:tab w:val="left" w:pos="372"/>
              </w:tabs>
              <w:adjustRightInd w:val="0"/>
              <w:spacing w:before="0"/>
              <w:ind w:left="372" w:hanging="372"/>
              <w:jc w:val="left"/>
              <w:textAlignment w:val="baseline"/>
              <w:rPr>
                <w:rFonts w:eastAsia="Times New Roman"/>
                <w:sz w:val="22"/>
                <w:lang w:val="lv-LV"/>
              </w:rPr>
            </w:pPr>
          </w:p>
        </w:tc>
      </w:tr>
      <w:tr w:rsidR="00DC1ACA" w:rsidRPr="0097321A" w14:paraId="752B0238" w14:textId="77777777">
        <w:tc>
          <w:tcPr>
            <w:tcW w:w="3085" w:type="dxa"/>
          </w:tcPr>
          <w:p w14:paraId="2D52136A" w14:textId="77777777" w:rsidR="00DC1ACA" w:rsidRPr="006F31B7" w:rsidRDefault="008E18AA" w:rsidP="009D27D4">
            <w:pPr>
              <w:pStyle w:val="Text"/>
              <w:widowControl w:val="0"/>
              <w:adjustRightInd w:val="0"/>
              <w:spacing w:before="40" w:after="40"/>
              <w:jc w:val="left"/>
              <w:textAlignment w:val="baseline"/>
              <w:rPr>
                <w:rFonts w:eastAsia="Times New Roman"/>
                <w:sz w:val="22"/>
                <w:lang w:val="lv-LV"/>
              </w:rPr>
            </w:pPr>
            <w:r w:rsidRPr="006F31B7">
              <w:rPr>
                <w:noProof/>
                <w:lang w:val="en-IN" w:eastAsia="en-IN"/>
              </w:rPr>
              <w:lastRenderedPageBreak/>
              <w:drawing>
                <wp:inline distT="0" distB="0" distL="0" distR="0" wp14:anchorId="16011DD4" wp14:editId="43E20C6E">
                  <wp:extent cx="1531620" cy="166116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31620" cy="1661160"/>
                          </a:xfrm>
                          <a:prstGeom prst="rect">
                            <a:avLst/>
                          </a:prstGeom>
                          <a:noFill/>
                          <a:ln>
                            <a:noFill/>
                          </a:ln>
                        </pic:spPr>
                      </pic:pic>
                    </a:graphicData>
                  </a:graphic>
                </wp:inline>
              </w:drawing>
            </w:r>
          </w:p>
        </w:tc>
        <w:tc>
          <w:tcPr>
            <w:tcW w:w="5954" w:type="dxa"/>
          </w:tcPr>
          <w:p w14:paraId="40BF8A8C" w14:textId="77777777" w:rsidR="00DC1ACA" w:rsidRPr="006F31B7" w:rsidRDefault="00A70DDF" w:rsidP="001C59BC">
            <w:pPr>
              <w:widowControl w:val="0"/>
              <w:tabs>
                <w:tab w:val="clear" w:pos="567"/>
              </w:tabs>
              <w:adjustRightInd w:val="0"/>
              <w:spacing w:line="240" w:lineRule="auto"/>
              <w:ind w:left="601" w:right="-2" w:hanging="567"/>
              <w:textAlignment w:val="baseline"/>
              <w:rPr>
                <w:lang w:val="lv-LV"/>
              </w:rPr>
            </w:pPr>
            <w:r w:rsidRPr="006F31B7">
              <w:rPr>
                <w:lang w:val="lv-LV"/>
              </w:rPr>
              <w:t>7.</w:t>
            </w:r>
            <w:r w:rsidRPr="006F31B7">
              <w:rPr>
                <w:lang w:val="lv-LV"/>
              </w:rPr>
              <w:tab/>
            </w:r>
            <w:r w:rsidR="0084478C" w:rsidRPr="006F31B7">
              <w:rPr>
                <w:lang w:val="lv-LV"/>
              </w:rPr>
              <w:t xml:space="preserve">• </w:t>
            </w:r>
            <w:r w:rsidR="00EF7E8E" w:rsidRPr="006F31B7">
              <w:rPr>
                <w:lang w:val="lv-LV"/>
              </w:rPr>
              <w:t>T</w:t>
            </w:r>
            <w:r w:rsidR="00DC1ACA" w:rsidRPr="006F31B7">
              <w:rPr>
                <w:lang w:val="lv-LV"/>
              </w:rPr>
              <w:t xml:space="preserve">uriet inhalatoru </w:t>
            </w:r>
            <w:r w:rsidR="00DC1ACA" w:rsidRPr="006F31B7">
              <w:rPr>
                <w:b/>
                <w:lang w:val="lv-LV"/>
              </w:rPr>
              <w:t>ar iemuti uz leju</w:t>
            </w:r>
            <w:r w:rsidR="00DC1ACA" w:rsidRPr="006F31B7">
              <w:rPr>
                <w:lang w:val="lv-LV"/>
              </w:rPr>
              <w:t>.</w:t>
            </w:r>
          </w:p>
          <w:p w14:paraId="0F32E9D0" w14:textId="77777777" w:rsidR="00DC1ACA" w:rsidRPr="006F31B7" w:rsidRDefault="00DC1ACA" w:rsidP="001C59BC">
            <w:pPr>
              <w:widowControl w:val="0"/>
              <w:tabs>
                <w:tab w:val="clear" w:pos="567"/>
              </w:tabs>
              <w:adjustRightInd w:val="0"/>
              <w:spacing w:line="240" w:lineRule="auto"/>
              <w:ind w:left="601"/>
              <w:textAlignment w:val="baseline"/>
              <w:rPr>
                <w:lang w:val="lv-LV"/>
              </w:rPr>
            </w:pPr>
            <w:r w:rsidRPr="006F31B7">
              <w:rPr>
                <w:lang w:val="lv-LV"/>
              </w:rPr>
              <w:t xml:space="preserve">• </w:t>
            </w:r>
            <w:r w:rsidR="00221183" w:rsidRPr="006F31B7">
              <w:rPr>
                <w:lang w:val="lv-LV"/>
              </w:rPr>
              <w:t>C</w:t>
            </w:r>
            <w:r w:rsidR="00EF7E8E" w:rsidRPr="006F31B7">
              <w:rPr>
                <w:lang w:val="lv-LV"/>
              </w:rPr>
              <w:t>aurd</w:t>
            </w:r>
            <w:r w:rsidR="00221183" w:rsidRPr="006F31B7">
              <w:rPr>
                <w:lang w:val="lv-LV"/>
              </w:rPr>
              <w:t>uriet kapsulu</w:t>
            </w:r>
            <w:r w:rsidR="00EF7E8E" w:rsidRPr="006F31B7">
              <w:rPr>
                <w:lang w:val="lv-LV"/>
              </w:rPr>
              <w:t xml:space="preserve"> </w:t>
            </w:r>
            <w:r w:rsidR="00221183" w:rsidRPr="006F31B7">
              <w:rPr>
                <w:lang w:val="lv-LV"/>
              </w:rPr>
              <w:t>s</w:t>
            </w:r>
            <w:r w:rsidRPr="006F31B7">
              <w:rPr>
                <w:lang w:val="lv-LV"/>
              </w:rPr>
              <w:t>tingri nospie</w:t>
            </w:r>
            <w:r w:rsidR="00221183" w:rsidRPr="006F31B7">
              <w:rPr>
                <w:lang w:val="lv-LV"/>
              </w:rPr>
              <w:t>žot</w:t>
            </w:r>
            <w:r w:rsidRPr="006F31B7">
              <w:rPr>
                <w:lang w:val="lv-LV"/>
              </w:rPr>
              <w:t xml:space="preserve"> zilo pogu ar īkšķi līdz galam, pēc tam atlaidiet pogu.</w:t>
            </w:r>
          </w:p>
          <w:p w14:paraId="2F4098F2" w14:textId="77777777" w:rsidR="00DC1ACA" w:rsidRPr="006F31B7" w:rsidRDefault="00DC1ACA" w:rsidP="001C59BC">
            <w:pPr>
              <w:widowControl w:val="0"/>
              <w:tabs>
                <w:tab w:val="clear" w:pos="567"/>
              </w:tabs>
              <w:adjustRightInd w:val="0"/>
              <w:spacing w:line="240" w:lineRule="auto"/>
              <w:ind w:left="601"/>
              <w:textAlignment w:val="baseline"/>
              <w:rPr>
                <w:lang w:val="lv-LV"/>
              </w:rPr>
            </w:pPr>
            <w:r w:rsidRPr="006F31B7">
              <w:rPr>
                <w:lang w:val="lv-LV"/>
              </w:rPr>
              <w:t xml:space="preserve">• Tagad Jūs esat gatavs kapsulas satura inhalēšanai ar diviem atsevišķiem piegājieniem (8. </w:t>
            </w:r>
            <w:r w:rsidR="00B506CD" w:rsidRPr="006F31B7">
              <w:rPr>
                <w:lang w:val="lv-LV"/>
              </w:rPr>
              <w:t>u</w:t>
            </w:r>
            <w:r w:rsidRPr="006F31B7">
              <w:rPr>
                <w:lang w:val="lv-LV"/>
              </w:rPr>
              <w:t>n 9.</w:t>
            </w:r>
            <w:r w:rsidR="009D338A" w:rsidRPr="006F31B7">
              <w:rPr>
                <w:lang w:val="lv-LV"/>
              </w:rPr>
              <w:t> </w:t>
            </w:r>
            <w:r w:rsidR="00B506CD" w:rsidRPr="006F31B7">
              <w:rPr>
                <w:lang w:val="lv-LV"/>
              </w:rPr>
              <w:t>p</w:t>
            </w:r>
            <w:r w:rsidRPr="006F31B7">
              <w:rPr>
                <w:lang w:val="lv-LV"/>
              </w:rPr>
              <w:t>unkts).</w:t>
            </w:r>
          </w:p>
          <w:p w14:paraId="5C384139" w14:textId="77777777" w:rsidR="00DC1ACA" w:rsidRPr="006F31B7" w:rsidRDefault="00DC1ACA" w:rsidP="001C59BC">
            <w:pPr>
              <w:pStyle w:val="Text"/>
              <w:widowControl w:val="0"/>
              <w:tabs>
                <w:tab w:val="left" w:pos="252"/>
                <w:tab w:val="left" w:pos="372"/>
              </w:tabs>
              <w:adjustRightInd w:val="0"/>
              <w:spacing w:before="0"/>
              <w:ind w:left="372" w:hanging="372"/>
              <w:jc w:val="left"/>
              <w:textAlignment w:val="baseline"/>
              <w:rPr>
                <w:rFonts w:eastAsia="Times New Roman"/>
                <w:sz w:val="22"/>
                <w:lang w:val="lv-LV"/>
              </w:rPr>
            </w:pPr>
          </w:p>
        </w:tc>
      </w:tr>
      <w:tr w:rsidR="00DC1ACA" w:rsidRPr="0097321A" w14:paraId="3609D81D" w14:textId="77777777">
        <w:tc>
          <w:tcPr>
            <w:tcW w:w="3085" w:type="dxa"/>
          </w:tcPr>
          <w:p w14:paraId="0E01085F" w14:textId="77777777" w:rsidR="00DC1ACA" w:rsidRPr="006F31B7" w:rsidRDefault="00DC1ACA" w:rsidP="009D27D4">
            <w:pPr>
              <w:pStyle w:val="Text"/>
              <w:widowControl w:val="0"/>
              <w:adjustRightInd w:val="0"/>
              <w:spacing w:before="40" w:after="40"/>
              <w:jc w:val="left"/>
              <w:textAlignment w:val="baseline"/>
              <w:rPr>
                <w:rFonts w:eastAsia="Times New Roman"/>
                <w:sz w:val="22"/>
                <w:lang w:val="lv-LV"/>
              </w:rPr>
            </w:pPr>
          </w:p>
          <w:p w14:paraId="58AAD8E3" w14:textId="77777777" w:rsidR="00DC1ACA" w:rsidRPr="006F31B7" w:rsidRDefault="008E18AA" w:rsidP="009D27D4">
            <w:pPr>
              <w:pStyle w:val="Text"/>
              <w:widowControl w:val="0"/>
              <w:adjustRightInd w:val="0"/>
              <w:spacing w:before="40" w:after="40"/>
              <w:jc w:val="left"/>
              <w:textAlignment w:val="baseline"/>
              <w:rPr>
                <w:rFonts w:eastAsia="Times New Roman"/>
                <w:sz w:val="22"/>
                <w:lang w:val="lv-LV"/>
              </w:rPr>
            </w:pPr>
            <w:r w:rsidRPr="006F31B7">
              <w:rPr>
                <w:noProof/>
                <w:lang w:val="en-IN" w:eastAsia="en-IN"/>
              </w:rPr>
              <w:drawing>
                <wp:inline distT="0" distB="0" distL="0" distR="0" wp14:anchorId="5203BD90" wp14:editId="748C22D6">
                  <wp:extent cx="1645920" cy="177546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45920" cy="1775460"/>
                          </a:xfrm>
                          <a:prstGeom prst="rect">
                            <a:avLst/>
                          </a:prstGeom>
                          <a:noFill/>
                          <a:ln>
                            <a:noFill/>
                          </a:ln>
                        </pic:spPr>
                      </pic:pic>
                    </a:graphicData>
                  </a:graphic>
                </wp:inline>
              </w:drawing>
            </w:r>
          </w:p>
        </w:tc>
        <w:tc>
          <w:tcPr>
            <w:tcW w:w="5954" w:type="dxa"/>
          </w:tcPr>
          <w:p w14:paraId="2D4F5508" w14:textId="77777777" w:rsidR="00DC1ACA" w:rsidRPr="006F31B7" w:rsidRDefault="00A70DDF" w:rsidP="001C59BC">
            <w:pPr>
              <w:widowControl w:val="0"/>
              <w:tabs>
                <w:tab w:val="clear" w:pos="567"/>
              </w:tabs>
              <w:adjustRightInd w:val="0"/>
              <w:spacing w:line="240" w:lineRule="auto"/>
              <w:ind w:left="601" w:hanging="567"/>
              <w:textAlignment w:val="baseline"/>
              <w:rPr>
                <w:lang w:val="lv-LV"/>
              </w:rPr>
            </w:pPr>
            <w:r w:rsidRPr="006F31B7">
              <w:rPr>
                <w:lang w:val="lv-LV"/>
              </w:rPr>
              <w:t>8.</w:t>
            </w:r>
            <w:r w:rsidRPr="006F31B7">
              <w:rPr>
                <w:lang w:val="lv-LV"/>
              </w:rPr>
              <w:tab/>
            </w:r>
            <w:r w:rsidR="00DC1ACA" w:rsidRPr="006F31B7">
              <w:rPr>
                <w:b/>
                <w:lang w:val="lv-LV"/>
              </w:rPr>
              <w:t>Kapsulas satura inhalēšana – 1. ieelpa</w:t>
            </w:r>
          </w:p>
          <w:p w14:paraId="577DE235" w14:textId="77777777" w:rsidR="00DC1ACA" w:rsidRPr="006F31B7" w:rsidRDefault="00DC1ACA" w:rsidP="001C59BC">
            <w:pPr>
              <w:widowControl w:val="0"/>
              <w:tabs>
                <w:tab w:val="clear" w:pos="567"/>
              </w:tabs>
              <w:adjustRightInd w:val="0"/>
              <w:spacing w:line="240" w:lineRule="auto"/>
              <w:ind w:left="601"/>
              <w:textAlignment w:val="baseline"/>
              <w:rPr>
                <w:lang w:val="lv-LV"/>
              </w:rPr>
            </w:pPr>
            <w:r w:rsidRPr="006F31B7">
              <w:rPr>
                <w:lang w:val="lv-LV"/>
              </w:rPr>
              <w:t>Pirms iemuša ievietošanas mutē, veiciet pilnīgu izelpu</w:t>
            </w:r>
            <w:r w:rsidR="00F1455B" w:rsidRPr="006F31B7">
              <w:rPr>
                <w:lang w:val="lv-LV"/>
              </w:rPr>
              <w:t xml:space="preserve"> prom no inhalatora</w:t>
            </w:r>
            <w:r w:rsidRPr="006F31B7">
              <w:rPr>
                <w:lang w:val="lv-LV"/>
              </w:rPr>
              <w:t>.</w:t>
            </w:r>
          </w:p>
          <w:p w14:paraId="135BDDFA" w14:textId="77777777" w:rsidR="00DC1ACA" w:rsidRPr="006F31B7" w:rsidRDefault="00DC1ACA" w:rsidP="001C59BC">
            <w:pPr>
              <w:widowControl w:val="0"/>
              <w:tabs>
                <w:tab w:val="clear" w:pos="567"/>
              </w:tabs>
              <w:adjustRightInd w:val="0"/>
              <w:spacing w:line="240" w:lineRule="auto"/>
              <w:ind w:left="601"/>
              <w:textAlignment w:val="baseline"/>
              <w:rPr>
                <w:lang w:val="lv-LV"/>
              </w:rPr>
            </w:pPr>
            <w:r w:rsidRPr="006F31B7">
              <w:rPr>
                <w:lang w:val="lv-LV"/>
              </w:rPr>
              <w:t>Ar lūpām aptveriet iemuti, to cieši noslēdzot.</w:t>
            </w:r>
          </w:p>
          <w:p w14:paraId="465F87AD" w14:textId="77777777" w:rsidR="00DC1ACA" w:rsidRPr="006F31B7" w:rsidRDefault="00DC1ACA" w:rsidP="001C59BC">
            <w:pPr>
              <w:widowControl w:val="0"/>
              <w:tabs>
                <w:tab w:val="clear" w:pos="567"/>
              </w:tabs>
              <w:adjustRightInd w:val="0"/>
              <w:spacing w:line="240" w:lineRule="auto"/>
              <w:ind w:left="601"/>
              <w:textAlignment w:val="baseline"/>
              <w:rPr>
                <w:lang w:val="lv-LV"/>
              </w:rPr>
            </w:pPr>
            <w:r w:rsidRPr="006F31B7">
              <w:rPr>
                <w:lang w:val="lv-LV"/>
              </w:rPr>
              <w:t>Veiciet dziļu pulvera inhalāciju ar vienu ieelpu.</w:t>
            </w:r>
          </w:p>
          <w:p w14:paraId="59E4D91A" w14:textId="77777777" w:rsidR="00DC1ACA" w:rsidRPr="006F31B7" w:rsidRDefault="00DC1ACA" w:rsidP="001C59BC">
            <w:pPr>
              <w:widowControl w:val="0"/>
              <w:tabs>
                <w:tab w:val="clear" w:pos="567"/>
              </w:tabs>
              <w:adjustRightInd w:val="0"/>
              <w:spacing w:line="240" w:lineRule="auto"/>
              <w:ind w:left="601"/>
              <w:textAlignment w:val="baseline"/>
              <w:rPr>
                <w:lang w:val="lv-LV"/>
              </w:rPr>
            </w:pPr>
            <w:r w:rsidRPr="006F31B7">
              <w:rPr>
                <w:lang w:val="lv-LV"/>
              </w:rPr>
              <w:t xml:space="preserve">Izņemiet inhalatoru no mutes un aizturiet elpu aptuveni </w:t>
            </w:r>
            <w:r w:rsidR="000A69C9" w:rsidRPr="006F31B7">
              <w:rPr>
                <w:lang w:val="lv-LV"/>
              </w:rPr>
              <w:t xml:space="preserve">uz </w:t>
            </w:r>
            <w:r w:rsidRPr="006F31B7">
              <w:rPr>
                <w:lang w:val="lv-LV"/>
              </w:rPr>
              <w:t>5</w:t>
            </w:r>
            <w:r w:rsidR="0056522A" w:rsidRPr="006F31B7">
              <w:rPr>
                <w:lang w:val="lv-LV"/>
              </w:rPr>
              <w:t> </w:t>
            </w:r>
            <w:r w:rsidRPr="006F31B7">
              <w:rPr>
                <w:lang w:val="lv-LV"/>
              </w:rPr>
              <w:t>sekundēm.</w:t>
            </w:r>
          </w:p>
          <w:p w14:paraId="3B69B1CF" w14:textId="77777777" w:rsidR="00DC1ACA" w:rsidRPr="006F31B7" w:rsidRDefault="00DC1ACA" w:rsidP="001C59BC">
            <w:pPr>
              <w:widowControl w:val="0"/>
              <w:tabs>
                <w:tab w:val="clear" w:pos="567"/>
              </w:tabs>
              <w:adjustRightInd w:val="0"/>
              <w:spacing w:line="240" w:lineRule="auto"/>
              <w:ind w:left="601"/>
              <w:textAlignment w:val="baseline"/>
              <w:rPr>
                <w:lang w:val="lv-LV"/>
              </w:rPr>
            </w:pPr>
            <w:r w:rsidRPr="006F31B7">
              <w:rPr>
                <w:lang w:val="lv-LV"/>
              </w:rPr>
              <w:t>Pēc tam izelpojiet kā parasti, pūšot gaisu prom no inhalatora.</w:t>
            </w:r>
          </w:p>
          <w:p w14:paraId="60D7133C" w14:textId="77777777" w:rsidR="00DC1ACA" w:rsidRPr="006F31B7" w:rsidRDefault="00DC1ACA" w:rsidP="001C59BC">
            <w:pPr>
              <w:pStyle w:val="Text"/>
              <w:widowControl w:val="0"/>
              <w:tabs>
                <w:tab w:val="left" w:pos="252"/>
                <w:tab w:val="left" w:pos="372"/>
              </w:tabs>
              <w:adjustRightInd w:val="0"/>
              <w:spacing w:before="0"/>
              <w:ind w:left="372" w:hanging="372"/>
              <w:jc w:val="left"/>
              <w:textAlignment w:val="baseline"/>
              <w:rPr>
                <w:rFonts w:eastAsia="Times New Roman"/>
                <w:sz w:val="22"/>
                <w:lang w:val="lv-LV"/>
              </w:rPr>
            </w:pPr>
          </w:p>
        </w:tc>
      </w:tr>
      <w:tr w:rsidR="00DC1ACA" w:rsidRPr="0097321A" w14:paraId="29FC0219" w14:textId="77777777">
        <w:tc>
          <w:tcPr>
            <w:tcW w:w="3085" w:type="dxa"/>
          </w:tcPr>
          <w:p w14:paraId="32B498EB" w14:textId="77777777" w:rsidR="00DC1ACA" w:rsidRPr="006F31B7" w:rsidRDefault="008E18AA" w:rsidP="009D27D4">
            <w:pPr>
              <w:pStyle w:val="Text"/>
              <w:widowControl w:val="0"/>
              <w:adjustRightInd w:val="0"/>
              <w:spacing w:before="40" w:after="40"/>
              <w:jc w:val="left"/>
              <w:textAlignment w:val="baseline"/>
              <w:rPr>
                <w:rFonts w:eastAsia="Times New Roman"/>
                <w:sz w:val="22"/>
                <w:lang w:val="lv-LV"/>
              </w:rPr>
            </w:pPr>
            <w:r w:rsidRPr="006F31B7">
              <w:rPr>
                <w:noProof/>
                <w:lang w:val="en-IN" w:eastAsia="en-IN"/>
              </w:rPr>
              <w:drawing>
                <wp:inline distT="0" distB="0" distL="0" distR="0" wp14:anchorId="3F2170AA" wp14:editId="00EC0C98">
                  <wp:extent cx="1661160" cy="169926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61160" cy="1699260"/>
                          </a:xfrm>
                          <a:prstGeom prst="rect">
                            <a:avLst/>
                          </a:prstGeom>
                          <a:noFill/>
                          <a:ln>
                            <a:noFill/>
                          </a:ln>
                        </pic:spPr>
                      </pic:pic>
                    </a:graphicData>
                  </a:graphic>
                </wp:inline>
              </w:drawing>
            </w:r>
          </w:p>
        </w:tc>
        <w:tc>
          <w:tcPr>
            <w:tcW w:w="5954" w:type="dxa"/>
          </w:tcPr>
          <w:p w14:paraId="555B34AE" w14:textId="77777777" w:rsidR="00DC1ACA" w:rsidRPr="006F31B7" w:rsidRDefault="00A70DDF" w:rsidP="001C59BC">
            <w:pPr>
              <w:widowControl w:val="0"/>
              <w:tabs>
                <w:tab w:val="clear" w:pos="567"/>
              </w:tabs>
              <w:adjustRightInd w:val="0"/>
              <w:spacing w:line="240" w:lineRule="auto"/>
              <w:ind w:left="601" w:hanging="567"/>
              <w:textAlignment w:val="baseline"/>
              <w:rPr>
                <w:lang w:val="lv-LV"/>
              </w:rPr>
            </w:pPr>
            <w:r w:rsidRPr="006F31B7">
              <w:rPr>
                <w:lang w:val="lv-LV"/>
              </w:rPr>
              <w:t>9.</w:t>
            </w:r>
            <w:r w:rsidRPr="006F31B7">
              <w:rPr>
                <w:lang w:val="lv-LV"/>
              </w:rPr>
              <w:tab/>
            </w:r>
            <w:r w:rsidR="00DC1ACA" w:rsidRPr="006F31B7">
              <w:rPr>
                <w:b/>
                <w:lang w:val="lv-LV"/>
              </w:rPr>
              <w:t>Kapsulas satura inhalēšana – 2. ieelpa</w:t>
            </w:r>
          </w:p>
          <w:p w14:paraId="2700D1BA" w14:textId="77777777" w:rsidR="00DC1ACA" w:rsidRPr="006F31B7" w:rsidRDefault="00DC1ACA" w:rsidP="001C59BC">
            <w:pPr>
              <w:widowControl w:val="0"/>
              <w:tabs>
                <w:tab w:val="clear" w:pos="567"/>
              </w:tabs>
              <w:adjustRightInd w:val="0"/>
              <w:spacing w:line="240" w:lineRule="auto"/>
              <w:ind w:left="601"/>
              <w:textAlignment w:val="baseline"/>
              <w:rPr>
                <w:lang w:val="lv-LV"/>
              </w:rPr>
            </w:pPr>
            <w:r w:rsidRPr="006F31B7">
              <w:rPr>
                <w:lang w:val="lv-LV"/>
              </w:rPr>
              <w:t>• Veiciet dažas normālas izelpas, pūšot gaisu prom no inhalatora.</w:t>
            </w:r>
          </w:p>
          <w:p w14:paraId="657A903B" w14:textId="77777777" w:rsidR="00DC1ACA" w:rsidRPr="006F31B7" w:rsidRDefault="00DC1ACA" w:rsidP="001C59BC">
            <w:pPr>
              <w:widowControl w:val="0"/>
              <w:tabs>
                <w:tab w:val="clear" w:pos="567"/>
              </w:tabs>
              <w:adjustRightInd w:val="0"/>
              <w:spacing w:line="240" w:lineRule="auto"/>
              <w:ind w:left="601"/>
              <w:textAlignment w:val="baseline"/>
              <w:rPr>
                <w:lang w:val="lv-LV"/>
              </w:rPr>
            </w:pPr>
            <w:r w:rsidRPr="006F31B7">
              <w:rPr>
                <w:lang w:val="lv-LV"/>
              </w:rPr>
              <w:t>• Kad esat gatavs, veiciet 2. ieelpu, atkārtojot 8.</w:t>
            </w:r>
            <w:r w:rsidR="009D338A" w:rsidRPr="006F31B7">
              <w:rPr>
                <w:lang w:val="lv-LV"/>
              </w:rPr>
              <w:t> </w:t>
            </w:r>
            <w:r w:rsidRPr="006F31B7">
              <w:rPr>
                <w:lang w:val="lv-LV"/>
              </w:rPr>
              <w:t>punktā aprakstītās darbības ar to pašu kapsulu.</w:t>
            </w:r>
          </w:p>
        </w:tc>
      </w:tr>
      <w:tr w:rsidR="00DC1ACA" w:rsidRPr="0097321A" w14:paraId="0C916AC9" w14:textId="77777777">
        <w:tc>
          <w:tcPr>
            <w:tcW w:w="3085" w:type="dxa"/>
          </w:tcPr>
          <w:p w14:paraId="43E94AAE" w14:textId="77777777" w:rsidR="00DC1ACA" w:rsidRPr="006F31B7" w:rsidRDefault="008E18AA" w:rsidP="009D27D4">
            <w:pPr>
              <w:pStyle w:val="Text"/>
              <w:widowControl w:val="0"/>
              <w:adjustRightInd w:val="0"/>
              <w:spacing w:before="40" w:after="40"/>
              <w:jc w:val="left"/>
              <w:textAlignment w:val="baseline"/>
              <w:rPr>
                <w:rFonts w:eastAsia="Times New Roman"/>
                <w:sz w:val="22"/>
                <w:lang w:val="lv-LV"/>
              </w:rPr>
            </w:pPr>
            <w:r w:rsidRPr="006F31B7">
              <w:rPr>
                <w:noProof/>
                <w:lang w:val="en-IN" w:eastAsia="en-IN"/>
              </w:rPr>
              <w:drawing>
                <wp:inline distT="0" distB="0" distL="0" distR="0" wp14:anchorId="7AABC6BB" wp14:editId="2AF3F7E3">
                  <wp:extent cx="1516380" cy="183642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16380" cy="1836420"/>
                          </a:xfrm>
                          <a:prstGeom prst="rect">
                            <a:avLst/>
                          </a:prstGeom>
                          <a:noFill/>
                          <a:ln>
                            <a:noFill/>
                          </a:ln>
                        </pic:spPr>
                      </pic:pic>
                    </a:graphicData>
                  </a:graphic>
                </wp:inline>
              </w:drawing>
            </w:r>
          </w:p>
          <w:p w14:paraId="67E2C7A1" w14:textId="77777777" w:rsidR="00DC1ACA" w:rsidRPr="006F31B7" w:rsidRDefault="00DC1ACA" w:rsidP="009D27D4">
            <w:pPr>
              <w:pStyle w:val="Text"/>
              <w:widowControl w:val="0"/>
              <w:adjustRightInd w:val="0"/>
              <w:spacing w:before="40" w:after="40"/>
              <w:jc w:val="left"/>
              <w:textAlignment w:val="baseline"/>
              <w:rPr>
                <w:rFonts w:eastAsia="Times New Roman"/>
                <w:sz w:val="22"/>
                <w:lang w:val="lv-LV"/>
              </w:rPr>
            </w:pPr>
          </w:p>
        </w:tc>
        <w:tc>
          <w:tcPr>
            <w:tcW w:w="5954" w:type="dxa"/>
          </w:tcPr>
          <w:p w14:paraId="02116434" w14:textId="77777777" w:rsidR="00DC1ACA" w:rsidRPr="006F31B7" w:rsidRDefault="00A70DDF" w:rsidP="001C59BC">
            <w:pPr>
              <w:widowControl w:val="0"/>
              <w:tabs>
                <w:tab w:val="clear" w:pos="567"/>
              </w:tabs>
              <w:adjustRightInd w:val="0"/>
              <w:spacing w:line="240" w:lineRule="auto"/>
              <w:ind w:left="601" w:hanging="567"/>
              <w:textAlignment w:val="baseline"/>
              <w:rPr>
                <w:lang w:val="lv-LV"/>
              </w:rPr>
            </w:pPr>
            <w:r w:rsidRPr="006F31B7">
              <w:rPr>
                <w:lang w:val="lv-LV"/>
              </w:rPr>
              <w:t>10.</w:t>
            </w:r>
            <w:r w:rsidRPr="006F31B7">
              <w:rPr>
                <w:lang w:val="lv-LV"/>
              </w:rPr>
              <w:tab/>
            </w:r>
            <w:r w:rsidR="00DC1ACA" w:rsidRPr="006F31B7">
              <w:rPr>
                <w:lang w:val="lv-LV"/>
              </w:rPr>
              <w:t>Atskrūvējiet iemuti (1) un izņemiet kapsulu no kameras (2).</w:t>
            </w:r>
          </w:p>
          <w:p w14:paraId="703DC3E7" w14:textId="77777777" w:rsidR="00DC1ACA" w:rsidRPr="006F31B7" w:rsidRDefault="00DC1ACA" w:rsidP="001C59BC">
            <w:pPr>
              <w:pStyle w:val="Text"/>
              <w:widowControl w:val="0"/>
              <w:tabs>
                <w:tab w:val="left" w:pos="252"/>
                <w:tab w:val="left" w:pos="372"/>
              </w:tabs>
              <w:adjustRightInd w:val="0"/>
              <w:spacing w:before="0"/>
              <w:ind w:left="372" w:hanging="372"/>
              <w:jc w:val="left"/>
              <w:textAlignment w:val="baseline"/>
              <w:rPr>
                <w:rFonts w:eastAsia="Times New Roman"/>
                <w:sz w:val="22"/>
                <w:lang w:val="lv-LV"/>
              </w:rPr>
            </w:pPr>
          </w:p>
        </w:tc>
      </w:tr>
      <w:tr w:rsidR="00DC1ACA" w:rsidRPr="0097321A" w14:paraId="66647B55" w14:textId="77777777">
        <w:tc>
          <w:tcPr>
            <w:tcW w:w="3085" w:type="dxa"/>
          </w:tcPr>
          <w:p w14:paraId="41BA60C9" w14:textId="77777777" w:rsidR="00DC1ACA" w:rsidRPr="006F31B7" w:rsidRDefault="008E18AA" w:rsidP="009D27D4">
            <w:pPr>
              <w:pStyle w:val="Text"/>
              <w:widowControl w:val="0"/>
              <w:adjustRightInd w:val="0"/>
              <w:spacing w:before="40" w:after="40"/>
              <w:jc w:val="left"/>
              <w:textAlignment w:val="baseline"/>
              <w:rPr>
                <w:rFonts w:eastAsia="Times New Roman"/>
                <w:sz w:val="22"/>
                <w:lang w:val="lv-LV"/>
              </w:rPr>
            </w:pPr>
            <w:r w:rsidRPr="006F31B7">
              <w:rPr>
                <w:noProof/>
                <w:lang w:val="en-IN" w:eastAsia="en-IN"/>
              </w:rPr>
              <w:drawing>
                <wp:inline distT="0" distB="0" distL="0" distR="0" wp14:anchorId="6C797988" wp14:editId="0B384DD8">
                  <wp:extent cx="1318260" cy="132588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18260" cy="1325880"/>
                          </a:xfrm>
                          <a:prstGeom prst="rect">
                            <a:avLst/>
                          </a:prstGeom>
                          <a:noFill/>
                          <a:ln>
                            <a:noFill/>
                          </a:ln>
                        </pic:spPr>
                      </pic:pic>
                    </a:graphicData>
                  </a:graphic>
                </wp:inline>
              </w:drawing>
            </w:r>
          </w:p>
          <w:p w14:paraId="261FC89A" w14:textId="77777777" w:rsidR="00DC1ACA" w:rsidRPr="006F31B7" w:rsidRDefault="00DC1ACA" w:rsidP="009D27D4">
            <w:pPr>
              <w:pStyle w:val="Text"/>
              <w:widowControl w:val="0"/>
              <w:adjustRightInd w:val="0"/>
              <w:spacing w:before="40" w:after="40"/>
              <w:jc w:val="left"/>
              <w:textAlignment w:val="baseline"/>
              <w:rPr>
                <w:rFonts w:eastAsia="Times New Roman"/>
                <w:sz w:val="22"/>
                <w:lang w:val="lv-LV"/>
              </w:rPr>
            </w:pPr>
          </w:p>
        </w:tc>
        <w:tc>
          <w:tcPr>
            <w:tcW w:w="5954" w:type="dxa"/>
          </w:tcPr>
          <w:p w14:paraId="2C5F7DA9" w14:textId="77777777" w:rsidR="00DC1ACA" w:rsidRPr="006F31B7" w:rsidRDefault="00A70DDF" w:rsidP="001C59BC">
            <w:pPr>
              <w:widowControl w:val="0"/>
              <w:tabs>
                <w:tab w:val="clear" w:pos="567"/>
              </w:tabs>
              <w:adjustRightInd w:val="0"/>
              <w:spacing w:line="240" w:lineRule="auto"/>
              <w:ind w:left="601" w:hanging="567"/>
              <w:textAlignment w:val="baseline"/>
              <w:rPr>
                <w:lang w:val="lv-LV"/>
              </w:rPr>
            </w:pPr>
            <w:r w:rsidRPr="006F31B7">
              <w:rPr>
                <w:lang w:val="lv-LV"/>
              </w:rPr>
              <w:t>11.</w:t>
            </w:r>
            <w:r w:rsidRPr="006F31B7">
              <w:rPr>
                <w:lang w:val="lv-LV"/>
              </w:rPr>
              <w:tab/>
            </w:r>
            <w:r w:rsidR="00DC1ACA" w:rsidRPr="006F31B7">
              <w:rPr>
                <w:b/>
                <w:lang w:val="lv-LV"/>
              </w:rPr>
              <w:t xml:space="preserve">Apskatiet izlietoto kapsulu. Tai jābūt pārdurtai un tukšai. </w:t>
            </w:r>
            <w:r w:rsidR="00DC1ACA" w:rsidRPr="006F31B7">
              <w:rPr>
                <w:lang w:val="lv-LV"/>
              </w:rPr>
              <w:t>Ja tā ir tukša, izmetiet kapsulu.</w:t>
            </w:r>
          </w:p>
        </w:tc>
      </w:tr>
      <w:tr w:rsidR="00DC1ACA" w:rsidRPr="0097321A" w14:paraId="28C8FCBB" w14:textId="77777777">
        <w:tc>
          <w:tcPr>
            <w:tcW w:w="3085" w:type="dxa"/>
          </w:tcPr>
          <w:p w14:paraId="37DC5BE6" w14:textId="77777777" w:rsidR="00DC1ACA" w:rsidRPr="006F31B7" w:rsidRDefault="008E18AA" w:rsidP="009D27D4">
            <w:pPr>
              <w:pStyle w:val="Text"/>
              <w:widowControl w:val="0"/>
              <w:adjustRightInd w:val="0"/>
              <w:spacing w:before="40" w:after="40"/>
              <w:jc w:val="left"/>
              <w:textAlignment w:val="baseline"/>
              <w:rPr>
                <w:rFonts w:eastAsia="Times New Roman"/>
                <w:sz w:val="22"/>
                <w:lang w:val="lv-LV"/>
              </w:rPr>
            </w:pPr>
            <w:r w:rsidRPr="006F31B7">
              <w:rPr>
                <w:noProof/>
                <w:lang w:val="en-IN" w:eastAsia="en-IN"/>
              </w:rPr>
              <w:lastRenderedPageBreak/>
              <w:drawing>
                <wp:inline distT="0" distB="0" distL="0" distR="0" wp14:anchorId="0A0F1FA1" wp14:editId="013D13E5">
                  <wp:extent cx="1394460" cy="143256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94460" cy="1432560"/>
                          </a:xfrm>
                          <a:prstGeom prst="rect">
                            <a:avLst/>
                          </a:prstGeom>
                          <a:noFill/>
                          <a:ln>
                            <a:noFill/>
                          </a:ln>
                        </pic:spPr>
                      </pic:pic>
                    </a:graphicData>
                  </a:graphic>
                </wp:inline>
              </w:drawing>
            </w:r>
          </w:p>
        </w:tc>
        <w:tc>
          <w:tcPr>
            <w:tcW w:w="5954" w:type="dxa"/>
          </w:tcPr>
          <w:p w14:paraId="1BBE4F3D" w14:textId="77777777" w:rsidR="00DC1ACA" w:rsidRPr="006F31B7" w:rsidRDefault="00DC1ACA" w:rsidP="001C59BC">
            <w:pPr>
              <w:widowControl w:val="0"/>
              <w:tabs>
                <w:tab w:val="clear" w:pos="567"/>
              </w:tabs>
              <w:adjustRightInd w:val="0"/>
              <w:spacing w:line="240" w:lineRule="auto"/>
              <w:ind w:left="601"/>
              <w:textAlignment w:val="baseline"/>
              <w:rPr>
                <w:lang w:val="lv-LV"/>
              </w:rPr>
            </w:pPr>
            <w:r w:rsidRPr="006F31B7">
              <w:rPr>
                <w:lang w:val="lv-LV"/>
              </w:rPr>
              <w:t>Ja kapsula ir pārdurta, bet tajā aizvien ir nedaudz pulvera:</w:t>
            </w:r>
          </w:p>
          <w:p w14:paraId="6EF291FA" w14:textId="77777777" w:rsidR="00DC1ACA" w:rsidRPr="006F31B7" w:rsidRDefault="00DC1ACA" w:rsidP="001C59BC">
            <w:pPr>
              <w:widowControl w:val="0"/>
              <w:tabs>
                <w:tab w:val="clear" w:pos="567"/>
              </w:tabs>
              <w:adjustRightInd w:val="0"/>
              <w:spacing w:line="240" w:lineRule="auto"/>
              <w:ind w:left="601"/>
              <w:textAlignment w:val="baseline"/>
              <w:rPr>
                <w:lang w:val="lv-LV"/>
              </w:rPr>
            </w:pPr>
            <w:r w:rsidRPr="006F31B7">
              <w:rPr>
                <w:lang w:val="lv-LV"/>
              </w:rPr>
              <w:t>• nekavējoties ielieciet kapsulu atpakaļ inhalatora kamerā (6.</w:t>
            </w:r>
            <w:r w:rsidR="009D338A" w:rsidRPr="006F31B7">
              <w:rPr>
                <w:lang w:val="lv-LV"/>
              </w:rPr>
              <w:t> </w:t>
            </w:r>
            <w:r w:rsidRPr="006F31B7">
              <w:rPr>
                <w:lang w:val="lv-LV"/>
              </w:rPr>
              <w:t>punkts). Lieciet pārdurto kapsulas daļu pa priekšu;</w:t>
            </w:r>
          </w:p>
          <w:p w14:paraId="6AD71436" w14:textId="77777777" w:rsidR="00DC1ACA" w:rsidRPr="006F31B7" w:rsidRDefault="00DC1ACA" w:rsidP="001C59BC">
            <w:pPr>
              <w:widowControl w:val="0"/>
              <w:tabs>
                <w:tab w:val="clear" w:pos="567"/>
              </w:tabs>
              <w:adjustRightInd w:val="0"/>
              <w:spacing w:line="240" w:lineRule="auto"/>
              <w:ind w:left="601"/>
              <w:textAlignment w:val="baseline"/>
              <w:rPr>
                <w:lang w:val="lv-LV"/>
              </w:rPr>
            </w:pPr>
            <w:r w:rsidRPr="006F31B7">
              <w:rPr>
                <w:lang w:val="lv-LV"/>
              </w:rPr>
              <w:t>• uzlieciet atpakaļ iemuti un atkārtojiet 8., 9. un 10.</w:t>
            </w:r>
            <w:r w:rsidR="009D338A" w:rsidRPr="006F31B7">
              <w:rPr>
                <w:lang w:val="lv-LV"/>
              </w:rPr>
              <w:t> </w:t>
            </w:r>
            <w:r w:rsidRPr="006F31B7">
              <w:rPr>
                <w:lang w:val="lv-LV"/>
              </w:rPr>
              <w:t>punktā aprakstītās darbības.</w:t>
            </w:r>
          </w:p>
          <w:p w14:paraId="582F4723" w14:textId="77777777" w:rsidR="00DC1ACA" w:rsidRPr="006F31B7" w:rsidRDefault="00DC1ACA" w:rsidP="001C59BC">
            <w:pPr>
              <w:widowControl w:val="0"/>
              <w:tabs>
                <w:tab w:val="clear" w:pos="567"/>
                <w:tab w:val="left" w:pos="372"/>
              </w:tabs>
              <w:adjustRightInd w:val="0"/>
              <w:spacing w:line="240" w:lineRule="auto"/>
              <w:ind w:left="372"/>
              <w:textAlignment w:val="baseline"/>
              <w:rPr>
                <w:lang w:val="lv-LV"/>
              </w:rPr>
            </w:pPr>
          </w:p>
        </w:tc>
      </w:tr>
      <w:tr w:rsidR="00DC1ACA" w:rsidRPr="0097321A" w14:paraId="3A3C5FF6" w14:textId="77777777">
        <w:tc>
          <w:tcPr>
            <w:tcW w:w="3085" w:type="dxa"/>
          </w:tcPr>
          <w:p w14:paraId="419464CE" w14:textId="77777777" w:rsidR="00DC1ACA" w:rsidRPr="006F31B7" w:rsidRDefault="008E18AA" w:rsidP="009D27D4">
            <w:pPr>
              <w:pStyle w:val="Text"/>
              <w:widowControl w:val="0"/>
              <w:adjustRightInd w:val="0"/>
              <w:spacing w:before="40" w:after="40"/>
              <w:jc w:val="left"/>
              <w:textAlignment w:val="baseline"/>
              <w:rPr>
                <w:rFonts w:eastAsia="Times New Roman"/>
                <w:sz w:val="22"/>
                <w:lang w:val="lv-LV"/>
              </w:rPr>
            </w:pPr>
            <w:r w:rsidRPr="006F31B7">
              <w:rPr>
                <w:noProof/>
                <w:lang w:val="en-IN" w:eastAsia="en-IN"/>
              </w:rPr>
              <w:drawing>
                <wp:inline distT="0" distB="0" distL="0" distR="0" wp14:anchorId="1F30F8B5" wp14:editId="34C1FA4B">
                  <wp:extent cx="1394460" cy="1402080"/>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94460" cy="1402080"/>
                          </a:xfrm>
                          <a:prstGeom prst="rect">
                            <a:avLst/>
                          </a:prstGeom>
                          <a:noFill/>
                          <a:ln>
                            <a:noFill/>
                          </a:ln>
                        </pic:spPr>
                      </pic:pic>
                    </a:graphicData>
                  </a:graphic>
                </wp:inline>
              </w:drawing>
            </w:r>
          </w:p>
          <w:p w14:paraId="74EC08A0" w14:textId="77777777" w:rsidR="00DC1ACA" w:rsidRPr="006F31B7" w:rsidRDefault="00DC1ACA" w:rsidP="009D27D4">
            <w:pPr>
              <w:pStyle w:val="Text"/>
              <w:widowControl w:val="0"/>
              <w:adjustRightInd w:val="0"/>
              <w:spacing w:before="40" w:after="40"/>
              <w:jc w:val="left"/>
              <w:textAlignment w:val="baseline"/>
              <w:rPr>
                <w:rFonts w:eastAsia="Times New Roman"/>
                <w:sz w:val="22"/>
                <w:lang w:val="lv-LV"/>
              </w:rPr>
            </w:pPr>
          </w:p>
        </w:tc>
        <w:tc>
          <w:tcPr>
            <w:tcW w:w="5954" w:type="dxa"/>
          </w:tcPr>
          <w:p w14:paraId="1E13E181" w14:textId="77777777" w:rsidR="009D338A" w:rsidRPr="006F31B7" w:rsidRDefault="00DC1ACA" w:rsidP="001C59BC">
            <w:pPr>
              <w:widowControl w:val="0"/>
              <w:tabs>
                <w:tab w:val="clear" w:pos="567"/>
              </w:tabs>
              <w:adjustRightInd w:val="0"/>
              <w:spacing w:line="240" w:lineRule="auto"/>
              <w:ind w:left="601"/>
              <w:textAlignment w:val="baseline"/>
              <w:rPr>
                <w:lang w:val="lv-LV"/>
              </w:rPr>
            </w:pPr>
            <w:r w:rsidRPr="006F31B7">
              <w:rPr>
                <w:lang w:val="lv-LV"/>
              </w:rPr>
              <w:t>Ja kapsula nav pārdurta:</w:t>
            </w:r>
          </w:p>
          <w:p w14:paraId="7BBEE39B" w14:textId="77777777" w:rsidR="00DC1ACA" w:rsidRPr="006F31B7" w:rsidRDefault="00DC1ACA" w:rsidP="001C59BC">
            <w:pPr>
              <w:widowControl w:val="0"/>
              <w:tabs>
                <w:tab w:val="clear" w:pos="567"/>
              </w:tabs>
              <w:adjustRightInd w:val="0"/>
              <w:spacing w:line="240" w:lineRule="auto"/>
              <w:ind w:left="601"/>
              <w:textAlignment w:val="baseline"/>
              <w:rPr>
                <w:lang w:val="lv-LV"/>
              </w:rPr>
            </w:pPr>
            <w:r w:rsidRPr="006F31B7">
              <w:rPr>
                <w:lang w:val="lv-LV"/>
              </w:rPr>
              <w:t>• ielieciet kapsulu atpakaļ inhalatora kamerā (6.</w:t>
            </w:r>
            <w:r w:rsidR="009D338A" w:rsidRPr="006F31B7">
              <w:rPr>
                <w:lang w:val="lv-LV"/>
              </w:rPr>
              <w:t> </w:t>
            </w:r>
            <w:r w:rsidRPr="006F31B7">
              <w:rPr>
                <w:lang w:val="lv-LV"/>
              </w:rPr>
              <w:t>punkts);</w:t>
            </w:r>
          </w:p>
          <w:p w14:paraId="652EB807" w14:textId="77777777" w:rsidR="00DC1ACA" w:rsidRPr="006F31B7" w:rsidRDefault="00DC1ACA" w:rsidP="001C59BC">
            <w:pPr>
              <w:widowControl w:val="0"/>
              <w:tabs>
                <w:tab w:val="clear" w:pos="567"/>
              </w:tabs>
              <w:adjustRightInd w:val="0"/>
              <w:spacing w:line="240" w:lineRule="auto"/>
              <w:ind w:left="601"/>
              <w:textAlignment w:val="baseline"/>
              <w:rPr>
                <w:lang w:val="lv-LV"/>
              </w:rPr>
            </w:pPr>
            <w:r w:rsidRPr="006F31B7">
              <w:rPr>
                <w:lang w:val="lv-LV"/>
              </w:rPr>
              <w:t>• uzlieciet atpakaļ iemuti un atkārtojiet 7., 8. un 9.</w:t>
            </w:r>
            <w:r w:rsidR="009D338A" w:rsidRPr="006F31B7">
              <w:rPr>
                <w:lang w:val="lv-LV"/>
              </w:rPr>
              <w:t> </w:t>
            </w:r>
            <w:r w:rsidRPr="006F31B7">
              <w:rPr>
                <w:lang w:val="lv-LV"/>
              </w:rPr>
              <w:t>punktā aprakstītās darbības;</w:t>
            </w:r>
          </w:p>
          <w:p w14:paraId="4C56D529" w14:textId="77777777" w:rsidR="00DC1ACA" w:rsidRPr="006F31B7" w:rsidRDefault="00DC1ACA" w:rsidP="001C59BC">
            <w:pPr>
              <w:widowControl w:val="0"/>
              <w:tabs>
                <w:tab w:val="clear" w:pos="567"/>
              </w:tabs>
              <w:adjustRightInd w:val="0"/>
              <w:spacing w:line="240" w:lineRule="auto"/>
              <w:ind w:left="601"/>
              <w:textAlignment w:val="baseline"/>
              <w:rPr>
                <w:lang w:val="lv-LV"/>
              </w:rPr>
            </w:pPr>
            <w:r w:rsidRPr="006F31B7">
              <w:rPr>
                <w:lang w:val="lv-LV"/>
              </w:rPr>
              <w:t>• ja arī pēc tam kapsula aizvien ir pilna un nav pārdurta, nomainiet inhalatoru ar rezerves inhalatoru un atkārtojiet 2., 3., 6., 7., 8., 9. un 10.</w:t>
            </w:r>
            <w:r w:rsidR="009D338A" w:rsidRPr="006F31B7">
              <w:rPr>
                <w:lang w:val="lv-LV"/>
              </w:rPr>
              <w:t> </w:t>
            </w:r>
            <w:r w:rsidRPr="006F31B7">
              <w:rPr>
                <w:lang w:val="lv-LV"/>
              </w:rPr>
              <w:t>punktā aprakstītās darbības.</w:t>
            </w:r>
          </w:p>
        </w:tc>
      </w:tr>
      <w:tr w:rsidR="00DC1ACA" w:rsidRPr="006F31B7" w14:paraId="676B6224" w14:textId="77777777">
        <w:tc>
          <w:tcPr>
            <w:tcW w:w="3085" w:type="dxa"/>
          </w:tcPr>
          <w:p w14:paraId="393A2095" w14:textId="77777777" w:rsidR="00DC1ACA" w:rsidRPr="006F31B7" w:rsidRDefault="008E18AA" w:rsidP="009D27D4">
            <w:pPr>
              <w:pStyle w:val="Text"/>
              <w:widowControl w:val="0"/>
              <w:adjustRightInd w:val="0"/>
              <w:spacing w:before="40" w:after="40"/>
              <w:jc w:val="left"/>
              <w:textAlignment w:val="baseline"/>
              <w:rPr>
                <w:rFonts w:eastAsia="Times New Roman"/>
                <w:sz w:val="22"/>
                <w:lang w:val="lv-LV"/>
              </w:rPr>
            </w:pPr>
            <w:r w:rsidRPr="006F31B7">
              <w:rPr>
                <w:noProof/>
                <w:lang w:val="en-IN" w:eastAsia="en-IN"/>
              </w:rPr>
              <w:drawing>
                <wp:inline distT="0" distB="0" distL="0" distR="0" wp14:anchorId="10ABD99E" wp14:editId="2BC82D5F">
                  <wp:extent cx="1752600" cy="1493520"/>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52600" cy="1493520"/>
                          </a:xfrm>
                          <a:prstGeom prst="rect">
                            <a:avLst/>
                          </a:prstGeom>
                          <a:noFill/>
                          <a:ln>
                            <a:noFill/>
                          </a:ln>
                        </pic:spPr>
                      </pic:pic>
                    </a:graphicData>
                  </a:graphic>
                </wp:inline>
              </w:drawing>
            </w:r>
          </w:p>
        </w:tc>
        <w:tc>
          <w:tcPr>
            <w:tcW w:w="5954" w:type="dxa"/>
          </w:tcPr>
          <w:p w14:paraId="0600C129" w14:textId="77777777" w:rsidR="00DC1ACA" w:rsidRPr="006F31B7" w:rsidRDefault="00A70DDF" w:rsidP="001C59BC">
            <w:pPr>
              <w:widowControl w:val="0"/>
              <w:tabs>
                <w:tab w:val="clear" w:pos="567"/>
              </w:tabs>
              <w:adjustRightInd w:val="0"/>
              <w:spacing w:line="240" w:lineRule="auto"/>
              <w:ind w:left="601" w:hanging="567"/>
              <w:textAlignment w:val="baseline"/>
              <w:rPr>
                <w:lang w:val="lv-LV"/>
              </w:rPr>
            </w:pPr>
            <w:r w:rsidRPr="006F31B7">
              <w:rPr>
                <w:lang w:val="lv-LV"/>
              </w:rPr>
              <w:t>12.</w:t>
            </w:r>
            <w:r w:rsidRPr="006F31B7">
              <w:rPr>
                <w:lang w:val="lv-LV"/>
              </w:rPr>
              <w:tab/>
            </w:r>
            <w:r w:rsidR="00DC1ACA" w:rsidRPr="006F31B7">
              <w:rPr>
                <w:lang w:val="lv-LV"/>
              </w:rPr>
              <w:t>Tādā pat veidā lietojiet vēl 3</w:t>
            </w:r>
            <w:r w:rsidR="0056522A" w:rsidRPr="006F31B7">
              <w:rPr>
                <w:lang w:val="lv-LV"/>
              </w:rPr>
              <w:t> </w:t>
            </w:r>
            <w:r w:rsidR="00DC1ACA" w:rsidRPr="006F31B7">
              <w:rPr>
                <w:lang w:val="lv-LV"/>
              </w:rPr>
              <w:t>kapsulas.</w:t>
            </w:r>
          </w:p>
          <w:p w14:paraId="65FEEAE1" w14:textId="77777777" w:rsidR="009D338A" w:rsidRPr="006F31B7" w:rsidRDefault="00DC1ACA" w:rsidP="001C59BC">
            <w:pPr>
              <w:widowControl w:val="0"/>
              <w:tabs>
                <w:tab w:val="clear" w:pos="567"/>
              </w:tabs>
              <w:adjustRightInd w:val="0"/>
              <w:spacing w:line="240" w:lineRule="auto"/>
              <w:ind w:left="601"/>
              <w:textAlignment w:val="baseline"/>
              <w:rPr>
                <w:lang w:val="lv-LV"/>
              </w:rPr>
            </w:pPr>
            <w:r w:rsidRPr="006F31B7">
              <w:rPr>
                <w:lang w:val="lv-LV"/>
              </w:rPr>
              <w:t>• Tātad, lai inhalētu katru atlikušo kapsulu, atkārtojiet 5., 6., 7., 8., 9., 10. un 11.</w:t>
            </w:r>
            <w:r w:rsidR="009D338A" w:rsidRPr="006F31B7">
              <w:rPr>
                <w:lang w:val="lv-LV"/>
              </w:rPr>
              <w:t> </w:t>
            </w:r>
            <w:r w:rsidRPr="006F31B7">
              <w:rPr>
                <w:lang w:val="lv-LV"/>
              </w:rPr>
              <w:t>punktā aprakstītās darbības.</w:t>
            </w:r>
          </w:p>
          <w:p w14:paraId="7F85A149" w14:textId="77777777" w:rsidR="00DC1ACA" w:rsidRPr="006F31B7" w:rsidRDefault="00DC1ACA" w:rsidP="001C59BC">
            <w:pPr>
              <w:widowControl w:val="0"/>
              <w:tabs>
                <w:tab w:val="clear" w:pos="567"/>
              </w:tabs>
              <w:adjustRightInd w:val="0"/>
              <w:spacing w:line="240" w:lineRule="auto"/>
              <w:ind w:left="601"/>
              <w:textAlignment w:val="baseline"/>
              <w:rPr>
                <w:lang w:val="lv-LV"/>
              </w:rPr>
            </w:pPr>
            <w:r w:rsidRPr="006F31B7">
              <w:rPr>
                <w:lang w:val="lv-LV"/>
              </w:rPr>
              <w:t>• Izmetiet visas tukšās kapsulas.</w:t>
            </w:r>
          </w:p>
          <w:p w14:paraId="44896EC5" w14:textId="77777777" w:rsidR="00DC1ACA" w:rsidRPr="006F31B7" w:rsidRDefault="00DC1ACA" w:rsidP="001C59BC">
            <w:pPr>
              <w:pStyle w:val="Text"/>
              <w:widowControl w:val="0"/>
              <w:tabs>
                <w:tab w:val="left" w:pos="372"/>
              </w:tabs>
              <w:adjustRightInd w:val="0"/>
              <w:spacing w:before="0"/>
              <w:ind w:left="372" w:hanging="372"/>
              <w:jc w:val="left"/>
              <w:textAlignment w:val="baseline"/>
              <w:rPr>
                <w:rFonts w:eastAsia="Times New Roman"/>
                <w:sz w:val="22"/>
                <w:lang w:val="lv-LV"/>
              </w:rPr>
            </w:pPr>
          </w:p>
        </w:tc>
      </w:tr>
      <w:tr w:rsidR="00DC1ACA" w:rsidRPr="006F31B7" w14:paraId="770AD461" w14:textId="77777777">
        <w:tc>
          <w:tcPr>
            <w:tcW w:w="3085" w:type="dxa"/>
          </w:tcPr>
          <w:p w14:paraId="1DA0F278" w14:textId="77777777" w:rsidR="00DC1ACA" w:rsidRPr="006F31B7" w:rsidRDefault="008E18AA" w:rsidP="009D27D4">
            <w:pPr>
              <w:pStyle w:val="Text"/>
              <w:widowControl w:val="0"/>
              <w:adjustRightInd w:val="0"/>
              <w:spacing w:before="40" w:after="40"/>
              <w:jc w:val="left"/>
              <w:textAlignment w:val="baseline"/>
              <w:rPr>
                <w:rFonts w:eastAsia="Times New Roman"/>
                <w:sz w:val="22"/>
                <w:lang w:val="lv-LV"/>
              </w:rPr>
            </w:pPr>
            <w:r w:rsidRPr="006F31B7">
              <w:rPr>
                <w:noProof/>
                <w:lang w:val="en-IN" w:eastAsia="en-IN"/>
              </w:rPr>
              <w:drawing>
                <wp:inline distT="0" distB="0" distL="0" distR="0" wp14:anchorId="398162BA" wp14:editId="33B54729">
                  <wp:extent cx="1668780" cy="167640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68780" cy="1676400"/>
                          </a:xfrm>
                          <a:prstGeom prst="rect">
                            <a:avLst/>
                          </a:prstGeom>
                          <a:noFill/>
                          <a:ln>
                            <a:noFill/>
                          </a:ln>
                        </pic:spPr>
                      </pic:pic>
                    </a:graphicData>
                  </a:graphic>
                </wp:inline>
              </w:drawing>
            </w:r>
          </w:p>
        </w:tc>
        <w:tc>
          <w:tcPr>
            <w:tcW w:w="5954" w:type="dxa"/>
          </w:tcPr>
          <w:p w14:paraId="4282B4F1" w14:textId="77777777" w:rsidR="00DC1ACA" w:rsidRPr="006F31B7" w:rsidRDefault="00A70DDF" w:rsidP="001C59BC">
            <w:pPr>
              <w:widowControl w:val="0"/>
              <w:tabs>
                <w:tab w:val="clear" w:pos="567"/>
              </w:tabs>
              <w:adjustRightInd w:val="0"/>
              <w:spacing w:line="240" w:lineRule="auto"/>
              <w:ind w:left="601" w:hanging="567"/>
              <w:textAlignment w:val="baseline"/>
              <w:rPr>
                <w:lang w:val="lv-LV"/>
              </w:rPr>
            </w:pPr>
            <w:r w:rsidRPr="006F31B7">
              <w:rPr>
                <w:lang w:val="lv-LV"/>
              </w:rPr>
              <w:t>13.</w:t>
            </w:r>
            <w:r w:rsidRPr="006F31B7">
              <w:rPr>
                <w:lang w:val="lv-LV"/>
              </w:rPr>
              <w:tab/>
            </w:r>
            <w:r w:rsidR="00DC1ACA" w:rsidRPr="006F31B7">
              <w:rPr>
                <w:lang w:val="lv-LV"/>
              </w:rPr>
              <w:t>• Uzlieciet atpakaļ iemuti un pieskrūvējiet to stingri, līdz tas apstājas. Kad esat inhalējis visu devu (4</w:t>
            </w:r>
            <w:r w:rsidR="0056522A" w:rsidRPr="006F31B7">
              <w:rPr>
                <w:lang w:val="lv-LV"/>
              </w:rPr>
              <w:t> </w:t>
            </w:r>
            <w:r w:rsidR="00DC1ACA" w:rsidRPr="006F31B7">
              <w:rPr>
                <w:lang w:val="lv-LV"/>
              </w:rPr>
              <w:t>kapsulas), noslaukiet iemuti ar tīru sausu drānu.</w:t>
            </w:r>
          </w:p>
          <w:p w14:paraId="2B64691A" w14:textId="77777777" w:rsidR="00DC1ACA" w:rsidRPr="006F31B7" w:rsidRDefault="00DC1ACA" w:rsidP="001C59BC">
            <w:pPr>
              <w:widowControl w:val="0"/>
              <w:tabs>
                <w:tab w:val="clear" w:pos="567"/>
              </w:tabs>
              <w:adjustRightInd w:val="0"/>
              <w:spacing w:line="240" w:lineRule="auto"/>
              <w:ind w:left="601"/>
              <w:textAlignment w:val="baseline"/>
              <w:rPr>
                <w:lang w:val="lv-LV"/>
              </w:rPr>
            </w:pPr>
            <w:r w:rsidRPr="006F31B7">
              <w:rPr>
                <w:b/>
                <w:lang w:val="lv-LV"/>
              </w:rPr>
              <w:t>• Nemazgājiet inhalatoru ar ūdeni.</w:t>
            </w:r>
          </w:p>
          <w:p w14:paraId="4620E555" w14:textId="77777777" w:rsidR="00DC1ACA" w:rsidRPr="006F31B7" w:rsidRDefault="00DC1ACA" w:rsidP="001C59BC">
            <w:pPr>
              <w:pStyle w:val="Text"/>
              <w:widowControl w:val="0"/>
              <w:tabs>
                <w:tab w:val="left" w:pos="372"/>
              </w:tabs>
              <w:adjustRightInd w:val="0"/>
              <w:spacing w:before="0"/>
              <w:ind w:left="372" w:hanging="372"/>
              <w:jc w:val="left"/>
              <w:textAlignment w:val="baseline"/>
              <w:rPr>
                <w:rFonts w:eastAsia="Times New Roman"/>
                <w:sz w:val="22"/>
                <w:lang w:val="lv-LV"/>
              </w:rPr>
            </w:pPr>
          </w:p>
        </w:tc>
      </w:tr>
      <w:tr w:rsidR="00DC1ACA" w:rsidRPr="0097321A" w14:paraId="3126DFC8" w14:textId="77777777">
        <w:tc>
          <w:tcPr>
            <w:tcW w:w="3085" w:type="dxa"/>
          </w:tcPr>
          <w:p w14:paraId="758279A8" w14:textId="77777777" w:rsidR="00DC1ACA" w:rsidRPr="006F31B7" w:rsidRDefault="008E18AA" w:rsidP="009D27D4">
            <w:pPr>
              <w:pStyle w:val="Text"/>
              <w:widowControl w:val="0"/>
              <w:adjustRightInd w:val="0"/>
              <w:spacing w:before="40" w:after="40"/>
              <w:jc w:val="left"/>
              <w:textAlignment w:val="baseline"/>
              <w:rPr>
                <w:rFonts w:eastAsia="Times New Roman"/>
                <w:sz w:val="22"/>
                <w:lang w:val="lv-LV"/>
              </w:rPr>
            </w:pPr>
            <w:r w:rsidRPr="006F31B7">
              <w:rPr>
                <w:noProof/>
                <w:lang w:val="en-IN" w:eastAsia="en-IN"/>
              </w:rPr>
              <w:drawing>
                <wp:inline distT="0" distB="0" distL="0" distR="0" wp14:anchorId="4C77B9EC" wp14:editId="28247E42">
                  <wp:extent cx="1638300" cy="170688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38300" cy="1706880"/>
                          </a:xfrm>
                          <a:prstGeom prst="rect">
                            <a:avLst/>
                          </a:prstGeom>
                          <a:noFill/>
                          <a:ln>
                            <a:noFill/>
                          </a:ln>
                        </pic:spPr>
                      </pic:pic>
                    </a:graphicData>
                  </a:graphic>
                </wp:inline>
              </w:drawing>
            </w:r>
          </w:p>
        </w:tc>
        <w:tc>
          <w:tcPr>
            <w:tcW w:w="5954" w:type="dxa"/>
          </w:tcPr>
          <w:p w14:paraId="29821BF1" w14:textId="77777777" w:rsidR="00DC1ACA" w:rsidRPr="006F31B7" w:rsidRDefault="00A70DDF" w:rsidP="001C59BC">
            <w:pPr>
              <w:widowControl w:val="0"/>
              <w:tabs>
                <w:tab w:val="clear" w:pos="567"/>
              </w:tabs>
              <w:adjustRightInd w:val="0"/>
              <w:spacing w:line="240" w:lineRule="auto"/>
              <w:ind w:left="601" w:hanging="567"/>
              <w:textAlignment w:val="baseline"/>
              <w:rPr>
                <w:lang w:val="lv-LV"/>
              </w:rPr>
            </w:pPr>
            <w:r w:rsidRPr="006F31B7">
              <w:rPr>
                <w:lang w:val="lv-LV"/>
              </w:rPr>
              <w:t>14.</w:t>
            </w:r>
            <w:r w:rsidRPr="006F31B7">
              <w:rPr>
                <w:lang w:val="lv-LV"/>
              </w:rPr>
              <w:tab/>
            </w:r>
            <w:r w:rsidR="00DC1ACA" w:rsidRPr="006F31B7">
              <w:rPr>
                <w:lang w:val="lv-LV"/>
              </w:rPr>
              <w:t>Ielieciet inhalatoru atpakaļ uzglabāšanas futrālī.</w:t>
            </w:r>
          </w:p>
          <w:p w14:paraId="7F76B467" w14:textId="77777777" w:rsidR="00DC1ACA" w:rsidRPr="006F31B7" w:rsidRDefault="00DC1ACA" w:rsidP="001C59BC">
            <w:pPr>
              <w:widowControl w:val="0"/>
              <w:tabs>
                <w:tab w:val="clear" w:pos="567"/>
              </w:tabs>
              <w:adjustRightInd w:val="0"/>
              <w:spacing w:line="240" w:lineRule="auto"/>
              <w:ind w:left="601"/>
              <w:textAlignment w:val="baseline"/>
              <w:rPr>
                <w:lang w:val="lv-LV"/>
              </w:rPr>
            </w:pPr>
            <w:r w:rsidRPr="006F31B7">
              <w:rPr>
                <w:lang w:val="lv-LV"/>
              </w:rPr>
              <w:t>• Pagrieziet futrāļa augšējo daļu pulksteņa rādītāja kustības virzienā, līdz tas ir cieši noslēgts.</w:t>
            </w:r>
          </w:p>
          <w:p w14:paraId="07F3DB0B" w14:textId="77777777" w:rsidR="00DC1ACA" w:rsidRPr="006F31B7" w:rsidRDefault="00DC1ACA" w:rsidP="001C59BC">
            <w:pPr>
              <w:pStyle w:val="Text"/>
              <w:widowControl w:val="0"/>
              <w:tabs>
                <w:tab w:val="left" w:pos="372"/>
              </w:tabs>
              <w:adjustRightInd w:val="0"/>
              <w:spacing w:before="0"/>
              <w:ind w:left="372" w:hanging="372"/>
              <w:jc w:val="left"/>
              <w:textAlignment w:val="baseline"/>
              <w:rPr>
                <w:rFonts w:eastAsia="Times New Roman"/>
                <w:sz w:val="22"/>
                <w:lang w:val="lv-LV"/>
              </w:rPr>
            </w:pPr>
          </w:p>
        </w:tc>
      </w:tr>
    </w:tbl>
    <w:p w14:paraId="3B63CAA2" w14:textId="77777777" w:rsidR="00DC1ACA" w:rsidRPr="006F31B7" w:rsidRDefault="00DC1ACA" w:rsidP="001C59BC">
      <w:pPr>
        <w:pStyle w:val="Text"/>
        <w:spacing w:before="0"/>
        <w:jc w:val="left"/>
        <w:rPr>
          <w:rFonts w:eastAsia="Times New Roman"/>
          <w:sz w:val="22"/>
          <w:lang w:val="lv-LV"/>
        </w:rPr>
      </w:pPr>
    </w:p>
    <w:p w14:paraId="7E616D8F" w14:textId="77777777" w:rsidR="00DC1ACA" w:rsidRPr="006F31B7" w:rsidRDefault="00DC1ACA" w:rsidP="001C59BC">
      <w:pPr>
        <w:keepNext/>
        <w:spacing w:line="240" w:lineRule="auto"/>
        <w:rPr>
          <w:lang w:val="lv-LV"/>
        </w:rPr>
      </w:pPr>
      <w:r w:rsidRPr="006F31B7">
        <w:rPr>
          <w:b/>
          <w:lang w:val="lv-LV"/>
        </w:rPr>
        <w:t>ATCERIETIES</w:t>
      </w:r>
    </w:p>
    <w:p w14:paraId="7AB4F670" w14:textId="77777777" w:rsidR="00DC1ACA" w:rsidRPr="006F31B7" w:rsidRDefault="00DC1ACA" w:rsidP="001C59BC">
      <w:pPr>
        <w:keepNext/>
        <w:spacing w:line="240" w:lineRule="auto"/>
        <w:rPr>
          <w:lang w:val="lv-LV"/>
        </w:rPr>
      </w:pPr>
    </w:p>
    <w:p w14:paraId="0B5F31AF" w14:textId="77777777" w:rsidR="00491C54" w:rsidRPr="006F31B7" w:rsidRDefault="00491C54" w:rsidP="001C59BC">
      <w:pPr>
        <w:numPr>
          <w:ilvl w:val="0"/>
          <w:numId w:val="30"/>
        </w:numPr>
        <w:tabs>
          <w:tab w:val="clear" w:pos="567"/>
        </w:tabs>
        <w:spacing w:line="240" w:lineRule="auto"/>
        <w:ind w:left="567" w:hanging="567"/>
        <w:rPr>
          <w:lang w:val="lv-LV"/>
        </w:rPr>
      </w:pPr>
      <w:r w:rsidRPr="006F31B7">
        <w:rPr>
          <w:lang w:val="lv-LV"/>
        </w:rPr>
        <w:t>Tikai inhalācijām.</w:t>
      </w:r>
    </w:p>
    <w:p w14:paraId="5E01B7F3" w14:textId="77777777" w:rsidR="00DC1ACA" w:rsidRPr="006F31B7" w:rsidRDefault="00DC1ACA" w:rsidP="001C59BC">
      <w:pPr>
        <w:numPr>
          <w:ilvl w:val="0"/>
          <w:numId w:val="30"/>
        </w:numPr>
        <w:tabs>
          <w:tab w:val="clear" w:pos="567"/>
        </w:tabs>
        <w:spacing w:line="240" w:lineRule="auto"/>
        <w:ind w:left="567" w:hanging="567"/>
        <w:rPr>
          <w:lang w:val="lv-LV"/>
        </w:rPr>
      </w:pPr>
      <w:r w:rsidRPr="006F31B7">
        <w:rPr>
          <w:b/>
          <w:lang w:val="lv-LV"/>
        </w:rPr>
        <w:t>TOBI Podhaler kapsulas nedrīkst norīt.</w:t>
      </w:r>
    </w:p>
    <w:p w14:paraId="02FADA05" w14:textId="77777777" w:rsidR="00DC1ACA" w:rsidRPr="006F31B7" w:rsidRDefault="00DC1ACA" w:rsidP="001C59BC">
      <w:pPr>
        <w:numPr>
          <w:ilvl w:val="0"/>
          <w:numId w:val="30"/>
        </w:numPr>
        <w:tabs>
          <w:tab w:val="clear" w:pos="567"/>
        </w:tabs>
        <w:spacing w:line="240" w:lineRule="auto"/>
        <w:ind w:left="567" w:hanging="567"/>
        <w:rPr>
          <w:lang w:val="lv-LV"/>
        </w:rPr>
      </w:pPr>
      <w:r w:rsidRPr="006F31B7">
        <w:rPr>
          <w:b/>
          <w:lang w:val="lv-LV"/>
        </w:rPr>
        <w:t>Izmantojiet tikai šajā iepakojumā esošo inhalatoru.</w:t>
      </w:r>
    </w:p>
    <w:p w14:paraId="6C8AA524" w14:textId="77777777" w:rsidR="00DC1ACA" w:rsidRPr="006F31B7" w:rsidRDefault="00DC1ACA" w:rsidP="001C59BC">
      <w:pPr>
        <w:numPr>
          <w:ilvl w:val="0"/>
          <w:numId w:val="30"/>
        </w:numPr>
        <w:tabs>
          <w:tab w:val="clear" w:pos="567"/>
        </w:tabs>
        <w:spacing w:line="240" w:lineRule="auto"/>
        <w:ind w:left="567" w:hanging="567"/>
        <w:rPr>
          <w:lang w:val="lv-LV"/>
        </w:rPr>
      </w:pPr>
      <w:r w:rsidRPr="006F31B7">
        <w:rPr>
          <w:lang w:val="lv-LV"/>
        </w:rPr>
        <w:lastRenderedPageBreak/>
        <w:t>Vienmēr glabājiet TOBI Podhaler kapsulas kapsulu plāksnītē. Kapsulu izņemiet tikai tieši pirms lietošanas. Neglabājiet kapsulas inhalatorā.</w:t>
      </w:r>
    </w:p>
    <w:p w14:paraId="1DEE402E" w14:textId="77777777" w:rsidR="00DC1ACA" w:rsidRPr="006F31B7" w:rsidRDefault="00DC1ACA" w:rsidP="001C59BC">
      <w:pPr>
        <w:numPr>
          <w:ilvl w:val="0"/>
          <w:numId w:val="30"/>
        </w:numPr>
        <w:tabs>
          <w:tab w:val="clear" w:pos="567"/>
        </w:tabs>
        <w:spacing w:line="240" w:lineRule="auto"/>
        <w:ind w:left="567" w:hanging="567"/>
        <w:rPr>
          <w:lang w:val="lv-LV"/>
        </w:rPr>
      </w:pPr>
      <w:r w:rsidRPr="006F31B7">
        <w:rPr>
          <w:lang w:val="lv-LV"/>
        </w:rPr>
        <w:t>Vienmēr glabājiet TOBI Podhaler kapsulas un ierīci sausā vietā.</w:t>
      </w:r>
    </w:p>
    <w:p w14:paraId="5820F70E" w14:textId="77777777" w:rsidR="00DC1ACA" w:rsidRPr="006F31B7" w:rsidRDefault="00DC1ACA" w:rsidP="001C59BC">
      <w:pPr>
        <w:numPr>
          <w:ilvl w:val="0"/>
          <w:numId w:val="30"/>
        </w:numPr>
        <w:tabs>
          <w:tab w:val="clear" w:pos="567"/>
        </w:tabs>
        <w:spacing w:line="240" w:lineRule="auto"/>
        <w:ind w:left="567" w:hanging="567"/>
        <w:rPr>
          <w:lang w:val="lv-LV"/>
        </w:rPr>
      </w:pPr>
      <w:r w:rsidRPr="006F31B7">
        <w:rPr>
          <w:lang w:val="lv-LV"/>
        </w:rPr>
        <w:t>Nekad nelieciet TOBI Podhaler kapsulu tieši ierīces iemutī.</w:t>
      </w:r>
    </w:p>
    <w:p w14:paraId="03B2C5D5" w14:textId="77777777" w:rsidR="00446A11" w:rsidRPr="006F31B7" w:rsidRDefault="007978D2" w:rsidP="001C59BC">
      <w:pPr>
        <w:numPr>
          <w:ilvl w:val="0"/>
          <w:numId w:val="30"/>
        </w:numPr>
        <w:tabs>
          <w:tab w:val="clear" w:pos="567"/>
        </w:tabs>
        <w:spacing w:line="240" w:lineRule="auto"/>
        <w:ind w:left="567" w:hanging="567"/>
        <w:rPr>
          <w:lang w:val="lv-LV"/>
        </w:rPr>
      </w:pPr>
      <w:r w:rsidRPr="006F31B7">
        <w:rPr>
          <w:lang w:val="lv-LV"/>
        </w:rPr>
        <w:t>Caurdurot kapsulu, v</w:t>
      </w:r>
      <w:r w:rsidR="00446A11" w:rsidRPr="006F31B7">
        <w:rPr>
          <w:lang w:val="lv-LV"/>
        </w:rPr>
        <w:t>ienmēr turiet ierīci ar iemuti uz leju</w:t>
      </w:r>
      <w:r w:rsidR="00575478" w:rsidRPr="006F31B7">
        <w:rPr>
          <w:lang w:val="lv-LV"/>
        </w:rPr>
        <w:t>.</w:t>
      </w:r>
    </w:p>
    <w:p w14:paraId="7C5C2583" w14:textId="77777777" w:rsidR="00DC1ACA" w:rsidRPr="006F31B7" w:rsidRDefault="00DC1ACA" w:rsidP="001C59BC">
      <w:pPr>
        <w:numPr>
          <w:ilvl w:val="0"/>
          <w:numId w:val="30"/>
        </w:numPr>
        <w:tabs>
          <w:tab w:val="clear" w:pos="567"/>
        </w:tabs>
        <w:spacing w:line="240" w:lineRule="auto"/>
        <w:ind w:left="567" w:hanging="567"/>
        <w:rPr>
          <w:lang w:val="lv-LV"/>
        </w:rPr>
      </w:pPr>
      <w:r w:rsidRPr="006F31B7">
        <w:rPr>
          <w:lang w:val="lv-LV"/>
        </w:rPr>
        <w:t>Nespiediet pārduršanas pogu vairāk nekā vienu reizi.</w:t>
      </w:r>
    </w:p>
    <w:p w14:paraId="76180813" w14:textId="77777777" w:rsidR="00DC1ACA" w:rsidRPr="006F31B7" w:rsidRDefault="00DC1ACA" w:rsidP="001C59BC">
      <w:pPr>
        <w:numPr>
          <w:ilvl w:val="0"/>
          <w:numId w:val="30"/>
        </w:numPr>
        <w:tabs>
          <w:tab w:val="clear" w:pos="567"/>
        </w:tabs>
        <w:spacing w:line="240" w:lineRule="auto"/>
        <w:ind w:left="567" w:hanging="567"/>
        <w:rPr>
          <w:lang w:val="lv-LV"/>
        </w:rPr>
      </w:pPr>
      <w:r w:rsidRPr="006F31B7">
        <w:rPr>
          <w:lang w:val="lv-LV"/>
        </w:rPr>
        <w:t>Nekad nepūtiet ierīces iemutī.</w:t>
      </w:r>
    </w:p>
    <w:p w14:paraId="12FAB9EA" w14:textId="77777777" w:rsidR="00DC1ACA" w:rsidRPr="006F31B7" w:rsidRDefault="00DC1ACA" w:rsidP="001C59BC">
      <w:pPr>
        <w:numPr>
          <w:ilvl w:val="0"/>
          <w:numId w:val="30"/>
        </w:numPr>
        <w:tabs>
          <w:tab w:val="clear" w:pos="567"/>
        </w:tabs>
        <w:spacing w:line="240" w:lineRule="auto"/>
        <w:ind w:left="567" w:hanging="567"/>
        <w:rPr>
          <w:lang w:val="lv-LV"/>
        </w:rPr>
      </w:pPr>
      <w:r w:rsidRPr="006F31B7">
        <w:rPr>
          <w:lang w:val="lv-LV"/>
        </w:rPr>
        <w:t>Nekādā gadījumā nemazgājiet Podhaler ierīci ar ūdeni. Uzglabāt sausā vietā un oriģinālajā futrālī.</w:t>
      </w:r>
    </w:p>
    <w:p w14:paraId="37BB06F9" w14:textId="77777777" w:rsidR="00DC1ACA" w:rsidRPr="006F31B7" w:rsidRDefault="00DC1ACA" w:rsidP="001C59BC">
      <w:pPr>
        <w:tabs>
          <w:tab w:val="clear" w:pos="567"/>
        </w:tabs>
        <w:spacing w:line="240" w:lineRule="auto"/>
        <w:ind w:left="567" w:hanging="567"/>
        <w:rPr>
          <w:lang w:val="lv-LV"/>
        </w:rPr>
      </w:pPr>
    </w:p>
    <w:p w14:paraId="1D074471" w14:textId="77777777" w:rsidR="00DC1ACA" w:rsidRPr="006F31B7" w:rsidRDefault="00DC1ACA" w:rsidP="001C59BC">
      <w:pPr>
        <w:tabs>
          <w:tab w:val="clear" w:pos="567"/>
        </w:tabs>
        <w:spacing w:line="240" w:lineRule="auto"/>
        <w:ind w:left="567" w:hanging="567"/>
        <w:rPr>
          <w:lang w:val="lv-LV"/>
        </w:rPr>
      </w:pPr>
    </w:p>
    <w:p w14:paraId="3AD96F8E" w14:textId="77777777" w:rsidR="00DC1ACA" w:rsidRPr="006F31B7" w:rsidRDefault="00DC1ACA" w:rsidP="001C59BC">
      <w:pPr>
        <w:keepNext/>
        <w:spacing w:line="240" w:lineRule="auto"/>
        <w:rPr>
          <w:b/>
          <w:lang w:val="lv-LV"/>
        </w:rPr>
      </w:pPr>
      <w:r w:rsidRPr="006F31B7">
        <w:rPr>
          <w:b/>
          <w:lang w:val="lv-LV"/>
        </w:rPr>
        <w:t>Papildu informācija</w:t>
      </w:r>
    </w:p>
    <w:p w14:paraId="42995F85" w14:textId="77777777" w:rsidR="00DC1ACA" w:rsidRPr="006F31B7" w:rsidRDefault="00DC1ACA" w:rsidP="001C59BC">
      <w:pPr>
        <w:spacing w:line="240" w:lineRule="auto"/>
        <w:rPr>
          <w:lang w:val="lv-LV"/>
        </w:rPr>
      </w:pPr>
      <w:r w:rsidRPr="006F31B7">
        <w:rPr>
          <w:lang w:val="lv-LV"/>
        </w:rPr>
        <w:t>Dažkārt ļoti nelieli kapsulas gabaliņi var šķērsot filtru un nokļūt Jums mutē.</w:t>
      </w:r>
    </w:p>
    <w:p w14:paraId="10F24F5B" w14:textId="77777777" w:rsidR="00DC1ACA" w:rsidRPr="006F31B7" w:rsidRDefault="00DC1ACA" w:rsidP="001C59BC">
      <w:pPr>
        <w:numPr>
          <w:ilvl w:val="0"/>
          <w:numId w:val="31"/>
        </w:numPr>
        <w:tabs>
          <w:tab w:val="clear" w:pos="567"/>
        </w:tabs>
        <w:spacing w:line="240" w:lineRule="auto"/>
        <w:ind w:left="567" w:hanging="567"/>
        <w:rPr>
          <w:lang w:val="lv-LV"/>
        </w:rPr>
      </w:pPr>
      <w:r w:rsidRPr="006F31B7">
        <w:rPr>
          <w:lang w:val="lv-LV"/>
        </w:rPr>
        <w:t>Ja tā notiek, Jūs varat sajust šos gabaliņus uz mēles.</w:t>
      </w:r>
    </w:p>
    <w:p w14:paraId="3ADB07F6" w14:textId="77777777" w:rsidR="00DC1ACA" w:rsidRPr="006F31B7" w:rsidRDefault="00DC1ACA" w:rsidP="001C59BC">
      <w:pPr>
        <w:numPr>
          <w:ilvl w:val="0"/>
          <w:numId w:val="31"/>
        </w:numPr>
        <w:tabs>
          <w:tab w:val="clear" w:pos="567"/>
        </w:tabs>
        <w:spacing w:line="240" w:lineRule="auto"/>
        <w:ind w:left="567" w:hanging="567"/>
        <w:rPr>
          <w:lang w:val="lv-LV"/>
        </w:rPr>
      </w:pPr>
      <w:r w:rsidRPr="006F31B7">
        <w:rPr>
          <w:lang w:val="lv-LV"/>
        </w:rPr>
        <w:t>Šo gabaliņu norīšana vai ieelpošana nav kaitīga.</w:t>
      </w:r>
    </w:p>
    <w:p w14:paraId="7FCD4127" w14:textId="77777777" w:rsidR="00DC1ACA" w:rsidRPr="006F31B7" w:rsidRDefault="00DC1ACA" w:rsidP="001C59BC">
      <w:pPr>
        <w:numPr>
          <w:ilvl w:val="0"/>
          <w:numId w:val="31"/>
        </w:numPr>
        <w:tabs>
          <w:tab w:val="clear" w:pos="567"/>
        </w:tabs>
        <w:spacing w:line="240" w:lineRule="auto"/>
        <w:ind w:left="567" w:hanging="567"/>
        <w:rPr>
          <w:lang w:val="lv-LV"/>
        </w:rPr>
      </w:pPr>
      <w:r w:rsidRPr="006F31B7">
        <w:rPr>
          <w:lang w:val="lv-LV"/>
        </w:rPr>
        <w:t>Iespēja kapsulai sadalīties gabaliņos palielinās, ja kapsula</w:t>
      </w:r>
      <w:r w:rsidR="009D338A" w:rsidRPr="006F31B7">
        <w:rPr>
          <w:lang w:val="lv-LV"/>
        </w:rPr>
        <w:t> </w:t>
      </w:r>
      <w:r w:rsidRPr="006F31B7">
        <w:rPr>
          <w:lang w:val="lv-LV"/>
        </w:rPr>
        <w:t>7. soļa laikā nejauši tiek pārdurta vairāk nekā vienu reizi</w:t>
      </w:r>
      <w:r w:rsidR="00575478" w:rsidRPr="006F31B7">
        <w:rPr>
          <w:lang w:val="lv-LV"/>
        </w:rPr>
        <w:t xml:space="preserve"> vai</w:t>
      </w:r>
      <w:r w:rsidR="00ED1B05" w:rsidRPr="006F31B7">
        <w:rPr>
          <w:lang w:val="lv-LV"/>
        </w:rPr>
        <w:t>,</w:t>
      </w:r>
      <w:r w:rsidR="00575478" w:rsidRPr="006F31B7">
        <w:rPr>
          <w:lang w:val="lv-LV"/>
        </w:rPr>
        <w:t xml:space="preserve"> ja ierīce netiek turēta ar iemuti uz leju</w:t>
      </w:r>
      <w:r w:rsidRPr="006F31B7">
        <w:rPr>
          <w:lang w:val="lv-LV"/>
        </w:rPr>
        <w:t>.</w:t>
      </w:r>
    </w:p>
    <w:p w14:paraId="00497EBE" w14:textId="77777777" w:rsidR="007E1B5D" w:rsidRPr="00963892" w:rsidRDefault="007E1B5D" w:rsidP="001C59BC">
      <w:pPr>
        <w:tabs>
          <w:tab w:val="clear" w:pos="567"/>
        </w:tabs>
        <w:spacing w:line="240" w:lineRule="auto"/>
        <w:ind w:right="113"/>
        <w:rPr>
          <w:noProof/>
          <w:lang w:val="lv-LV"/>
        </w:rPr>
      </w:pPr>
    </w:p>
    <w:p w14:paraId="1E8FDF05" w14:textId="5A51A653" w:rsidR="0049560D" w:rsidRDefault="0049560D" w:rsidP="001C59BC">
      <w:pPr>
        <w:pStyle w:val="BodytextAgency"/>
        <w:spacing w:line="240" w:lineRule="auto"/>
        <w:rPr>
          <w:rFonts w:ascii="Times New Roman" w:hAnsi="Times New Roman"/>
          <w:sz w:val="22"/>
          <w:szCs w:val="22"/>
          <w:lang w:val="lv-LV"/>
        </w:rPr>
      </w:pPr>
    </w:p>
    <w:p w14:paraId="6E0D4556" w14:textId="77777777" w:rsidR="00D64760" w:rsidRDefault="00D64760" w:rsidP="00D64760">
      <w:pPr>
        <w:tabs>
          <w:tab w:val="clear" w:pos="567"/>
        </w:tabs>
        <w:spacing w:line="240" w:lineRule="auto"/>
        <w:rPr>
          <w:rFonts w:eastAsia="Verdana"/>
          <w:lang w:val="lv-LV" w:eastAsia="en-GB"/>
        </w:rPr>
      </w:pPr>
      <w:bookmarkStart w:id="13" w:name="page_total_master3"/>
      <w:bookmarkStart w:id="14" w:name="page_total"/>
      <w:bookmarkEnd w:id="13"/>
      <w:bookmarkEnd w:id="14"/>
      <w:r>
        <w:rPr>
          <w:lang w:val="lv-LV"/>
        </w:rPr>
        <w:br w:type="page"/>
      </w:r>
    </w:p>
    <w:p w14:paraId="0E29D6B4" w14:textId="77777777" w:rsidR="00D64760" w:rsidRDefault="00D64760" w:rsidP="00D64760">
      <w:pPr>
        <w:keepNext/>
        <w:tabs>
          <w:tab w:val="clear" w:pos="567"/>
        </w:tabs>
        <w:spacing w:line="240" w:lineRule="auto"/>
        <w:jc w:val="center"/>
        <w:outlineLvl w:val="2"/>
        <w:rPr>
          <w:rFonts w:eastAsia="Verdana"/>
          <w:b/>
          <w:bCs/>
          <w:kern w:val="32"/>
          <w:lang w:val="lv-LV" w:eastAsia="en-GB"/>
          <w14:ligatures w14:val="standardContextual"/>
        </w:rPr>
      </w:pPr>
    </w:p>
    <w:p w14:paraId="761E5E93" w14:textId="77777777" w:rsidR="00D64760" w:rsidRDefault="00D64760" w:rsidP="00D64760">
      <w:pPr>
        <w:keepNext/>
        <w:tabs>
          <w:tab w:val="clear" w:pos="567"/>
        </w:tabs>
        <w:spacing w:line="240" w:lineRule="auto"/>
        <w:jc w:val="center"/>
        <w:outlineLvl w:val="2"/>
        <w:rPr>
          <w:rFonts w:eastAsia="Verdana"/>
          <w:b/>
          <w:bCs/>
          <w:kern w:val="32"/>
          <w:lang w:val="lv-LV" w:eastAsia="en-GB"/>
          <w14:ligatures w14:val="standardContextual"/>
        </w:rPr>
      </w:pPr>
    </w:p>
    <w:p w14:paraId="061F2D89" w14:textId="77777777" w:rsidR="00D64760" w:rsidRDefault="00D64760" w:rsidP="00D64760">
      <w:pPr>
        <w:keepNext/>
        <w:tabs>
          <w:tab w:val="clear" w:pos="567"/>
        </w:tabs>
        <w:spacing w:line="240" w:lineRule="auto"/>
        <w:jc w:val="center"/>
        <w:outlineLvl w:val="2"/>
        <w:rPr>
          <w:rFonts w:eastAsia="Verdana"/>
          <w:b/>
          <w:bCs/>
          <w:kern w:val="32"/>
          <w:lang w:val="lv-LV" w:eastAsia="en-GB"/>
          <w14:ligatures w14:val="standardContextual"/>
        </w:rPr>
      </w:pPr>
    </w:p>
    <w:p w14:paraId="75228542" w14:textId="77777777" w:rsidR="00D64760" w:rsidRDefault="00D64760" w:rsidP="00D64760">
      <w:pPr>
        <w:keepNext/>
        <w:tabs>
          <w:tab w:val="clear" w:pos="567"/>
        </w:tabs>
        <w:spacing w:line="240" w:lineRule="auto"/>
        <w:jc w:val="center"/>
        <w:outlineLvl w:val="2"/>
        <w:rPr>
          <w:rFonts w:eastAsia="Verdana"/>
          <w:b/>
          <w:bCs/>
          <w:kern w:val="32"/>
          <w:lang w:val="lv-LV" w:eastAsia="en-GB"/>
          <w14:ligatures w14:val="standardContextual"/>
        </w:rPr>
      </w:pPr>
    </w:p>
    <w:p w14:paraId="485F206C" w14:textId="77777777" w:rsidR="00D64760" w:rsidRDefault="00D64760" w:rsidP="00D64760">
      <w:pPr>
        <w:keepNext/>
        <w:tabs>
          <w:tab w:val="clear" w:pos="567"/>
        </w:tabs>
        <w:spacing w:line="240" w:lineRule="auto"/>
        <w:jc w:val="center"/>
        <w:outlineLvl w:val="2"/>
        <w:rPr>
          <w:rFonts w:eastAsia="Verdana"/>
          <w:b/>
          <w:bCs/>
          <w:kern w:val="32"/>
          <w:lang w:val="lv-LV" w:eastAsia="en-GB"/>
          <w14:ligatures w14:val="standardContextual"/>
        </w:rPr>
      </w:pPr>
    </w:p>
    <w:p w14:paraId="046BBB5C" w14:textId="77777777" w:rsidR="00D64760" w:rsidRDefault="00D64760" w:rsidP="00D64760">
      <w:pPr>
        <w:keepNext/>
        <w:tabs>
          <w:tab w:val="clear" w:pos="567"/>
        </w:tabs>
        <w:spacing w:line="240" w:lineRule="auto"/>
        <w:jc w:val="center"/>
        <w:outlineLvl w:val="2"/>
        <w:rPr>
          <w:rFonts w:eastAsia="Verdana"/>
          <w:b/>
          <w:bCs/>
          <w:kern w:val="32"/>
          <w:lang w:val="lv-LV" w:eastAsia="en-GB"/>
          <w14:ligatures w14:val="standardContextual"/>
        </w:rPr>
      </w:pPr>
    </w:p>
    <w:p w14:paraId="33FF7005" w14:textId="77777777" w:rsidR="00D64760" w:rsidRDefault="00D64760" w:rsidP="00D64760">
      <w:pPr>
        <w:keepNext/>
        <w:tabs>
          <w:tab w:val="clear" w:pos="567"/>
        </w:tabs>
        <w:spacing w:line="240" w:lineRule="auto"/>
        <w:jc w:val="center"/>
        <w:outlineLvl w:val="2"/>
        <w:rPr>
          <w:rFonts w:eastAsia="Verdana"/>
          <w:b/>
          <w:bCs/>
          <w:kern w:val="32"/>
          <w:lang w:val="lv-LV" w:eastAsia="en-GB"/>
          <w14:ligatures w14:val="standardContextual"/>
        </w:rPr>
      </w:pPr>
    </w:p>
    <w:p w14:paraId="6979411D" w14:textId="77777777" w:rsidR="00D64760" w:rsidRDefault="00D64760" w:rsidP="00D64760">
      <w:pPr>
        <w:keepNext/>
        <w:tabs>
          <w:tab w:val="clear" w:pos="567"/>
        </w:tabs>
        <w:spacing w:line="240" w:lineRule="auto"/>
        <w:jc w:val="center"/>
        <w:outlineLvl w:val="2"/>
        <w:rPr>
          <w:rFonts w:eastAsia="Verdana"/>
          <w:b/>
          <w:bCs/>
          <w:kern w:val="32"/>
          <w:lang w:val="lv-LV" w:eastAsia="en-GB"/>
          <w14:ligatures w14:val="standardContextual"/>
        </w:rPr>
      </w:pPr>
    </w:p>
    <w:p w14:paraId="6BC3D272" w14:textId="77777777" w:rsidR="00D64760" w:rsidRDefault="00D64760" w:rsidP="00D64760">
      <w:pPr>
        <w:keepNext/>
        <w:tabs>
          <w:tab w:val="clear" w:pos="567"/>
        </w:tabs>
        <w:spacing w:line="240" w:lineRule="auto"/>
        <w:jc w:val="center"/>
        <w:outlineLvl w:val="2"/>
        <w:rPr>
          <w:rFonts w:eastAsia="Verdana"/>
          <w:b/>
          <w:bCs/>
          <w:kern w:val="32"/>
          <w:lang w:val="lv-LV" w:eastAsia="en-GB"/>
          <w14:ligatures w14:val="standardContextual"/>
        </w:rPr>
      </w:pPr>
    </w:p>
    <w:p w14:paraId="526D423E" w14:textId="77777777" w:rsidR="00D64760" w:rsidRDefault="00D64760" w:rsidP="00D64760">
      <w:pPr>
        <w:keepNext/>
        <w:tabs>
          <w:tab w:val="clear" w:pos="567"/>
        </w:tabs>
        <w:spacing w:line="240" w:lineRule="auto"/>
        <w:jc w:val="center"/>
        <w:outlineLvl w:val="2"/>
        <w:rPr>
          <w:rFonts w:eastAsia="Verdana"/>
          <w:b/>
          <w:bCs/>
          <w:kern w:val="32"/>
          <w:lang w:val="lv-LV" w:eastAsia="en-GB"/>
          <w14:ligatures w14:val="standardContextual"/>
        </w:rPr>
      </w:pPr>
    </w:p>
    <w:p w14:paraId="449334D7" w14:textId="77777777" w:rsidR="00D64760" w:rsidRDefault="00D64760" w:rsidP="00D64760">
      <w:pPr>
        <w:keepNext/>
        <w:tabs>
          <w:tab w:val="clear" w:pos="567"/>
        </w:tabs>
        <w:spacing w:line="240" w:lineRule="auto"/>
        <w:jc w:val="center"/>
        <w:outlineLvl w:val="2"/>
        <w:rPr>
          <w:rFonts w:eastAsia="Verdana"/>
          <w:b/>
          <w:bCs/>
          <w:kern w:val="32"/>
          <w:lang w:val="lv-LV" w:eastAsia="en-GB"/>
          <w14:ligatures w14:val="standardContextual"/>
        </w:rPr>
      </w:pPr>
    </w:p>
    <w:p w14:paraId="5E5F00A8" w14:textId="77777777" w:rsidR="00D64760" w:rsidRDefault="00D64760" w:rsidP="00D64760">
      <w:pPr>
        <w:keepNext/>
        <w:tabs>
          <w:tab w:val="clear" w:pos="567"/>
        </w:tabs>
        <w:spacing w:line="240" w:lineRule="auto"/>
        <w:jc w:val="center"/>
        <w:outlineLvl w:val="2"/>
        <w:rPr>
          <w:rFonts w:eastAsia="Verdana"/>
          <w:b/>
          <w:bCs/>
          <w:kern w:val="32"/>
          <w:lang w:val="lv-LV" w:eastAsia="en-GB"/>
          <w14:ligatures w14:val="standardContextual"/>
        </w:rPr>
      </w:pPr>
    </w:p>
    <w:p w14:paraId="7DA92417" w14:textId="77777777" w:rsidR="00D64760" w:rsidRDefault="00D64760" w:rsidP="00D64760">
      <w:pPr>
        <w:keepNext/>
        <w:tabs>
          <w:tab w:val="clear" w:pos="567"/>
        </w:tabs>
        <w:spacing w:line="240" w:lineRule="auto"/>
        <w:jc w:val="center"/>
        <w:outlineLvl w:val="2"/>
        <w:rPr>
          <w:rFonts w:eastAsia="Verdana"/>
          <w:b/>
          <w:bCs/>
          <w:kern w:val="32"/>
          <w:lang w:val="lv-LV" w:eastAsia="en-GB"/>
          <w14:ligatures w14:val="standardContextual"/>
        </w:rPr>
      </w:pPr>
    </w:p>
    <w:p w14:paraId="5CDA783F" w14:textId="77777777" w:rsidR="00D64760" w:rsidRDefault="00D64760" w:rsidP="00D64760">
      <w:pPr>
        <w:keepNext/>
        <w:tabs>
          <w:tab w:val="clear" w:pos="567"/>
        </w:tabs>
        <w:spacing w:line="240" w:lineRule="auto"/>
        <w:jc w:val="center"/>
        <w:outlineLvl w:val="2"/>
        <w:rPr>
          <w:rFonts w:eastAsia="Verdana"/>
          <w:b/>
          <w:bCs/>
          <w:kern w:val="32"/>
          <w:lang w:val="lv-LV" w:eastAsia="en-GB"/>
          <w14:ligatures w14:val="standardContextual"/>
        </w:rPr>
      </w:pPr>
    </w:p>
    <w:p w14:paraId="4443E653" w14:textId="77777777" w:rsidR="00D64760" w:rsidRDefault="00D64760" w:rsidP="00D64760">
      <w:pPr>
        <w:keepNext/>
        <w:tabs>
          <w:tab w:val="clear" w:pos="567"/>
        </w:tabs>
        <w:spacing w:line="240" w:lineRule="auto"/>
        <w:jc w:val="center"/>
        <w:outlineLvl w:val="2"/>
        <w:rPr>
          <w:rFonts w:eastAsia="Verdana"/>
          <w:b/>
          <w:bCs/>
          <w:kern w:val="32"/>
          <w:lang w:val="lv-LV" w:eastAsia="en-GB"/>
          <w14:ligatures w14:val="standardContextual"/>
        </w:rPr>
      </w:pPr>
    </w:p>
    <w:p w14:paraId="7BE7C508" w14:textId="77777777" w:rsidR="00D64760" w:rsidRDefault="00D64760" w:rsidP="00D64760">
      <w:pPr>
        <w:keepNext/>
        <w:tabs>
          <w:tab w:val="clear" w:pos="567"/>
        </w:tabs>
        <w:spacing w:line="240" w:lineRule="auto"/>
        <w:jc w:val="center"/>
        <w:outlineLvl w:val="2"/>
        <w:rPr>
          <w:rFonts w:eastAsia="Verdana"/>
          <w:b/>
          <w:bCs/>
          <w:kern w:val="32"/>
          <w:lang w:val="lv-LV" w:eastAsia="en-GB"/>
          <w14:ligatures w14:val="standardContextual"/>
        </w:rPr>
      </w:pPr>
    </w:p>
    <w:p w14:paraId="057EBDAB" w14:textId="77777777" w:rsidR="00D64760" w:rsidRDefault="00D64760" w:rsidP="00D64760">
      <w:pPr>
        <w:keepNext/>
        <w:tabs>
          <w:tab w:val="clear" w:pos="567"/>
        </w:tabs>
        <w:spacing w:line="240" w:lineRule="auto"/>
        <w:jc w:val="center"/>
        <w:outlineLvl w:val="2"/>
        <w:rPr>
          <w:rFonts w:eastAsia="Verdana"/>
          <w:b/>
          <w:bCs/>
          <w:kern w:val="32"/>
          <w:lang w:val="lv-LV" w:eastAsia="en-GB"/>
          <w14:ligatures w14:val="standardContextual"/>
        </w:rPr>
      </w:pPr>
    </w:p>
    <w:p w14:paraId="6A3F030A" w14:textId="77777777" w:rsidR="00D64760" w:rsidRDefault="00D64760" w:rsidP="00D64760">
      <w:pPr>
        <w:keepNext/>
        <w:tabs>
          <w:tab w:val="clear" w:pos="567"/>
        </w:tabs>
        <w:spacing w:line="240" w:lineRule="auto"/>
        <w:jc w:val="center"/>
        <w:outlineLvl w:val="2"/>
        <w:rPr>
          <w:rFonts w:eastAsia="Verdana"/>
          <w:b/>
          <w:bCs/>
          <w:kern w:val="32"/>
          <w:lang w:val="lv-LV" w:eastAsia="en-GB"/>
          <w14:ligatures w14:val="standardContextual"/>
        </w:rPr>
      </w:pPr>
    </w:p>
    <w:p w14:paraId="0E648023" w14:textId="77777777" w:rsidR="00D64760" w:rsidRDefault="00D64760" w:rsidP="00D64760">
      <w:pPr>
        <w:keepNext/>
        <w:tabs>
          <w:tab w:val="clear" w:pos="567"/>
        </w:tabs>
        <w:spacing w:line="240" w:lineRule="auto"/>
        <w:jc w:val="center"/>
        <w:outlineLvl w:val="2"/>
        <w:rPr>
          <w:rFonts w:eastAsia="Verdana"/>
          <w:b/>
          <w:bCs/>
          <w:kern w:val="32"/>
          <w:lang w:val="lv-LV" w:eastAsia="en-GB"/>
          <w14:ligatures w14:val="standardContextual"/>
        </w:rPr>
      </w:pPr>
    </w:p>
    <w:p w14:paraId="64DBAB90" w14:textId="77777777" w:rsidR="00DC1ACA" w:rsidRPr="00DD3FC2" w:rsidRDefault="00DC1ACA" w:rsidP="001C59BC">
      <w:pPr>
        <w:pStyle w:val="BodytextAgency"/>
        <w:spacing w:line="240" w:lineRule="auto"/>
        <w:rPr>
          <w:rFonts w:ascii="Times New Roman" w:hAnsi="Times New Roman"/>
          <w:sz w:val="22"/>
          <w:szCs w:val="22"/>
          <w:lang w:val="lv-LV"/>
        </w:rPr>
      </w:pPr>
    </w:p>
    <w:sectPr w:rsidR="00DC1ACA" w:rsidRPr="00DD3FC2" w:rsidSect="00EE370C">
      <w:footerReference w:type="default" r:id="rId32"/>
      <w:footerReference w:type="first" r:id="rId33"/>
      <w:endnotePr>
        <w:numFmt w:val="decimal"/>
      </w:endnotePr>
      <w:pgSz w:w="11907" w:h="16840" w:code="9"/>
      <w:pgMar w:top="1134" w:right="1418" w:bottom="1134" w:left="1418" w:header="737" w:footer="737" w:gutter="0"/>
      <w:cols w:space="720"/>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4F8C2" w14:textId="77777777" w:rsidR="00713FBE" w:rsidRDefault="00713FBE">
      <w:pPr>
        <w:spacing w:line="240" w:lineRule="auto"/>
        <w:rPr>
          <w:szCs w:val="24"/>
        </w:rPr>
      </w:pPr>
      <w:r>
        <w:rPr>
          <w:szCs w:val="24"/>
        </w:rPr>
        <w:separator/>
      </w:r>
    </w:p>
  </w:endnote>
  <w:endnote w:type="continuationSeparator" w:id="0">
    <w:p w14:paraId="098C4A23" w14:textId="77777777" w:rsidR="00713FBE" w:rsidRDefault="00713FBE">
      <w:pPr>
        <w:spacing w:line="240" w:lineRule="auto"/>
        <w:rPr>
          <w:szCs w:val="24"/>
        </w:rPr>
      </w:pPr>
      <w:r>
        <w:rPr>
          <w:szCs w:val="24"/>
        </w:rPr>
        <w:continuationSeparator/>
      </w:r>
    </w:p>
  </w:endnote>
  <w:endnote w:type="continuationNotice" w:id="1">
    <w:p w14:paraId="648933BC" w14:textId="77777777" w:rsidR="00713FBE" w:rsidRDefault="00713FB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907E6" w14:textId="77777777" w:rsidR="00E421FD" w:rsidRPr="002504F6" w:rsidRDefault="00E421FD">
    <w:pPr>
      <w:pStyle w:val="Footer"/>
      <w:tabs>
        <w:tab w:val="clear" w:pos="8930"/>
        <w:tab w:val="right" w:pos="8931"/>
      </w:tabs>
      <w:ind w:right="96"/>
      <w:jc w:val="center"/>
      <w:rPr>
        <w:rFonts w:ascii="Arial" w:hAnsi="Arial" w:cs="Arial"/>
        <w:szCs w:val="24"/>
      </w:rPr>
    </w:pPr>
    <w:r w:rsidRPr="002504F6">
      <w:rPr>
        <w:rFonts w:ascii="Arial" w:hAnsi="Arial" w:cs="Arial"/>
        <w:szCs w:val="24"/>
      </w:rPr>
      <w:fldChar w:fldCharType="begin"/>
    </w:r>
    <w:r w:rsidRPr="002504F6">
      <w:rPr>
        <w:rFonts w:ascii="Arial" w:hAnsi="Arial" w:cs="Arial"/>
        <w:szCs w:val="24"/>
      </w:rPr>
      <w:instrText xml:space="preserve"> EQ </w:instrText>
    </w:r>
    <w:r w:rsidRPr="002504F6">
      <w:rPr>
        <w:rFonts w:ascii="Arial" w:hAnsi="Arial" w:cs="Arial"/>
        <w:szCs w:val="24"/>
      </w:rPr>
      <w:fldChar w:fldCharType="end"/>
    </w:r>
    <w:r w:rsidRPr="002504F6">
      <w:rPr>
        <w:rStyle w:val="PageNumber"/>
        <w:rFonts w:ascii="Arial" w:hAnsi="Arial" w:cs="Arial"/>
        <w:szCs w:val="24"/>
      </w:rPr>
      <w:fldChar w:fldCharType="begin"/>
    </w:r>
    <w:r w:rsidRPr="002504F6">
      <w:rPr>
        <w:rStyle w:val="PageNumber"/>
        <w:rFonts w:ascii="Arial" w:hAnsi="Arial" w:cs="Arial"/>
        <w:szCs w:val="24"/>
      </w:rPr>
      <w:instrText xml:space="preserve">PAGE  </w:instrText>
    </w:r>
    <w:r w:rsidRPr="002504F6">
      <w:rPr>
        <w:rStyle w:val="PageNumber"/>
        <w:rFonts w:ascii="Arial" w:hAnsi="Arial" w:cs="Arial"/>
        <w:szCs w:val="24"/>
      </w:rPr>
      <w:fldChar w:fldCharType="separate"/>
    </w:r>
    <w:r w:rsidR="00FB3861">
      <w:rPr>
        <w:rStyle w:val="PageNumber"/>
        <w:rFonts w:ascii="Arial" w:hAnsi="Arial" w:cs="Arial"/>
        <w:noProof/>
        <w:szCs w:val="24"/>
      </w:rPr>
      <w:t>1</w:t>
    </w:r>
    <w:r w:rsidRPr="002504F6">
      <w:rPr>
        <w:rStyle w:val="PageNumber"/>
        <w:rFonts w:ascii="Arial" w:hAnsi="Arial" w:cs="Arial"/>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AA96B" w14:textId="77777777" w:rsidR="00E421FD" w:rsidRDefault="00E421FD">
    <w:pPr>
      <w:pStyle w:val="Footer"/>
      <w:tabs>
        <w:tab w:val="clear" w:pos="8930"/>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szCs w:val="24"/>
      </w:rPr>
      <w:fldChar w:fldCharType="begin"/>
    </w:r>
    <w:r>
      <w:rPr>
        <w:rStyle w:val="PageNumber"/>
        <w:szCs w:val="24"/>
      </w:rPr>
      <w:instrText xml:space="preserve">PAGE  </w:instrText>
    </w:r>
    <w:r>
      <w:rPr>
        <w:rStyle w:val="PageNumber"/>
        <w:szCs w:val="24"/>
      </w:rPr>
      <w:fldChar w:fldCharType="separate"/>
    </w:r>
    <w:r>
      <w:rPr>
        <w:rStyle w:val="PageNumber"/>
        <w:noProof/>
        <w:szCs w:val="24"/>
      </w:rPr>
      <w:t>1</w:t>
    </w:r>
    <w:r>
      <w:rPr>
        <w:rStyle w:val="PageNumbe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55792" w14:textId="77777777" w:rsidR="00713FBE" w:rsidRDefault="00713FBE">
      <w:pPr>
        <w:spacing w:line="240" w:lineRule="auto"/>
        <w:rPr>
          <w:szCs w:val="24"/>
        </w:rPr>
      </w:pPr>
      <w:r>
        <w:rPr>
          <w:szCs w:val="24"/>
        </w:rPr>
        <w:separator/>
      </w:r>
    </w:p>
  </w:footnote>
  <w:footnote w:type="continuationSeparator" w:id="0">
    <w:p w14:paraId="45A28973" w14:textId="77777777" w:rsidR="00713FBE" w:rsidRDefault="00713FBE">
      <w:pPr>
        <w:spacing w:line="240" w:lineRule="auto"/>
        <w:rPr>
          <w:szCs w:val="24"/>
        </w:rPr>
      </w:pPr>
      <w:r>
        <w:rPr>
          <w:szCs w:val="24"/>
        </w:rPr>
        <w:continuationSeparator/>
      </w:r>
    </w:p>
  </w:footnote>
  <w:footnote w:type="continuationNotice" w:id="1">
    <w:p w14:paraId="4D9F8055" w14:textId="77777777" w:rsidR="00713FBE" w:rsidRDefault="00713FB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3468AB"/>
    <w:multiLevelType w:val="hybridMultilevel"/>
    <w:tmpl w:val="41A485F0"/>
    <w:lvl w:ilvl="0" w:tplc="39BEBBF0">
      <w:start w:val="1"/>
      <w:numFmt w:val="bullet"/>
      <w:lvlText w:val=""/>
      <w:lvlJc w:val="left"/>
      <w:pPr>
        <w:tabs>
          <w:tab w:val="num" w:pos="357"/>
        </w:tabs>
        <w:ind w:left="357" w:hanging="35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532D00"/>
    <w:multiLevelType w:val="hybridMultilevel"/>
    <w:tmpl w:val="36DAC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8F71DD9"/>
    <w:multiLevelType w:val="hybridMultilevel"/>
    <w:tmpl w:val="6A68A2FE"/>
    <w:lvl w:ilvl="0" w:tplc="90708ECE">
      <w:start w:val="1"/>
      <w:numFmt w:val="bullet"/>
      <w:lvlText w:val="-"/>
      <w:lvlJc w:val="left"/>
      <w:pPr>
        <w:tabs>
          <w:tab w:val="num" w:pos="-567"/>
        </w:tabs>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AE11149"/>
    <w:multiLevelType w:val="hybridMultilevel"/>
    <w:tmpl w:val="C4E63F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D6E574B"/>
    <w:multiLevelType w:val="hybridMultilevel"/>
    <w:tmpl w:val="58E83846"/>
    <w:lvl w:ilvl="0" w:tplc="1FC880F6">
      <w:start w:val="2"/>
      <w:numFmt w:val="bullet"/>
      <w:lvlText w:val="-"/>
      <w:lvlJc w:val="left"/>
      <w:pPr>
        <w:tabs>
          <w:tab w:val="num" w:pos="567"/>
        </w:tabs>
        <w:ind w:left="1134" w:hanging="567"/>
      </w:pPr>
      <w:rPr>
        <w:rFonts w:ascii="Times New Roman" w:hAnsi="Times New Roman" w:hint="default"/>
        <w:u w:val="none" w:color="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767AED"/>
    <w:multiLevelType w:val="hybridMultilevel"/>
    <w:tmpl w:val="357E8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098593F"/>
    <w:multiLevelType w:val="hybridMultilevel"/>
    <w:tmpl w:val="FCB09002"/>
    <w:lvl w:ilvl="0" w:tplc="FA90E9B4">
      <w:start w:val="1"/>
      <w:numFmt w:val="bullet"/>
      <w:lvlText w:val=""/>
      <w:lvlJc w:val="left"/>
      <w:pPr>
        <w:tabs>
          <w:tab w:val="num" w:pos="357"/>
        </w:tabs>
        <w:ind w:left="357" w:hanging="357"/>
      </w:pPr>
      <w:rPr>
        <w:rFonts w:ascii="Symbol" w:hAnsi="Symbol" w:hint="default"/>
        <w:sz w:val="1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74E4D82"/>
    <w:multiLevelType w:val="hybridMultilevel"/>
    <w:tmpl w:val="82881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C14931"/>
    <w:multiLevelType w:val="hybridMultilevel"/>
    <w:tmpl w:val="52863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1" w15:restartNumberingAfterBreak="0">
    <w:nsid w:val="234E1B1E"/>
    <w:multiLevelType w:val="hybridMultilevel"/>
    <w:tmpl w:val="26BC5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4D21EA"/>
    <w:multiLevelType w:val="hybridMultilevel"/>
    <w:tmpl w:val="6916EA1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B3E233C"/>
    <w:multiLevelType w:val="hybridMultilevel"/>
    <w:tmpl w:val="F126DA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E077F89"/>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5CC1908"/>
    <w:multiLevelType w:val="hybridMultilevel"/>
    <w:tmpl w:val="127C828A"/>
    <w:lvl w:ilvl="0" w:tplc="0407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65566A"/>
    <w:multiLevelType w:val="hybridMultilevel"/>
    <w:tmpl w:val="D15AE690"/>
    <w:lvl w:ilvl="0" w:tplc="1FC880F6">
      <w:start w:val="2"/>
      <w:numFmt w:val="bullet"/>
      <w:lvlText w:val="-"/>
      <w:lvlJc w:val="left"/>
      <w:pPr>
        <w:tabs>
          <w:tab w:val="num" w:pos="567"/>
        </w:tabs>
        <w:ind w:left="1134" w:hanging="567"/>
      </w:pPr>
      <w:rPr>
        <w:rFonts w:ascii="MS Mincho" w:eastAsia="MS Mincho" w:hint="default"/>
        <w:u w:val="none" w:color="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13765F"/>
    <w:multiLevelType w:val="hybridMultilevel"/>
    <w:tmpl w:val="BB24E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63391D"/>
    <w:multiLevelType w:val="hybridMultilevel"/>
    <w:tmpl w:val="16ECC03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D8E39D0"/>
    <w:multiLevelType w:val="hybridMultilevel"/>
    <w:tmpl w:val="4A6C8A82"/>
    <w:lvl w:ilvl="0" w:tplc="04090001">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BC251A"/>
    <w:multiLevelType w:val="hybridMultilevel"/>
    <w:tmpl w:val="FB92B8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EB732AF"/>
    <w:multiLevelType w:val="hybridMultilevel"/>
    <w:tmpl w:val="5D9A4C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96F7674"/>
    <w:multiLevelType w:val="hybridMultilevel"/>
    <w:tmpl w:val="361C1FE8"/>
    <w:lvl w:ilvl="0" w:tplc="2D86BD2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AF291E"/>
    <w:multiLevelType w:val="hybridMultilevel"/>
    <w:tmpl w:val="EFB2443E"/>
    <w:lvl w:ilvl="0" w:tplc="04090001">
      <w:start w:val="1"/>
      <w:numFmt w:val="bullet"/>
      <w:lvlText w:val=""/>
      <w:lvlJc w:val="left"/>
      <w:pPr>
        <w:ind w:left="360" w:hanging="360"/>
      </w:pPr>
      <w:rPr>
        <w:rFonts w:ascii="Symbol" w:hAnsi="Symbol" w:hint="default"/>
      </w:rPr>
    </w:lvl>
    <w:lvl w:ilvl="1" w:tplc="5794281C">
      <w:numFmt w:val="bullet"/>
      <w:lvlText w:val="•"/>
      <w:lvlJc w:val="left"/>
      <w:pPr>
        <w:ind w:left="1080" w:hanging="360"/>
      </w:pPr>
      <w:rPr>
        <w:rFonts w:ascii="Times New Roman" w:eastAsia="Times New Roman" w:hAnsi="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0FD0DAD"/>
    <w:multiLevelType w:val="hybridMultilevel"/>
    <w:tmpl w:val="D402E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4B0B4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666231B"/>
    <w:multiLevelType w:val="hybridMultilevel"/>
    <w:tmpl w:val="12F6A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0F5073"/>
    <w:multiLevelType w:val="hybridMultilevel"/>
    <w:tmpl w:val="2962F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8A96DE0"/>
    <w:multiLevelType w:val="hybridMultilevel"/>
    <w:tmpl w:val="D9C60A90"/>
    <w:lvl w:ilvl="0" w:tplc="E37CBA82">
      <w:start w:val="1"/>
      <w:numFmt w:val="decimal"/>
      <w:lvlText w:val="%1."/>
      <w:lvlJc w:val="left"/>
      <w:pPr>
        <w:tabs>
          <w:tab w:val="num" w:pos="357"/>
        </w:tabs>
        <w:ind w:left="357" w:hanging="35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B0572E7"/>
    <w:multiLevelType w:val="hybridMultilevel"/>
    <w:tmpl w:val="D15893E0"/>
    <w:lvl w:ilvl="0" w:tplc="90708ECE">
      <w:start w:val="1"/>
      <w:numFmt w:val="bullet"/>
      <w:lvlText w:val="-"/>
      <w:lvlJc w:val="left"/>
      <w:pPr>
        <w:tabs>
          <w:tab w:val="num" w:pos="0"/>
        </w:tabs>
        <w:ind w:left="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FB2263"/>
    <w:multiLevelType w:val="hybridMultilevel"/>
    <w:tmpl w:val="B4C2F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6A006D"/>
    <w:multiLevelType w:val="hybridMultilevel"/>
    <w:tmpl w:val="2B642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D57344"/>
    <w:multiLevelType w:val="hybridMultilevel"/>
    <w:tmpl w:val="9806A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2729568">
    <w:abstractNumId w:val="10"/>
  </w:num>
  <w:num w:numId="2" w16cid:durableId="1756129653">
    <w:abstractNumId w:val="23"/>
  </w:num>
  <w:num w:numId="3" w16cid:durableId="1554196883">
    <w:abstractNumId w:val="26"/>
  </w:num>
  <w:num w:numId="4" w16cid:durableId="788087494">
    <w:abstractNumId w:val="15"/>
  </w:num>
  <w:num w:numId="5" w16cid:durableId="1770661069">
    <w:abstractNumId w:val="16"/>
  </w:num>
  <w:num w:numId="6" w16cid:durableId="113181155">
    <w:abstractNumId w:val="2"/>
  </w:num>
  <w:num w:numId="7" w16cid:durableId="1456755098">
    <w:abstractNumId w:val="21"/>
  </w:num>
  <w:num w:numId="8" w16cid:durableId="997151577">
    <w:abstractNumId w:val="14"/>
  </w:num>
  <w:num w:numId="9" w16cid:durableId="1166553352">
    <w:abstractNumId w:val="13"/>
  </w:num>
  <w:num w:numId="10" w16cid:durableId="1497961918">
    <w:abstractNumId w:val="4"/>
  </w:num>
  <w:num w:numId="11" w16cid:durableId="1289630179">
    <w:abstractNumId w:val="19"/>
  </w:num>
  <w:num w:numId="12" w16cid:durableId="1789661233">
    <w:abstractNumId w:val="1"/>
  </w:num>
  <w:num w:numId="13" w16cid:durableId="2018846252">
    <w:abstractNumId w:val="29"/>
  </w:num>
  <w:num w:numId="14" w16cid:durableId="382872924">
    <w:abstractNumId w:val="7"/>
  </w:num>
  <w:num w:numId="15" w16cid:durableId="1495491898">
    <w:abstractNumId w:val="5"/>
  </w:num>
  <w:num w:numId="16" w16cid:durableId="1102069316">
    <w:abstractNumId w:val="17"/>
  </w:num>
  <w:num w:numId="17" w16cid:durableId="1922061119">
    <w:abstractNumId w:val="3"/>
  </w:num>
  <w:num w:numId="18" w16cid:durableId="919406112">
    <w:abstractNumId w:val="0"/>
    <w:lvlOverride w:ilvl="0">
      <w:lvl w:ilvl="0">
        <w:numFmt w:val="bullet"/>
        <w:lvlText w:val=""/>
        <w:lvlJc w:val="left"/>
        <w:rPr>
          <w:rFonts w:ascii="Symbol" w:hAnsi="Symbol" w:hint="default"/>
        </w:rPr>
      </w:lvl>
    </w:lvlOverride>
  </w:num>
  <w:num w:numId="19" w16cid:durableId="1525049708">
    <w:abstractNumId w:val="0"/>
    <w:lvlOverride w:ilvl="0">
      <w:lvl w:ilvl="0">
        <w:numFmt w:val="bullet"/>
        <w:lvlText w:val=""/>
        <w:lvlJc w:val="left"/>
        <w:rPr>
          <w:rFonts w:ascii="Symbol" w:hAnsi="Symbol" w:hint="default"/>
        </w:rPr>
      </w:lvl>
    </w:lvlOverride>
  </w:num>
  <w:num w:numId="20" w16cid:durableId="59330937">
    <w:abstractNumId w:val="30"/>
  </w:num>
  <w:num w:numId="21" w16cid:durableId="1422867979">
    <w:abstractNumId w:val="24"/>
  </w:num>
  <w:num w:numId="22" w16cid:durableId="1626110746">
    <w:abstractNumId w:val="33"/>
  </w:num>
  <w:num w:numId="23" w16cid:durableId="40054264">
    <w:abstractNumId w:val="6"/>
  </w:num>
  <w:num w:numId="24" w16cid:durableId="1820265553">
    <w:abstractNumId w:val="25"/>
  </w:num>
  <w:num w:numId="25" w16cid:durableId="1463697674">
    <w:abstractNumId w:val="18"/>
  </w:num>
  <w:num w:numId="26" w16cid:durableId="1810587038">
    <w:abstractNumId w:val="11"/>
  </w:num>
  <w:num w:numId="27" w16cid:durableId="2026704837">
    <w:abstractNumId w:val="31"/>
  </w:num>
  <w:num w:numId="28" w16cid:durableId="2141023190">
    <w:abstractNumId w:val="34"/>
  </w:num>
  <w:num w:numId="29" w16cid:durableId="44136421">
    <w:abstractNumId w:val="20"/>
  </w:num>
  <w:num w:numId="30" w16cid:durableId="1192111611">
    <w:abstractNumId w:val="9"/>
  </w:num>
  <w:num w:numId="31" w16cid:durableId="1300266705">
    <w:abstractNumId w:val="27"/>
  </w:num>
  <w:num w:numId="32" w16cid:durableId="1826970891">
    <w:abstractNumId w:val="0"/>
    <w:lvlOverride w:ilvl="0">
      <w:lvl w:ilvl="0">
        <w:numFmt w:val="bullet"/>
        <w:lvlText w:val=""/>
        <w:lvlJc w:val="left"/>
        <w:rPr>
          <w:rFonts w:ascii="Symbol" w:hAnsi="Symbol" w:hint="default"/>
        </w:rPr>
      </w:lvl>
    </w:lvlOverride>
  </w:num>
  <w:num w:numId="33" w16cid:durableId="93231900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4" w16cid:durableId="1680622768">
    <w:abstractNumId w:val="12"/>
  </w:num>
  <w:num w:numId="35" w16cid:durableId="484130107">
    <w:abstractNumId w:val="22"/>
  </w:num>
  <w:num w:numId="36" w16cid:durableId="1125040">
    <w:abstractNumId w:val="28"/>
  </w:num>
  <w:num w:numId="37" w16cid:durableId="1052584518">
    <w:abstractNumId w:val="32"/>
  </w:num>
  <w:num w:numId="38" w16cid:durableId="796073361">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lv-LV" w:vendorID="71" w:dllVersion="512" w:checkStyle="1"/>
  <w:activeWritingStyle w:appName="MSWord" w:lang="it-IT" w:vendorID="3" w:dllVersion="517" w:checkStyle="1"/>
  <w:trackRevisions/>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4E6"/>
    <w:rsid w:val="000010F8"/>
    <w:rsid w:val="00002710"/>
    <w:rsid w:val="00003DDB"/>
    <w:rsid w:val="00010950"/>
    <w:rsid w:val="00010BE5"/>
    <w:rsid w:val="000136E1"/>
    <w:rsid w:val="00021493"/>
    <w:rsid w:val="00021B7F"/>
    <w:rsid w:val="00025D04"/>
    <w:rsid w:val="00031CCF"/>
    <w:rsid w:val="00033982"/>
    <w:rsid w:val="00033E78"/>
    <w:rsid w:val="000412D6"/>
    <w:rsid w:val="00042A9B"/>
    <w:rsid w:val="000448A8"/>
    <w:rsid w:val="000509C5"/>
    <w:rsid w:val="000617AC"/>
    <w:rsid w:val="00061F04"/>
    <w:rsid w:val="00062B99"/>
    <w:rsid w:val="00064AFB"/>
    <w:rsid w:val="00065B6D"/>
    <w:rsid w:val="000704C2"/>
    <w:rsid w:val="00071C8D"/>
    <w:rsid w:val="00072807"/>
    <w:rsid w:val="0007703F"/>
    <w:rsid w:val="00082CC6"/>
    <w:rsid w:val="00085398"/>
    <w:rsid w:val="0008546E"/>
    <w:rsid w:val="00085D1E"/>
    <w:rsid w:val="0008648B"/>
    <w:rsid w:val="00087C2D"/>
    <w:rsid w:val="00093B31"/>
    <w:rsid w:val="000A1FCE"/>
    <w:rsid w:val="000A2EEE"/>
    <w:rsid w:val="000A69C9"/>
    <w:rsid w:val="000B1A1B"/>
    <w:rsid w:val="000B2522"/>
    <w:rsid w:val="000B4E8E"/>
    <w:rsid w:val="000B530A"/>
    <w:rsid w:val="000B677B"/>
    <w:rsid w:val="000B7843"/>
    <w:rsid w:val="000C11E6"/>
    <w:rsid w:val="000C2377"/>
    <w:rsid w:val="000D1165"/>
    <w:rsid w:val="000D1FB3"/>
    <w:rsid w:val="000D34D7"/>
    <w:rsid w:val="000D3F79"/>
    <w:rsid w:val="000D4894"/>
    <w:rsid w:val="000D4B2E"/>
    <w:rsid w:val="000E00A9"/>
    <w:rsid w:val="000E07D3"/>
    <w:rsid w:val="000E1367"/>
    <w:rsid w:val="000E5260"/>
    <w:rsid w:val="000E58D5"/>
    <w:rsid w:val="000E6C17"/>
    <w:rsid w:val="000F2E8D"/>
    <w:rsid w:val="000F308E"/>
    <w:rsid w:val="00101D8A"/>
    <w:rsid w:val="0010263F"/>
    <w:rsid w:val="001046A4"/>
    <w:rsid w:val="0010522F"/>
    <w:rsid w:val="00105BD2"/>
    <w:rsid w:val="001129BD"/>
    <w:rsid w:val="00113B8A"/>
    <w:rsid w:val="00116269"/>
    <w:rsid w:val="001164DB"/>
    <w:rsid w:val="00123611"/>
    <w:rsid w:val="00132328"/>
    <w:rsid w:val="00134E98"/>
    <w:rsid w:val="001418DF"/>
    <w:rsid w:val="00144600"/>
    <w:rsid w:val="00152573"/>
    <w:rsid w:val="00152DBB"/>
    <w:rsid w:val="0015648C"/>
    <w:rsid w:val="00164956"/>
    <w:rsid w:val="00165C75"/>
    <w:rsid w:val="00172BEE"/>
    <w:rsid w:val="001734C0"/>
    <w:rsid w:val="00175042"/>
    <w:rsid w:val="00181772"/>
    <w:rsid w:val="00190855"/>
    <w:rsid w:val="001916F9"/>
    <w:rsid w:val="00192355"/>
    <w:rsid w:val="001960BE"/>
    <w:rsid w:val="001977F5"/>
    <w:rsid w:val="001A0ED6"/>
    <w:rsid w:val="001B5677"/>
    <w:rsid w:val="001B7B74"/>
    <w:rsid w:val="001C59BC"/>
    <w:rsid w:val="001C68BE"/>
    <w:rsid w:val="001C6B84"/>
    <w:rsid w:val="001D0C65"/>
    <w:rsid w:val="001D1F2B"/>
    <w:rsid w:val="001D6365"/>
    <w:rsid w:val="001D6A13"/>
    <w:rsid w:val="001E4666"/>
    <w:rsid w:val="001E7A08"/>
    <w:rsid w:val="001F3F4F"/>
    <w:rsid w:val="001F6CCA"/>
    <w:rsid w:val="001F7D0E"/>
    <w:rsid w:val="00203252"/>
    <w:rsid w:val="00203B3B"/>
    <w:rsid w:val="00203D3F"/>
    <w:rsid w:val="002042C1"/>
    <w:rsid w:val="002105D5"/>
    <w:rsid w:val="00210639"/>
    <w:rsid w:val="00221183"/>
    <w:rsid w:val="00221B9C"/>
    <w:rsid w:val="002249AF"/>
    <w:rsid w:val="00231D9A"/>
    <w:rsid w:val="00233FAA"/>
    <w:rsid w:val="002356E4"/>
    <w:rsid w:val="00236B15"/>
    <w:rsid w:val="002425C7"/>
    <w:rsid w:val="00242BCF"/>
    <w:rsid w:val="00242C11"/>
    <w:rsid w:val="002504F6"/>
    <w:rsid w:val="00256B66"/>
    <w:rsid w:val="00257764"/>
    <w:rsid w:val="00257AA5"/>
    <w:rsid w:val="00260F6A"/>
    <w:rsid w:val="00261570"/>
    <w:rsid w:val="0026386D"/>
    <w:rsid w:val="00263AEB"/>
    <w:rsid w:val="00264BEF"/>
    <w:rsid w:val="00266446"/>
    <w:rsid w:val="00280CCA"/>
    <w:rsid w:val="0028674D"/>
    <w:rsid w:val="00290098"/>
    <w:rsid w:val="00290313"/>
    <w:rsid w:val="0029061B"/>
    <w:rsid w:val="00291287"/>
    <w:rsid w:val="002918A1"/>
    <w:rsid w:val="00292BB5"/>
    <w:rsid w:val="0029367B"/>
    <w:rsid w:val="00294D1F"/>
    <w:rsid w:val="0029504F"/>
    <w:rsid w:val="002A72C7"/>
    <w:rsid w:val="002B1515"/>
    <w:rsid w:val="002B4890"/>
    <w:rsid w:val="002B4AEE"/>
    <w:rsid w:val="002B6EA1"/>
    <w:rsid w:val="002C0F92"/>
    <w:rsid w:val="002C2BBB"/>
    <w:rsid w:val="002C4E65"/>
    <w:rsid w:val="002D0249"/>
    <w:rsid w:val="002D1D7F"/>
    <w:rsid w:val="002E0008"/>
    <w:rsid w:val="002E1B41"/>
    <w:rsid w:val="002E1ED2"/>
    <w:rsid w:val="002E7D35"/>
    <w:rsid w:val="002F02EB"/>
    <w:rsid w:val="002F2D0F"/>
    <w:rsid w:val="002F3CF4"/>
    <w:rsid w:val="002F5930"/>
    <w:rsid w:val="00301B03"/>
    <w:rsid w:val="0031250A"/>
    <w:rsid w:val="0031302C"/>
    <w:rsid w:val="0031437E"/>
    <w:rsid w:val="00316673"/>
    <w:rsid w:val="00316F00"/>
    <w:rsid w:val="00320655"/>
    <w:rsid w:val="0032197E"/>
    <w:rsid w:val="00323B16"/>
    <w:rsid w:val="00323E5F"/>
    <w:rsid w:val="00327558"/>
    <w:rsid w:val="00331739"/>
    <w:rsid w:val="00331FDE"/>
    <w:rsid w:val="00332AA1"/>
    <w:rsid w:val="003372D2"/>
    <w:rsid w:val="00340CF7"/>
    <w:rsid w:val="003448D7"/>
    <w:rsid w:val="00346389"/>
    <w:rsid w:val="0035051C"/>
    <w:rsid w:val="00350630"/>
    <w:rsid w:val="00354217"/>
    <w:rsid w:val="00356537"/>
    <w:rsid w:val="00362DD3"/>
    <w:rsid w:val="003660BD"/>
    <w:rsid w:val="00366601"/>
    <w:rsid w:val="0036761C"/>
    <w:rsid w:val="00370529"/>
    <w:rsid w:val="00371C11"/>
    <w:rsid w:val="00373EEE"/>
    <w:rsid w:val="0037682F"/>
    <w:rsid w:val="003774CA"/>
    <w:rsid w:val="00384A20"/>
    <w:rsid w:val="00390F08"/>
    <w:rsid w:val="003A1A15"/>
    <w:rsid w:val="003B0A6B"/>
    <w:rsid w:val="003B6851"/>
    <w:rsid w:val="003B6CBF"/>
    <w:rsid w:val="003C0693"/>
    <w:rsid w:val="003C201B"/>
    <w:rsid w:val="003C259D"/>
    <w:rsid w:val="003C65EB"/>
    <w:rsid w:val="003D198A"/>
    <w:rsid w:val="003D3324"/>
    <w:rsid w:val="003D391A"/>
    <w:rsid w:val="003D6EE6"/>
    <w:rsid w:val="003E039A"/>
    <w:rsid w:val="003E466B"/>
    <w:rsid w:val="003F16DC"/>
    <w:rsid w:val="003F5488"/>
    <w:rsid w:val="003F6BEA"/>
    <w:rsid w:val="00414746"/>
    <w:rsid w:val="0042198B"/>
    <w:rsid w:val="004225E6"/>
    <w:rsid w:val="00422E21"/>
    <w:rsid w:val="00424EA0"/>
    <w:rsid w:val="00433B00"/>
    <w:rsid w:val="0043407E"/>
    <w:rsid w:val="00434719"/>
    <w:rsid w:val="00435217"/>
    <w:rsid w:val="0043799B"/>
    <w:rsid w:val="004421D4"/>
    <w:rsid w:val="00445688"/>
    <w:rsid w:val="004460FE"/>
    <w:rsid w:val="00446A11"/>
    <w:rsid w:val="004505D5"/>
    <w:rsid w:val="00450C07"/>
    <w:rsid w:val="00456F57"/>
    <w:rsid w:val="00457EE2"/>
    <w:rsid w:val="00461DCB"/>
    <w:rsid w:val="00462E83"/>
    <w:rsid w:val="00464E90"/>
    <w:rsid w:val="00465CDF"/>
    <w:rsid w:val="004725F0"/>
    <w:rsid w:val="0047281F"/>
    <w:rsid w:val="00473632"/>
    <w:rsid w:val="00476058"/>
    <w:rsid w:val="00477BCA"/>
    <w:rsid w:val="00482BAF"/>
    <w:rsid w:val="00483147"/>
    <w:rsid w:val="00491C54"/>
    <w:rsid w:val="0049560D"/>
    <w:rsid w:val="00495A7B"/>
    <w:rsid w:val="00497D1E"/>
    <w:rsid w:val="004A094D"/>
    <w:rsid w:val="004A320E"/>
    <w:rsid w:val="004B0C73"/>
    <w:rsid w:val="004B1148"/>
    <w:rsid w:val="004B1B76"/>
    <w:rsid w:val="004B3BE4"/>
    <w:rsid w:val="004B6C9D"/>
    <w:rsid w:val="004C066F"/>
    <w:rsid w:val="004C126F"/>
    <w:rsid w:val="004C1996"/>
    <w:rsid w:val="004C5991"/>
    <w:rsid w:val="004C5B5A"/>
    <w:rsid w:val="004C67DF"/>
    <w:rsid w:val="004D3D8F"/>
    <w:rsid w:val="004D4FD1"/>
    <w:rsid w:val="004D7830"/>
    <w:rsid w:val="004E6299"/>
    <w:rsid w:val="004E71EE"/>
    <w:rsid w:val="004F0277"/>
    <w:rsid w:val="004F16CE"/>
    <w:rsid w:val="004F3EB9"/>
    <w:rsid w:val="004F43B6"/>
    <w:rsid w:val="004F5818"/>
    <w:rsid w:val="004F7D95"/>
    <w:rsid w:val="00500258"/>
    <w:rsid w:val="005020FA"/>
    <w:rsid w:val="00503275"/>
    <w:rsid w:val="00504380"/>
    <w:rsid w:val="00505080"/>
    <w:rsid w:val="00507986"/>
    <w:rsid w:val="00510546"/>
    <w:rsid w:val="0051163D"/>
    <w:rsid w:val="00512256"/>
    <w:rsid w:val="00512435"/>
    <w:rsid w:val="00527915"/>
    <w:rsid w:val="005310FA"/>
    <w:rsid w:val="00533E29"/>
    <w:rsid w:val="00533FB3"/>
    <w:rsid w:val="0054086F"/>
    <w:rsid w:val="005412F3"/>
    <w:rsid w:val="00542B41"/>
    <w:rsid w:val="00552727"/>
    <w:rsid w:val="00552A0B"/>
    <w:rsid w:val="00554FDD"/>
    <w:rsid w:val="0056010F"/>
    <w:rsid w:val="00560191"/>
    <w:rsid w:val="00561D75"/>
    <w:rsid w:val="005622B7"/>
    <w:rsid w:val="0056522A"/>
    <w:rsid w:val="0057085B"/>
    <w:rsid w:val="005717E9"/>
    <w:rsid w:val="00571B80"/>
    <w:rsid w:val="005735AB"/>
    <w:rsid w:val="00574516"/>
    <w:rsid w:val="00574770"/>
    <w:rsid w:val="00575478"/>
    <w:rsid w:val="005775D7"/>
    <w:rsid w:val="00580CE9"/>
    <w:rsid w:val="005832E3"/>
    <w:rsid w:val="005837FF"/>
    <w:rsid w:val="00583F34"/>
    <w:rsid w:val="005924B5"/>
    <w:rsid w:val="00595476"/>
    <w:rsid w:val="005A68D5"/>
    <w:rsid w:val="005A768A"/>
    <w:rsid w:val="005B1106"/>
    <w:rsid w:val="005B69D1"/>
    <w:rsid w:val="005C63FB"/>
    <w:rsid w:val="005D02E5"/>
    <w:rsid w:val="005D08E3"/>
    <w:rsid w:val="005D1603"/>
    <w:rsid w:val="005E2719"/>
    <w:rsid w:val="005E391F"/>
    <w:rsid w:val="005E5E39"/>
    <w:rsid w:val="005E6514"/>
    <w:rsid w:val="00600905"/>
    <w:rsid w:val="00603EDA"/>
    <w:rsid w:val="00606CB7"/>
    <w:rsid w:val="006104EE"/>
    <w:rsid w:val="0061112A"/>
    <w:rsid w:val="006137DD"/>
    <w:rsid w:val="006143DB"/>
    <w:rsid w:val="006161C0"/>
    <w:rsid w:val="00616A3D"/>
    <w:rsid w:val="0062454B"/>
    <w:rsid w:val="006261C9"/>
    <w:rsid w:val="00626508"/>
    <w:rsid w:val="00626605"/>
    <w:rsid w:val="006309DF"/>
    <w:rsid w:val="00632B2A"/>
    <w:rsid w:val="006352C5"/>
    <w:rsid w:val="006408A1"/>
    <w:rsid w:val="00643442"/>
    <w:rsid w:val="00647C07"/>
    <w:rsid w:val="00660C4F"/>
    <w:rsid w:val="0066106D"/>
    <w:rsid w:val="006612F9"/>
    <w:rsid w:val="006636E5"/>
    <w:rsid w:val="00665419"/>
    <w:rsid w:val="00671A90"/>
    <w:rsid w:val="0067264E"/>
    <w:rsid w:val="006729DF"/>
    <w:rsid w:val="006766E6"/>
    <w:rsid w:val="00676825"/>
    <w:rsid w:val="006802DD"/>
    <w:rsid w:val="00682F1F"/>
    <w:rsid w:val="0068444D"/>
    <w:rsid w:val="006860AF"/>
    <w:rsid w:val="00687DA2"/>
    <w:rsid w:val="0069252D"/>
    <w:rsid w:val="00692897"/>
    <w:rsid w:val="0069527A"/>
    <w:rsid w:val="00695C3D"/>
    <w:rsid w:val="00696593"/>
    <w:rsid w:val="00697EBE"/>
    <w:rsid w:val="006A6DD2"/>
    <w:rsid w:val="006B572A"/>
    <w:rsid w:val="006B765D"/>
    <w:rsid w:val="006C2D5A"/>
    <w:rsid w:val="006C5D18"/>
    <w:rsid w:val="006D4501"/>
    <w:rsid w:val="006D721B"/>
    <w:rsid w:val="006D7227"/>
    <w:rsid w:val="006E2C92"/>
    <w:rsid w:val="006E5FE8"/>
    <w:rsid w:val="006F0718"/>
    <w:rsid w:val="006F31B7"/>
    <w:rsid w:val="006F5ADF"/>
    <w:rsid w:val="006F66F4"/>
    <w:rsid w:val="006F6A79"/>
    <w:rsid w:val="006F7D7E"/>
    <w:rsid w:val="007012BE"/>
    <w:rsid w:val="00702BDE"/>
    <w:rsid w:val="00713FBE"/>
    <w:rsid w:val="00715740"/>
    <w:rsid w:val="00716CAE"/>
    <w:rsid w:val="0072055A"/>
    <w:rsid w:val="00720F1D"/>
    <w:rsid w:val="00721D36"/>
    <w:rsid w:val="007224CE"/>
    <w:rsid w:val="00722ACE"/>
    <w:rsid w:val="007316C5"/>
    <w:rsid w:val="00735485"/>
    <w:rsid w:val="00735C38"/>
    <w:rsid w:val="00735E21"/>
    <w:rsid w:val="007365CE"/>
    <w:rsid w:val="00741E8D"/>
    <w:rsid w:val="007423C9"/>
    <w:rsid w:val="007442B2"/>
    <w:rsid w:val="00752477"/>
    <w:rsid w:val="00757967"/>
    <w:rsid w:val="00762034"/>
    <w:rsid w:val="00767158"/>
    <w:rsid w:val="00776D02"/>
    <w:rsid w:val="00780106"/>
    <w:rsid w:val="0078105E"/>
    <w:rsid w:val="007829CD"/>
    <w:rsid w:val="00782FCE"/>
    <w:rsid w:val="00783035"/>
    <w:rsid w:val="00784F62"/>
    <w:rsid w:val="007857C8"/>
    <w:rsid w:val="00786FDE"/>
    <w:rsid w:val="007978D2"/>
    <w:rsid w:val="007A17EF"/>
    <w:rsid w:val="007A4D4F"/>
    <w:rsid w:val="007A4D5F"/>
    <w:rsid w:val="007A5E9F"/>
    <w:rsid w:val="007B0BBF"/>
    <w:rsid w:val="007B1B6E"/>
    <w:rsid w:val="007B2AE6"/>
    <w:rsid w:val="007B2DF4"/>
    <w:rsid w:val="007C00B5"/>
    <w:rsid w:val="007C34F7"/>
    <w:rsid w:val="007C3E17"/>
    <w:rsid w:val="007C5E65"/>
    <w:rsid w:val="007C6714"/>
    <w:rsid w:val="007D2F03"/>
    <w:rsid w:val="007D3C86"/>
    <w:rsid w:val="007D66C0"/>
    <w:rsid w:val="007D7749"/>
    <w:rsid w:val="007E131B"/>
    <w:rsid w:val="007E143B"/>
    <w:rsid w:val="007E1B5D"/>
    <w:rsid w:val="007E6237"/>
    <w:rsid w:val="007F5C99"/>
    <w:rsid w:val="00802B20"/>
    <w:rsid w:val="00802C51"/>
    <w:rsid w:val="008043C0"/>
    <w:rsid w:val="00810D5D"/>
    <w:rsid w:val="00812158"/>
    <w:rsid w:val="00815173"/>
    <w:rsid w:val="00815668"/>
    <w:rsid w:val="008178F5"/>
    <w:rsid w:val="008231B9"/>
    <w:rsid w:val="008233B8"/>
    <w:rsid w:val="00827134"/>
    <w:rsid w:val="00832AA7"/>
    <w:rsid w:val="00836B28"/>
    <w:rsid w:val="00837B22"/>
    <w:rsid w:val="0084070F"/>
    <w:rsid w:val="0084141A"/>
    <w:rsid w:val="0084478C"/>
    <w:rsid w:val="008457D3"/>
    <w:rsid w:val="00846AF8"/>
    <w:rsid w:val="00854140"/>
    <w:rsid w:val="00860470"/>
    <w:rsid w:val="00860A9B"/>
    <w:rsid w:val="00862729"/>
    <w:rsid w:val="00863BAA"/>
    <w:rsid w:val="008752B9"/>
    <w:rsid w:val="00876B50"/>
    <w:rsid w:val="00877F83"/>
    <w:rsid w:val="008803F9"/>
    <w:rsid w:val="00881C86"/>
    <w:rsid w:val="00881F7B"/>
    <w:rsid w:val="00882D25"/>
    <w:rsid w:val="00883B24"/>
    <w:rsid w:val="00885644"/>
    <w:rsid w:val="00887743"/>
    <w:rsid w:val="008906D0"/>
    <w:rsid w:val="00893127"/>
    <w:rsid w:val="00894412"/>
    <w:rsid w:val="0089464E"/>
    <w:rsid w:val="00895DD2"/>
    <w:rsid w:val="008970D1"/>
    <w:rsid w:val="008A3B2C"/>
    <w:rsid w:val="008A7173"/>
    <w:rsid w:val="008B5D0F"/>
    <w:rsid w:val="008D0E50"/>
    <w:rsid w:val="008D1408"/>
    <w:rsid w:val="008D3EAB"/>
    <w:rsid w:val="008D45B4"/>
    <w:rsid w:val="008E18AA"/>
    <w:rsid w:val="008E1FF4"/>
    <w:rsid w:val="008E5B00"/>
    <w:rsid w:val="008F0654"/>
    <w:rsid w:val="008F2D75"/>
    <w:rsid w:val="008F4198"/>
    <w:rsid w:val="008F656D"/>
    <w:rsid w:val="008F69AB"/>
    <w:rsid w:val="008F6BCB"/>
    <w:rsid w:val="009012A4"/>
    <w:rsid w:val="00906E0A"/>
    <w:rsid w:val="00907F47"/>
    <w:rsid w:val="009139EC"/>
    <w:rsid w:val="00914485"/>
    <w:rsid w:val="00914B0D"/>
    <w:rsid w:val="00916090"/>
    <w:rsid w:val="009176C0"/>
    <w:rsid w:val="009245AC"/>
    <w:rsid w:val="0092727B"/>
    <w:rsid w:val="0093109A"/>
    <w:rsid w:val="009313A4"/>
    <w:rsid w:val="00934110"/>
    <w:rsid w:val="00934D7D"/>
    <w:rsid w:val="0093641C"/>
    <w:rsid w:val="00940CFC"/>
    <w:rsid w:val="00941844"/>
    <w:rsid w:val="00942362"/>
    <w:rsid w:val="00944B60"/>
    <w:rsid w:val="00944ED3"/>
    <w:rsid w:val="009458AD"/>
    <w:rsid w:val="00946C05"/>
    <w:rsid w:val="00954138"/>
    <w:rsid w:val="00955578"/>
    <w:rsid w:val="0095656D"/>
    <w:rsid w:val="00957540"/>
    <w:rsid w:val="0096195C"/>
    <w:rsid w:val="0096197B"/>
    <w:rsid w:val="00961AB7"/>
    <w:rsid w:val="00963892"/>
    <w:rsid w:val="009658E1"/>
    <w:rsid w:val="009668EA"/>
    <w:rsid w:val="0097321A"/>
    <w:rsid w:val="009813B8"/>
    <w:rsid w:val="00983071"/>
    <w:rsid w:val="00983274"/>
    <w:rsid w:val="00986E4B"/>
    <w:rsid w:val="009872BD"/>
    <w:rsid w:val="00990DFE"/>
    <w:rsid w:val="00997B77"/>
    <w:rsid w:val="009A136E"/>
    <w:rsid w:val="009A14C2"/>
    <w:rsid w:val="009A195B"/>
    <w:rsid w:val="009A33D3"/>
    <w:rsid w:val="009A6BE1"/>
    <w:rsid w:val="009A7D60"/>
    <w:rsid w:val="009B501F"/>
    <w:rsid w:val="009B6D0C"/>
    <w:rsid w:val="009C2B9F"/>
    <w:rsid w:val="009C61F7"/>
    <w:rsid w:val="009D27D4"/>
    <w:rsid w:val="009D338A"/>
    <w:rsid w:val="009D34F9"/>
    <w:rsid w:val="009D5C2C"/>
    <w:rsid w:val="009D5CF4"/>
    <w:rsid w:val="009D7C99"/>
    <w:rsid w:val="009E0ABF"/>
    <w:rsid w:val="009E1FEE"/>
    <w:rsid w:val="009E2EAD"/>
    <w:rsid w:val="009E2FDC"/>
    <w:rsid w:val="009E388F"/>
    <w:rsid w:val="009E4BAD"/>
    <w:rsid w:val="009E54AE"/>
    <w:rsid w:val="00A0014B"/>
    <w:rsid w:val="00A0417D"/>
    <w:rsid w:val="00A05820"/>
    <w:rsid w:val="00A130A3"/>
    <w:rsid w:val="00A2434A"/>
    <w:rsid w:val="00A26626"/>
    <w:rsid w:val="00A268F6"/>
    <w:rsid w:val="00A27A98"/>
    <w:rsid w:val="00A3247C"/>
    <w:rsid w:val="00A33F7C"/>
    <w:rsid w:val="00A34F6B"/>
    <w:rsid w:val="00A37AF9"/>
    <w:rsid w:val="00A37D06"/>
    <w:rsid w:val="00A41CED"/>
    <w:rsid w:val="00A44B4A"/>
    <w:rsid w:val="00A5263F"/>
    <w:rsid w:val="00A53234"/>
    <w:rsid w:val="00A576F7"/>
    <w:rsid w:val="00A63C89"/>
    <w:rsid w:val="00A64A4C"/>
    <w:rsid w:val="00A65602"/>
    <w:rsid w:val="00A674B2"/>
    <w:rsid w:val="00A7057D"/>
    <w:rsid w:val="00A70A72"/>
    <w:rsid w:val="00A70DDF"/>
    <w:rsid w:val="00A713FD"/>
    <w:rsid w:val="00A77B4A"/>
    <w:rsid w:val="00A80390"/>
    <w:rsid w:val="00A805EE"/>
    <w:rsid w:val="00A82A40"/>
    <w:rsid w:val="00A82D0D"/>
    <w:rsid w:val="00A86B6B"/>
    <w:rsid w:val="00A87945"/>
    <w:rsid w:val="00A93213"/>
    <w:rsid w:val="00A975D3"/>
    <w:rsid w:val="00AA0A05"/>
    <w:rsid w:val="00AA1D78"/>
    <w:rsid w:val="00AA5F68"/>
    <w:rsid w:val="00AA7715"/>
    <w:rsid w:val="00AB0E05"/>
    <w:rsid w:val="00AB21F9"/>
    <w:rsid w:val="00AB3FCD"/>
    <w:rsid w:val="00AB5802"/>
    <w:rsid w:val="00AD02DA"/>
    <w:rsid w:val="00AD066C"/>
    <w:rsid w:val="00AD18DA"/>
    <w:rsid w:val="00AE1A40"/>
    <w:rsid w:val="00AE2AF5"/>
    <w:rsid w:val="00AE43F4"/>
    <w:rsid w:val="00AE503B"/>
    <w:rsid w:val="00AE539C"/>
    <w:rsid w:val="00AE6ED2"/>
    <w:rsid w:val="00AF1ADB"/>
    <w:rsid w:val="00AF3B6D"/>
    <w:rsid w:val="00AF5C2E"/>
    <w:rsid w:val="00B0401F"/>
    <w:rsid w:val="00B15A23"/>
    <w:rsid w:val="00B16E1E"/>
    <w:rsid w:val="00B20045"/>
    <w:rsid w:val="00B23699"/>
    <w:rsid w:val="00B24839"/>
    <w:rsid w:val="00B24862"/>
    <w:rsid w:val="00B342AA"/>
    <w:rsid w:val="00B370F0"/>
    <w:rsid w:val="00B37664"/>
    <w:rsid w:val="00B43612"/>
    <w:rsid w:val="00B437E8"/>
    <w:rsid w:val="00B43924"/>
    <w:rsid w:val="00B473A3"/>
    <w:rsid w:val="00B47A38"/>
    <w:rsid w:val="00B506CD"/>
    <w:rsid w:val="00B507FD"/>
    <w:rsid w:val="00B61829"/>
    <w:rsid w:val="00B629B3"/>
    <w:rsid w:val="00B654DB"/>
    <w:rsid w:val="00B65F5D"/>
    <w:rsid w:val="00B6708B"/>
    <w:rsid w:val="00B729C1"/>
    <w:rsid w:val="00B7448C"/>
    <w:rsid w:val="00B80ABE"/>
    <w:rsid w:val="00B854BE"/>
    <w:rsid w:val="00B90370"/>
    <w:rsid w:val="00B91D08"/>
    <w:rsid w:val="00B91EE2"/>
    <w:rsid w:val="00B932FE"/>
    <w:rsid w:val="00BA22F0"/>
    <w:rsid w:val="00BA2704"/>
    <w:rsid w:val="00BA455D"/>
    <w:rsid w:val="00BA5F27"/>
    <w:rsid w:val="00BA652A"/>
    <w:rsid w:val="00BA67C8"/>
    <w:rsid w:val="00BA6EDB"/>
    <w:rsid w:val="00BB5547"/>
    <w:rsid w:val="00BB767C"/>
    <w:rsid w:val="00BC36D6"/>
    <w:rsid w:val="00BC45A6"/>
    <w:rsid w:val="00BC5B49"/>
    <w:rsid w:val="00BC5CA4"/>
    <w:rsid w:val="00BC5E1B"/>
    <w:rsid w:val="00BC6B5C"/>
    <w:rsid w:val="00BD4381"/>
    <w:rsid w:val="00BE0A08"/>
    <w:rsid w:val="00BE3506"/>
    <w:rsid w:val="00BE7942"/>
    <w:rsid w:val="00BE7F8A"/>
    <w:rsid w:val="00BF3273"/>
    <w:rsid w:val="00BF3733"/>
    <w:rsid w:val="00BF399C"/>
    <w:rsid w:val="00C00A44"/>
    <w:rsid w:val="00C0550A"/>
    <w:rsid w:val="00C115CF"/>
    <w:rsid w:val="00C15263"/>
    <w:rsid w:val="00C172B1"/>
    <w:rsid w:val="00C21144"/>
    <w:rsid w:val="00C23A9D"/>
    <w:rsid w:val="00C23EBC"/>
    <w:rsid w:val="00C24673"/>
    <w:rsid w:val="00C2798F"/>
    <w:rsid w:val="00C30C2B"/>
    <w:rsid w:val="00C31160"/>
    <w:rsid w:val="00C3619F"/>
    <w:rsid w:val="00C3687C"/>
    <w:rsid w:val="00C42D82"/>
    <w:rsid w:val="00C453DB"/>
    <w:rsid w:val="00C51D43"/>
    <w:rsid w:val="00C56C9E"/>
    <w:rsid w:val="00C57D54"/>
    <w:rsid w:val="00C605F0"/>
    <w:rsid w:val="00C6171B"/>
    <w:rsid w:val="00C62F06"/>
    <w:rsid w:val="00C64B81"/>
    <w:rsid w:val="00C66BFC"/>
    <w:rsid w:val="00C6796F"/>
    <w:rsid w:val="00C7109B"/>
    <w:rsid w:val="00C73206"/>
    <w:rsid w:val="00C74535"/>
    <w:rsid w:val="00C8332D"/>
    <w:rsid w:val="00C835AF"/>
    <w:rsid w:val="00C848B2"/>
    <w:rsid w:val="00C87CA4"/>
    <w:rsid w:val="00C91862"/>
    <w:rsid w:val="00C9750B"/>
    <w:rsid w:val="00CA4B1F"/>
    <w:rsid w:val="00CA5705"/>
    <w:rsid w:val="00CA66D0"/>
    <w:rsid w:val="00CA74E6"/>
    <w:rsid w:val="00CB2B4A"/>
    <w:rsid w:val="00CB6B9D"/>
    <w:rsid w:val="00CB7405"/>
    <w:rsid w:val="00CB7826"/>
    <w:rsid w:val="00CC197E"/>
    <w:rsid w:val="00CC1B6D"/>
    <w:rsid w:val="00CC24B1"/>
    <w:rsid w:val="00CC3E59"/>
    <w:rsid w:val="00CC5A52"/>
    <w:rsid w:val="00CC66C6"/>
    <w:rsid w:val="00CD1D9B"/>
    <w:rsid w:val="00CD2BA6"/>
    <w:rsid w:val="00CD5814"/>
    <w:rsid w:val="00CE6E82"/>
    <w:rsid w:val="00CE7E14"/>
    <w:rsid w:val="00CF01A1"/>
    <w:rsid w:val="00CF193A"/>
    <w:rsid w:val="00CF23FF"/>
    <w:rsid w:val="00CF2F95"/>
    <w:rsid w:val="00CF49D7"/>
    <w:rsid w:val="00D03D09"/>
    <w:rsid w:val="00D20E1A"/>
    <w:rsid w:val="00D222EF"/>
    <w:rsid w:val="00D247FC"/>
    <w:rsid w:val="00D26019"/>
    <w:rsid w:val="00D26F62"/>
    <w:rsid w:val="00D2783B"/>
    <w:rsid w:val="00D27BE0"/>
    <w:rsid w:val="00D3014D"/>
    <w:rsid w:val="00D44BF4"/>
    <w:rsid w:val="00D4616D"/>
    <w:rsid w:val="00D46E0A"/>
    <w:rsid w:val="00D47368"/>
    <w:rsid w:val="00D4738D"/>
    <w:rsid w:val="00D52318"/>
    <w:rsid w:val="00D5423C"/>
    <w:rsid w:val="00D56661"/>
    <w:rsid w:val="00D568A2"/>
    <w:rsid w:val="00D6332A"/>
    <w:rsid w:val="00D64760"/>
    <w:rsid w:val="00D649F4"/>
    <w:rsid w:val="00D66441"/>
    <w:rsid w:val="00D665EF"/>
    <w:rsid w:val="00D667C4"/>
    <w:rsid w:val="00D70A54"/>
    <w:rsid w:val="00D814CA"/>
    <w:rsid w:val="00D8342E"/>
    <w:rsid w:val="00D84F92"/>
    <w:rsid w:val="00D85F94"/>
    <w:rsid w:val="00D86123"/>
    <w:rsid w:val="00D87369"/>
    <w:rsid w:val="00D90DE8"/>
    <w:rsid w:val="00D95276"/>
    <w:rsid w:val="00D970D0"/>
    <w:rsid w:val="00DA06BA"/>
    <w:rsid w:val="00DA1A31"/>
    <w:rsid w:val="00DA1EC3"/>
    <w:rsid w:val="00DA2CB6"/>
    <w:rsid w:val="00DA4B76"/>
    <w:rsid w:val="00DB31B1"/>
    <w:rsid w:val="00DB31BC"/>
    <w:rsid w:val="00DB711B"/>
    <w:rsid w:val="00DB7FF8"/>
    <w:rsid w:val="00DC0524"/>
    <w:rsid w:val="00DC1ACA"/>
    <w:rsid w:val="00DC356E"/>
    <w:rsid w:val="00DC643A"/>
    <w:rsid w:val="00DD1DAF"/>
    <w:rsid w:val="00DD2B60"/>
    <w:rsid w:val="00DD3FC2"/>
    <w:rsid w:val="00DD4923"/>
    <w:rsid w:val="00DD6B71"/>
    <w:rsid w:val="00DD7C1C"/>
    <w:rsid w:val="00DE07DD"/>
    <w:rsid w:val="00DE2353"/>
    <w:rsid w:val="00DE30BB"/>
    <w:rsid w:val="00DF079C"/>
    <w:rsid w:val="00DF0840"/>
    <w:rsid w:val="00DF2FE9"/>
    <w:rsid w:val="00DF3B73"/>
    <w:rsid w:val="00DF582E"/>
    <w:rsid w:val="00DF75E2"/>
    <w:rsid w:val="00E02773"/>
    <w:rsid w:val="00E04AFA"/>
    <w:rsid w:val="00E0573C"/>
    <w:rsid w:val="00E066B3"/>
    <w:rsid w:val="00E0708D"/>
    <w:rsid w:val="00E07F31"/>
    <w:rsid w:val="00E10513"/>
    <w:rsid w:val="00E11686"/>
    <w:rsid w:val="00E21615"/>
    <w:rsid w:val="00E21EAB"/>
    <w:rsid w:val="00E22E03"/>
    <w:rsid w:val="00E32A46"/>
    <w:rsid w:val="00E33126"/>
    <w:rsid w:val="00E358CA"/>
    <w:rsid w:val="00E36D04"/>
    <w:rsid w:val="00E421FD"/>
    <w:rsid w:val="00E43DA1"/>
    <w:rsid w:val="00E44FCA"/>
    <w:rsid w:val="00E47CA7"/>
    <w:rsid w:val="00E52512"/>
    <w:rsid w:val="00E57222"/>
    <w:rsid w:val="00E6005E"/>
    <w:rsid w:val="00E60560"/>
    <w:rsid w:val="00E61F37"/>
    <w:rsid w:val="00E6692D"/>
    <w:rsid w:val="00E713AD"/>
    <w:rsid w:val="00E72EED"/>
    <w:rsid w:val="00E730C5"/>
    <w:rsid w:val="00E74D49"/>
    <w:rsid w:val="00E75A9E"/>
    <w:rsid w:val="00E872A9"/>
    <w:rsid w:val="00E87C19"/>
    <w:rsid w:val="00E901BB"/>
    <w:rsid w:val="00E92F8C"/>
    <w:rsid w:val="00E9358C"/>
    <w:rsid w:val="00EA03F1"/>
    <w:rsid w:val="00EA59E1"/>
    <w:rsid w:val="00EA5F7A"/>
    <w:rsid w:val="00EA6F38"/>
    <w:rsid w:val="00EA70D1"/>
    <w:rsid w:val="00EB054C"/>
    <w:rsid w:val="00EB1B56"/>
    <w:rsid w:val="00EB4BC4"/>
    <w:rsid w:val="00EC14A5"/>
    <w:rsid w:val="00EC4472"/>
    <w:rsid w:val="00ED0504"/>
    <w:rsid w:val="00ED1B05"/>
    <w:rsid w:val="00ED1FE0"/>
    <w:rsid w:val="00EE21D0"/>
    <w:rsid w:val="00EE24C4"/>
    <w:rsid w:val="00EE2F5A"/>
    <w:rsid w:val="00EE370C"/>
    <w:rsid w:val="00EE48E2"/>
    <w:rsid w:val="00EE4EB7"/>
    <w:rsid w:val="00EE7514"/>
    <w:rsid w:val="00EE753B"/>
    <w:rsid w:val="00EF0614"/>
    <w:rsid w:val="00EF4CE8"/>
    <w:rsid w:val="00EF7E8E"/>
    <w:rsid w:val="00F072CF"/>
    <w:rsid w:val="00F1046A"/>
    <w:rsid w:val="00F1162A"/>
    <w:rsid w:val="00F1179A"/>
    <w:rsid w:val="00F1455B"/>
    <w:rsid w:val="00F209A9"/>
    <w:rsid w:val="00F25E9A"/>
    <w:rsid w:val="00F307EB"/>
    <w:rsid w:val="00F32D50"/>
    <w:rsid w:val="00F3360F"/>
    <w:rsid w:val="00F37EE4"/>
    <w:rsid w:val="00F57F6D"/>
    <w:rsid w:val="00F608E8"/>
    <w:rsid w:val="00F61791"/>
    <w:rsid w:val="00F6293C"/>
    <w:rsid w:val="00F637AE"/>
    <w:rsid w:val="00F66975"/>
    <w:rsid w:val="00F70C33"/>
    <w:rsid w:val="00F714DA"/>
    <w:rsid w:val="00F71C85"/>
    <w:rsid w:val="00F735AF"/>
    <w:rsid w:val="00F74848"/>
    <w:rsid w:val="00F755AC"/>
    <w:rsid w:val="00F765C4"/>
    <w:rsid w:val="00F81CBA"/>
    <w:rsid w:val="00F844FB"/>
    <w:rsid w:val="00F848D3"/>
    <w:rsid w:val="00F87EE2"/>
    <w:rsid w:val="00F906EB"/>
    <w:rsid w:val="00F90AE3"/>
    <w:rsid w:val="00F92A46"/>
    <w:rsid w:val="00F96D3A"/>
    <w:rsid w:val="00F97D05"/>
    <w:rsid w:val="00FA1E82"/>
    <w:rsid w:val="00FA6AD2"/>
    <w:rsid w:val="00FB3861"/>
    <w:rsid w:val="00FB4FC8"/>
    <w:rsid w:val="00FB64D0"/>
    <w:rsid w:val="00FC3742"/>
    <w:rsid w:val="00FC4049"/>
    <w:rsid w:val="00FD2C51"/>
    <w:rsid w:val="00FD6514"/>
    <w:rsid w:val="00FD71AC"/>
    <w:rsid w:val="00FE1D46"/>
    <w:rsid w:val="00FE2DDB"/>
    <w:rsid w:val="00FE3132"/>
    <w:rsid w:val="00FE6BA4"/>
    <w:rsid w:val="00FF4F0B"/>
    <w:rsid w:val="00FF6303"/>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
  <w:smartTagType w:namespaceuri="schemas-tilde-lv/tildestengine" w:name="metric2"/>
  <w:smartTagType w:namespaceuri="urn:schemas-microsoft-com:office:smarttags" w:name="stockticker"/>
  <w:smartTagType w:namespaceuri="schemas-tilde-lv/tildestengine" w:name="veidnes"/>
  <w:smartTagType w:namespaceuri="urn:schemas-tilde-lv/tildestengine" w:name="firmas"/>
  <w:shapeDefaults>
    <o:shapedefaults v:ext="edit" spidmax="2050"/>
    <o:shapelayout v:ext="edit">
      <o:idmap v:ext="edit" data="2"/>
    </o:shapelayout>
  </w:shapeDefaults>
  <w:decimalSymbol w:val="."/>
  <w:listSeparator w:val=","/>
  <w14:docId w14:val="70C1DF0E"/>
  <w15:chartTrackingRefBased/>
  <w15:docId w15:val="{3F66C8C4-30C3-4E61-8150-A49638D0E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844"/>
    <w:pPr>
      <w:tabs>
        <w:tab w:val="left" w:pos="567"/>
      </w:tabs>
      <w:spacing w:line="260" w:lineRule="exact"/>
    </w:pPr>
    <w:rPr>
      <w:sz w:val="22"/>
      <w:szCs w:val="22"/>
      <w:lang w:val="en-US" w:eastAsia="en-US"/>
    </w:rPr>
  </w:style>
  <w:style w:type="paragraph" w:styleId="Heading1">
    <w:name w:val="heading 1"/>
    <w:basedOn w:val="QRDTitleA"/>
    <w:next w:val="Normal"/>
    <w:link w:val="Heading1Char"/>
    <w:qFormat/>
    <w:rsid w:val="00AE1A40"/>
  </w:style>
  <w:style w:type="paragraph" w:styleId="Heading2">
    <w:name w:val="heading 2"/>
    <w:basedOn w:val="Normal"/>
    <w:next w:val="Normal"/>
    <w:link w:val="Heading2Char"/>
    <w:qFormat/>
    <w:pPr>
      <w:keepNext/>
      <w:spacing w:before="240" w:after="60"/>
      <w:outlineLvl w:val="1"/>
    </w:pPr>
    <w:rPr>
      <w:rFonts w:ascii="Helvetica" w:hAnsi="Helvetica"/>
      <w:b/>
      <w:i/>
      <w:sz w:val="24"/>
    </w:rPr>
  </w:style>
  <w:style w:type="paragraph" w:styleId="Heading3">
    <w:name w:val="heading 3"/>
    <w:basedOn w:val="Normal"/>
    <w:next w:val="Normal"/>
    <w:link w:val="Heading3Char"/>
    <w:qFormat/>
    <w:pPr>
      <w:keepNext/>
      <w:keepLines/>
      <w:spacing w:before="120" w:after="80"/>
      <w:outlineLvl w:val="2"/>
    </w:pPr>
    <w:rPr>
      <w:b/>
      <w:kern w:val="28"/>
      <w:sz w:val="24"/>
    </w:rPr>
  </w:style>
  <w:style w:type="paragraph" w:styleId="Heading4">
    <w:name w:val="heading 4"/>
    <w:basedOn w:val="Normal"/>
    <w:next w:val="Normal"/>
    <w:link w:val="Heading4Char"/>
    <w:qFormat/>
    <w:pPr>
      <w:keepNext/>
      <w:jc w:val="both"/>
      <w:outlineLvl w:val="3"/>
    </w:pPr>
    <w:rPr>
      <w:b/>
      <w:noProof/>
      <w:lang w:val="lv-LV"/>
    </w:rPr>
  </w:style>
  <w:style w:type="paragraph" w:styleId="Heading5">
    <w:name w:val="heading 5"/>
    <w:basedOn w:val="Normal"/>
    <w:next w:val="Normal"/>
    <w:link w:val="Heading5Char"/>
    <w:qFormat/>
    <w:pPr>
      <w:keepNext/>
      <w:jc w:val="both"/>
      <w:outlineLvl w:val="4"/>
    </w:pPr>
    <w:rPr>
      <w:noProof/>
      <w:lang w:val="lv-LV"/>
    </w:rPr>
  </w:style>
  <w:style w:type="paragraph" w:styleId="Heading6">
    <w:name w:val="heading 6"/>
    <w:basedOn w:val="Normal"/>
    <w:next w:val="Normal"/>
    <w:link w:val="Heading6Char"/>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pPr>
      <w:keepNext/>
      <w:ind w:left="567" w:hanging="567"/>
      <w:jc w:val="both"/>
      <w:outlineLvl w:val="7"/>
    </w:pPr>
    <w:rPr>
      <w:b/>
      <w:i/>
      <w:sz w:val="20"/>
      <w:szCs w:val="20"/>
      <w:lang w:val="en-GB" w:eastAsia="x-none"/>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20">
    <w:name w:val="Char Char20"/>
    <w:locked/>
    <w:rPr>
      <w:rFonts w:ascii="Times New Roman" w:eastAsia="Times New Roman" w:hAnsi="Times New Roman" w:cs="Times New Roman"/>
      <w:b/>
      <w:caps/>
      <w:sz w:val="20"/>
      <w:szCs w:val="20"/>
    </w:rPr>
  </w:style>
  <w:style w:type="character" w:customStyle="1" w:styleId="Heading1Char">
    <w:name w:val="Heading 1 Char"/>
    <w:link w:val="Heading1"/>
    <w:locked/>
    <w:rsid w:val="00AE1A40"/>
    <w:rPr>
      <w:b/>
      <w:sz w:val="22"/>
      <w:szCs w:val="22"/>
      <w:lang w:val="lv-LV" w:eastAsia="en-US"/>
    </w:rPr>
  </w:style>
  <w:style w:type="character" w:customStyle="1" w:styleId="Heading2Char">
    <w:name w:val="Heading 2 Char"/>
    <w:link w:val="Heading2"/>
    <w:locked/>
    <w:rPr>
      <w:rFonts w:ascii="Times New Roman" w:eastAsia="Times New Roman" w:hAnsi="Times New Roman" w:cs="Times New Roman"/>
      <w:b/>
      <w:kern w:val="28"/>
      <w:sz w:val="20"/>
      <w:szCs w:val="20"/>
    </w:rPr>
  </w:style>
  <w:style w:type="character" w:customStyle="1" w:styleId="Heading3Char">
    <w:name w:val="Heading 3 Char"/>
    <w:link w:val="Heading3"/>
    <w:locked/>
    <w:rPr>
      <w:rFonts w:ascii="Times New Roman" w:eastAsia="Times New Roman" w:hAnsi="Times New Roman" w:cs="Times New Roman"/>
      <w:b/>
      <w:noProof/>
      <w:sz w:val="20"/>
      <w:szCs w:val="20"/>
    </w:rPr>
  </w:style>
  <w:style w:type="character" w:customStyle="1" w:styleId="Heading4Char">
    <w:name w:val="Heading 4 Char"/>
    <w:link w:val="Heading4"/>
    <w:locked/>
    <w:rPr>
      <w:rFonts w:ascii="Times New Roman" w:eastAsia="Times New Roman" w:hAnsi="Times New Roman" w:cs="Times New Roman"/>
      <w:noProof/>
      <w:sz w:val="20"/>
      <w:szCs w:val="20"/>
    </w:rPr>
  </w:style>
  <w:style w:type="character" w:customStyle="1" w:styleId="Heading5Char">
    <w:name w:val="Heading 5 Char"/>
    <w:link w:val="Heading5"/>
    <w:locked/>
    <w:rPr>
      <w:rFonts w:ascii="Times New Roman" w:eastAsia="Times New Roman" w:hAnsi="Times New Roman" w:cs="Times New Roman"/>
      <w:i/>
      <w:sz w:val="20"/>
      <w:szCs w:val="20"/>
      <w:lang w:val="en-GB"/>
    </w:rPr>
  </w:style>
  <w:style w:type="character" w:customStyle="1" w:styleId="Heading6Char">
    <w:name w:val="Heading 6 Char"/>
    <w:link w:val="Heading6"/>
    <w:locked/>
    <w:rPr>
      <w:rFonts w:ascii="Times New Roman" w:eastAsia="Times New Roman" w:hAnsi="Times New Roman" w:cs="Times New Roman"/>
      <w:i/>
      <w:sz w:val="20"/>
      <w:szCs w:val="20"/>
      <w:lang w:val="en-GB"/>
    </w:rPr>
  </w:style>
  <w:style w:type="character" w:customStyle="1" w:styleId="Heading7Char">
    <w:name w:val="Heading 7 Char"/>
    <w:link w:val="Heading7"/>
    <w:locked/>
    <w:rPr>
      <w:rFonts w:ascii="Times New Roman" w:eastAsia="Times New Roman" w:hAnsi="Times New Roman" w:cs="Times New Roman"/>
      <w:b/>
      <w:i/>
      <w:sz w:val="20"/>
      <w:szCs w:val="20"/>
      <w:lang w:val="en-GB"/>
    </w:rPr>
  </w:style>
  <w:style w:type="character" w:customStyle="1" w:styleId="Heading8Char">
    <w:name w:val="Heading 8 Char"/>
    <w:link w:val="Heading8"/>
    <w:locked/>
    <w:rPr>
      <w:rFonts w:ascii="Times New Roman" w:eastAsia="Times New Roman" w:hAnsi="Times New Roman" w:cs="Times New Roman"/>
      <w:b/>
      <w:i/>
      <w:sz w:val="20"/>
      <w:szCs w:val="20"/>
      <w:lang w:val="en-GB"/>
    </w:rPr>
  </w:style>
  <w:style w:type="paragraph" w:styleId="Header">
    <w:name w:val="header"/>
    <w:aliases w:val="Header Char,Header Char1 Char,Header Char Char Char,3M Header"/>
    <w:basedOn w:val="Normal"/>
    <w:link w:val="PageNumber"/>
    <w:pPr>
      <w:tabs>
        <w:tab w:val="center" w:pos="4153"/>
        <w:tab w:val="right" w:pos="8306"/>
      </w:tabs>
      <w:spacing w:line="240" w:lineRule="auto"/>
    </w:pPr>
    <w:rPr>
      <w:sz w:val="20"/>
      <w:szCs w:val="20"/>
      <w:lang w:val="x-none" w:eastAsia="x-none"/>
    </w:rPr>
  </w:style>
  <w:style w:type="character" w:customStyle="1" w:styleId="Heading9Char">
    <w:name w:val="Heading 9 Char"/>
    <w:link w:val="Heading9"/>
    <w:locked/>
    <w:rPr>
      <w:rFonts w:ascii="Helvetica" w:eastAsia="Times New Roman" w:hAnsi="Helvetica" w:cs="Times New Roman"/>
      <w:sz w:val="20"/>
      <w:szCs w:val="20"/>
      <w:lang w:val="en-GB"/>
    </w:rPr>
  </w:style>
  <w:style w:type="paragraph" w:styleId="Footer">
    <w:name w:val="footer"/>
    <w:basedOn w:val="Normal"/>
    <w:link w:val="FooterChar"/>
    <w:pPr>
      <w:tabs>
        <w:tab w:val="center" w:pos="4536"/>
        <w:tab w:val="center" w:pos="8930"/>
      </w:tabs>
      <w:spacing w:line="240" w:lineRule="auto"/>
    </w:pPr>
    <w:rPr>
      <w:rFonts w:ascii="Helvetica" w:hAnsi="Helvetica"/>
      <w:sz w:val="16"/>
    </w:rPr>
  </w:style>
  <w:style w:type="character" w:customStyle="1" w:styleId="CharChar10">
    <w:name w:val="Char Char10"/>
    <w:locked/>
    <w:rPr>
      <w:rFonts w:ascii="Helvetica" w:eastAsia="Times New Roman" w:hAnsi="Helvetica" w:cs="Times New Roman"/>
      <w:sz w:val="20"/>
      <w:szCs w:val="20"/>
      <w:lang w:val="en-GB"/>
    </w:rPr>
  </w:style>
  <w:style w:type="character" w:styleId="PageNumber">
    <w:name w:val="page number"/>
    <w:aliases w:val="Header Char1,Header Char Char,Header Char1 Char Char,Header Char Char Char Char,3M Header Char"/>
    <w:link w:val="Header"/>
    <w:rPr>
      <w:rFonts w:cs="Times New Roman"/>
    </w:rPr>
  </w:style>
  <w:style w:type="paragraph" w:styleId="BodyTextIndent">
    <w:name w:val="Body Text Indent"/>
    <w:basedOn w:val="Normal"/>
    <w:link w:val="BodyTextIndentChar"/>
    <w:pPr>
      <w:tabs>
        <w:tab w:val="clear" w:pos="567"/>
      </w:tabs>
      <w:autoSpaceDE w:val="0"/>
      <w:autoSpaceDN w:val="0"/>
      <w:adjustRightInd w:val="0"/>
      <w:spacing w:line="240" w:lineRule="auto"/>
      <w:ind w:left="720"/>
      <w:jc w:val="both"/>
    </w:pPr>
  </w:style>
  <w:style w:type="character" w:customStyle="1" w:styleId="CharChar9">
    <w:name w:val="Char Char9"/>
    <w:locked/>
    <w:rPr>
      <w:rFonts w:ascii="Times New Roman" w:eastAsia="Times New Roman" w:hAnsi="Times New Roman" w:cs="Times New Roman"/>
      <w:lang w:val="en-GB"/>
    </w:rPr>
  </w:style>
  <w:style w:type="paragraph" w:styleId="BodyText3">
    <w:name w:val="Body Text 3"/>
    <w:aliases w:val="Body Text 3 Char,Body Text 3 Char1 Char,Body Text 3 Char Char Char"/>
    <w:basedOn w:val="Normal"/>
    <w:link w:val="Hyperlink"/>
    <w:pPr>
      <w:tabs>
        <w:tab w:val="clear" w:pos="567"/>
      </w:tabs>
      <w:autoSpaceDE w:val="0"/>
      <w:autoSpaceDN w:val="0"/>
      <w:adjustRightInd w:val="0"/>
      <w:spacing w:line="240" w:lineRule="auto"/>
      <w:jc w:val="both"/>
    </w:pPr>
    <w:rPr>
      <w:color w:val="0000FF"/>
      <w:sz w:val="20"/>
      <w:szCs w:val="20"/>
      <w:u w:val="single"/>
      <w:lang w:val="x-none" w:eastAsia="x-none"/>
    </w:rPr>
  </w:style>
  <w:style w:type="character" w:customStyle="1" w:styleId="FooterChar">
    <w:name w:val="Footer Char"/>
    <w:link w:val="Footer"/>
    <w:locked/>
    <w:rPr>
      <w:rFonts w:ascii="Times New Roman" w:eastAsia="Times New Roman" w:hAnsi="Times New Roman" w:cs="Times New Roman"/>
      <w:color w:val="0000FF"/>
      <w:lang w:val="en-GB"/>
    </w:rPr>
  </w:style>
  <w:style w:type="paragraph" w:styleId="BodyTextIndent2">
    <w:name w:val="Body Text Indent 2"/>
    <w:aliases w:val="Body Text Indent 2 Char,Body Text Indent 2 Char1 Char,Body Text Indent 2 Char Char Char"/>
    <w:basedOn w:val="Normal"/>
    <w:link w:val="FollowedHyperlink"/>
    <w:pPr>
      <w:pBdr>
        <w:top w:val="wave" w:sz="6" w:space="0" w:color="auto"/>
        <w:left w:val="wave" w:sz="6" w:space="3" w:color="auto"/>
        <w:bottom w:val="wave" w:sz="6" w:space="1" w:color="auto"/>
        <w:right w:val="wave" w:sz="6" w:space="4" w:color="auto"/>
      </w:pBdr>
      <w:autoSpaceDE w:val="0"/>
      <w:autoSpaceDN w:val="0"/>
      <w:adjustRightInd w:val="0"/>
      <w:ind w:left="1134"/>
      <w:jc w:val="both"/>
    </w:pPr>
    <w:rPr>
      <w:color w:val="800080"/>
      <w:sz w:val="20"/>
      <w:szCs w:val="20"/>
      <w:u w:val="single"/>
      <w:lang w:val="x-none" w:eastAsia="x-none"/>
    </w:rPr>
  </w:style>
  <w:style w:type="character" w:customStyle="1" w:styleId="CharChar7">
    <w:name w:val="Char Char7"/>
    <w:locked/>
    <w:rPr>
      <w:rFonts w:ascii="Times New Roman" w:eastAsia="Times New Roman" w:hAnsi="Times New Roman" w:cs="Times New Roman"/>
      <w:b/>
      <w:bCs/>
      <w:color w:val="0000FF"/>
      <w:lang w:val="en-GB"/>
    </w:rPr>
  </w:style>
  <w:style w:type="paragraph" w:styleId="BodyText">
    <w:name w:val="Body Text"/>
    <w:basedOn w:val="Normal"/>
    <w:link w:val="BodyTextChar"/>
    <w:pPr>
      <w:tabs>
        <w:tab w:val="clear" w:pos="567"/>
      </w:tabs>
      <w:spacing w:line="240" w:lineRule="auto"/>
    </w:pPr>
    <w:rPr>
      <w:b/>
      <w:bCs/>
      <w:sz w:val="20"/>
      <w:szCs w:val="20"/>
      <w:lang w:val="en-GB" w:eastAsia="x-none"/>
    </w:rPr>
  </w:style>
  <w:style w:type="character" w:customStyle="1" w:styleId="CharChar6">
    <w:name w:val="Char Char6"/>
    <w:locked/>
    <w:rPr>
      <w:rFonts w:ascii="Times New Roman" w:eastAsia="Times New Roman" w:hAnsi="Times New Roman" w:cs="Times New Roman"/>
      <w:i/>
      <w:color w:val="008000"/>
      <w:sz w:val="20"/>
      <w:szCs w:val="20"/>
      <w:lang w:val="en-GB"/>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rFonts w:ascii="Arial" w:eastAsia="MS Mincho" w:hAnsi="Arial"/>
      <w:b/>
      <w:sz w:val="20"/>
      <w:szCs w:val="20"/>
      <w:lang w:val="x-none" w:eastAsia="x-none"/>
    </w:rPr>
  </w:style>
  <w:style w:type="character" w:customStyle="1" w:styleId="BodyTextIndentChar">
    <w:name w:val="Body Text Indent Char"/>
    <w:link w:val="BodyTextIndent"/>
    <w:locked/>
    <w:rPr>
      <w:rFonts w:ascii="Times New Roman" w:eastAsia="Times New Roman" w:hAnsi="Times New Roman" w:cs="Times New Roman"/>
      <w:b/>
      <w:bCs/>
      <w:color w:val="0000FF"/>
      <w:u w:val="single"/>
      <w:lang w:val="en-GB"/>
    </w:rPr>
  </w:style>
  <w:style w:type="paragraph" w:styleId="CommentText">
    <w:name w:val="annotation text"/>
    <w:basedOn w:val="Normal"/>
    <w:link w:val="CommentTextChar"/>
    <w:semiHidden/>
    <w:rPr>
      <w:sz w:val="24"/>
      <w:szCs w:val="20"/>
      <w:lang w:eastAsia="x-none"/>
    </w:rPr>
  </w:style>
  <w:style w:type="character" w:customStyle="1" w:styleId="CharChar4">
    <w:name w:val="Char Char4"/>
    <w:semiHidden/>
    <w:locked/>
    <w:rPr>
      <w:rFonts w:ascii="Times New Roman" w:eastAsia="Times New Roman" w:hAnsi="Times New Roman" w:cs="Times New Roman"/>
      <w:sz w:val="20"/>
      <w:szCs w:val="20"/>
      <w:lang w:val="en-GB"/>
    </w:rPr>
  </w:style>
  <w:style w:type="paragraph" w:customStyle="1" w:styleId="EMEAEnBodyText">
    <w:name w:val="EMEA En Body Text"/>
    <w:basedOn w:val="Normal"/>
    <w:pPr>
      <w:tabs>
        <w:tab w:val="clear" w:pos="567"/>
      </w:tabs>
      <w:spacing w:before="120" w:after="120" w:line="240" w:lineRule="auto"/>
      <w:jc w:val="both"/>
    </w:pPr>
  </w:style>
  <w:style w:type="paragraph" w:styleId="DocumentMap">
    <w:name w:val="Document Map"/>
    <w:basedOn w:val="Normal"/>
    <w:link w:val="DocumentMapChar"/>
    <w:semiHidden/>
    <w:pPr>
      <w:shd w:val="clear" w:color="auto" w:fill="000080"/>
    </w:pPr>
  </w:style>
  <w:style w:type="character" w:customStyle="1" w:styleId="Char15">
    <w:name w:val="Char15"/>
    <w:semiHidden/>
    <w:locked/>
    <w:rPr>
      <w:rFonts w:ascii="Times New Roman" w:eastAsia="Times New Roman" w:hAnsi="Times New Roman" w:cs="Times New Roman"/>
      <w:sz w:val="20"/>
      <w:szCs w:val="20"/>
      <w:shd w:val="clear" w:color="auto" w:fill="000080"/>
      <w:lang w:val="en-GB"/>
    </w:rPr>
  </w:style>
  <w:style w:type="character" w:styleId="Hyperlink">
    <w:name w:val="Hyperlink"/>
    <w:aliases w:val="Body Text 3 Char1,Body Text 3 Char Char,Body Text 3 Char1 Char Char,Body Text 3 Char Char Char Char"/>
    <w:link w:val="BodyText3"/>
    <w:rPr>
      <w:rFonts w:cs="Times New Roman"/>
      <w:color w:val="0000FF"/>
      <w:u w:val="single"/>
    </w:rPr>
  </w:style>
  <w:style w:type="paragraph" w:customStyle="1" w:styleId="AHeader1">
    <w:name w:val="AHeader 1"/>
    <w:basedOn w:val="Normal"/>
    <w:pPr>
      <w:numPr>
        <w:numId w:val="1"/>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link w:val="TOCEntryChar"/>
    <w:pPr>
      <w:numPr>
        <w:ilvl w:val="2"/>
      </w:numPr>
    </w:pPr>
    <w:rPr>
      <w:rFonts w:eastAsia="MS Mincho" w:cs="Times New Roman"/>
      <w:bCs w:val="0"/>
      <w:sz w:val="20"/>
      <w:szCs w:val="20"/>
      <w:lang w:val="en-GB" w:eastAsia="x-none"/>
    </w:rPr>
  </w:style>
  <w:style w:type="paragraph" w:customStyle="1" w:styleId="AHeader2abc">
    <w:name w:val="AHeader 2 abc"/>
    <w:basedOn w:val="AHeader3"/>
    <w:pPr>
      <w:numPr>
        <w:ilvl w:val="3"/>
      </w:numPr>
      <w:jc w:val="both"/>
    </w:pPr>
    <w:rPr>
      <w:b w:val="0"/>
      <w:bCs/>
    </w:rPr>
  </w:style>
  <w:style w:type="paragraph" w:customStyle="1" w:styleId="AHeader3abc">
    <w:name w:val="AHeader 3 abc"/>
    <w:basedOn w:val="AHeader2abc"/>
    <w:pPr>
      <w:numPr>
        <w:ilvl w:val="4"/>
      </w:numPr>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customStyle="1" w:styleId="CharChar2">
    <w:name w:val="Char Char2"/>
    <w:locked/>
    <w:rPr>
      <w:rFonts w:ascii="Times New Roman" w:eastAsia="Times New Roman" w:hAnsi="Times New Roman" w:cs="Times New Roman"/>
      <w:sz w:val="21"/>
      <w:szCs w:val="21"/>
      <w:lang w:val="en-GB"/>
    </w:rPr>
  </w:style>
  <w:style w:type="character" w:styleId="FollowedHyperlink">
    <w:name w:val="FollowedHyperlink"/>
    <w:aliases w:val="Body Text Indent 2 Char1,Body Text Indent 2 Char Char,Body Text Indent 2 Char1 Char Char,Body Text Indent 2 Char Char Char Char"/>
    <w:link w:val="BodyTextIndent2"/>
    <w:rPr>
      <w:rFonts w:cs="Times New Roman"/>
      <w:color w:val="800080"/>
      <w:u w:val="single"/>
    </w:rPr>
  </w:style>
  <w:style w:type="paragraph" w:styleId="BalloonText">
    <w:name w:val="Balloon Text"/>
    <w:basedOn w:val="Normal"/>
    <w:link w:val="BalloonTextChar"/>
    <w:semiHidden/>
    <w:rsid w:val="00941844"/>
    <w:rPr>
      <w:rFonts w:ascii="Tahoma" w:eastAsia="MS Mincho" w:hAnsi="Tahoma"/>
      <w:sz w:val="16"/>
      <w:szCs w:val="24"/>
      <w:lang w:val="x-none" w:eastAsia="x-none"/>
    </w:rPr>
  </w:style>
  <w:style w:type="character" w:customStyle="1" w:styleId="CharChar1">
    <w:name w:val="Char Char1"/>
    <w:semiHidden/>
    <w:locked/>
    <w:rPr>
      <w:rFonts w:ascii="Times New Roman" w:eastAsia="Times New Roman" w:hAnsi="Times New Roman" w:cs="Times New Roman"/>
      <w:sz w:val="16"/>
      <w:szCs w:val="16"/>
      <w:lang w:val="en-GB"/>
    </w:rPr>
  </w:style>
  <w:style w:type="paragraph" w:customStyle="1" w:styleId="CharCharCharCharChar">
    <w:name w:val="Char Char Char Char Char"/>
    <w:basedOn w:val="Normal"/>
    <w:pPr>
      <w:tabs>
        <w:tab w:val="clear" w:pos="567"/>
      </w:tabs>
      <w:spacing w:after="160" w:line="240" w:lineRule="exact"/>
    </w:pPr>
    <w:rPr>
      <w:sz w:val="20"/>
    </w:rPr>
  </w:style>
  <w:style w:type="paragraph" w:customStyle="1" w:styleId="Text">
    <w:name w:val="Text"/>
    <w:basedOn w:val="Normal"/>
    <w:pPr>
      <w:tabs>
        <w:tab w:val="clear" w:pos="567"/>
      </w:tabs>
      <w:spacing w:before="120" w:line="240" w:lineRule="auto"/>
      <w:jc w:val="both"/>
    </w:pPr>
    <w:rPr>
      <w:rFonts w:eastAsia="MS Mincho"/>
      <w:sz w:val="24"/>
    </w:rPr>
  </w:style>
  <w:style w:type="character" w:customStyle="1" w:styleId="TextChar">
    <w:name w:val="Text Char"/>
    <w:locked/>
    <w:rPr>
      <w:rFonts w:ascii="Times New Roman" w:eastAsia="MS Mincho" w:hAnsi="Times New Roman" w:cs="Times New Roman"/>
      <w:sz w:val="20"/>
      <w:szCs w:val="20"/>
    </w:rPr>
  </w:style>
  <w:style w:type="paragraph" w:styleId="CommentSubject">
    <w:name w:val="annotation subject"/>
    <w:basedOn w:val="CommentText"/>
    <w:next w:val="CommentText"/>
    <w:semiHidden/>
    <w:rPr>
      <w:b/>
      <w:bCs/>
    </w:rPr>
  </w:style>
  <w:style w:type="character" w:customStyle="1" w:styleId="BodyTextChar">
    <w:name w:val="Body Text Char"/>
    <w:link w:val="BodyText"/>
    <w:semiHidden/>
    <w:locked/>
    <w:rPr>
      <w:rFonts w:ascii="Times New Roman" w:eastAsia="Times New Roman" w:hAnsi="Times New Roman" w:cs="Times New Roman"/>
      <w:b/>
      <w:bCs/>
      <w:sz w:val="20"/>
      <w:szCs w:val="20"/>
      <w:lang w:val="en-GB"/>
    </w:rPr>
  </w:style>
  <w:style w:type="paragraph" w:customStyle="1" w:styleId="Comment">
    <w:name w:val="Comment"/>
    <w:basedOn w:val="Normal"/>
    <w:next w:val="Text"/>
    <w:pPr>
      <w:keepLines/>
      <w:tabs>
        <w:tab w:val="clear" w:pos="567"/>
      </w:tabs>
      <w:spacing w:before="120" w:line="240" w:lineRule="auto"/>
      <w:jc w:val="both"/>
    </w:pPr>
    <w:rPr>
      <w:rFonts w:eastAsia="MS Mincho"/>
      <w:i/>
      <w:color w:val="BF30B5"/>
      <w:sz w:val="24"/>
      <w:szCs w:val="24"/>
    </w:rPr>
  </w:style>
  <w:style w:type="character" w:customStyle="1" w:styleId="CommentChar">
    <w:name w:val="Comment Char"/>
    <w:locked/>
    <w:rPr>
      <w:rFonts w:ascii="Times New Roman" w:eastAsia="MS Mincho" w:hAnsi="Times New Roman" w:cs="Times New Roman"/>
      <w:i/>
      <w:color w:val="BF30B5"/>
      <w:sz w:val="24"/>
      <w:szCs w:val="24"/>
    </w:rPr>
  </w:style>
  <w:style w:type="paragraph" w:customStyle="1" w:styleId="Nottoc-headings">
    <w:name w:val="Not toc-headings"/>
    <w:basedOn w:val="Normal"/>
    <w:next w:val="Text"/>
    <w:pPr>
      <w:keepNext/>
      <w:keepLines/>
      <w:tabs>
        <w:tab w:val="clear" w:pos="567"/>
      </w:tabs>
      <w:spacing w:before="240" w:after="60" w:line="240" w:lineRule="auto"/>
    </w:pPr>
    <w:rPr>
      <w:rFonts w:ascii="Arial" w:eastAsia="MS Mincho" w:hAnsi="Arial"/>
      <w:b/>
      <w:sz w:val="24"/>
    </w:rPr>
  </w:style>
  <w:style w:type="character" w:customStyle="1" w:styleId="DocumentMapChar">
    <w:name w:val="Document Map Char"/>
    <w:link w:val="DocumentMap"/>
    <w:locked/>
    <w:rPr>
      <w:rFonts w:ascii="Arial" w:eastAsia="MS Mincho" w:hAnsi="Arial" w:cs="Times New Roman"/>
      <w:b/>
      <w:sz w:val="20"/>
      <w:szCs w:val="20"/>
    </w:rPr>
  </w:style>
  <w:style w:type="paragraph" w:customStyle="1" w:styleId="Listlevel1">
    <w:name w:val="List level 1"/>
    <w:basedOn w:val="Normal"/>
    <w:pPr>
      <w:tabs>
        <w:tab w:val="clear" w:pos="567"/>
      </w:tabs>
      <w:spacing w:before="40" w:after="20" w:line="240" w:lineRule="auto"/>
      <w:ind w:left="425" w:hanging="425"/>
    </w:pPr>
    <w:rPr>
      <w:rFonts w:eastAsia="MS Mincho"/>
      <w:sz w:val="24"/>
    </w:rPr>
  </w:style>
  <w:style w:type="paragraph" w:customStyle="1" w:styleId="TOCEntry">
    <w:name w:val="TOC Entry"/>
    <w:basedOn w:val="Heading2"/>
    <w:next w:val="Text"/>
    <w:pPr>
      <w:keepLines/>
      <w:tabs>
        <w:tab w:val="clear" w:pos="567"/>
      </w:tabs>
      <w:spacing w:after="0" w:line="240" w:lineRule="auto"/>
    </w:pPr>
    <w:rPr>
      <w:rFonts w:ascii="Arial" w:eastAsia="MS Mincho" w:hAnsi="Arial"/>
      <w:i w:val="0"/>
      <w:sz w:val="26"/>
    </w:rPr>
  </w:style>
  <w:style w:type="character" w:customStyle="1" w:styleId="TOCEntryChar">
    <w:name w:val="TOC Entry Char"/>
    <w:link w:val="AHeader3"/>
    <w:locked/>
    <w:rPr>
      <w:rFonts w:ascii="Arial" w:eastAsia="MS Mincho" w:hAnsi="Arial" w:cs="Times New Roman"/>
      <w:b/>
      <w:sz w:val="20"/>
      <w:szCs w:val="20"/>
      <w:lang w:val="en-GB"/>
    </w:rPr>
  </w:style>
  <w:style w:type="character" w:customStyle="1" w:styleId="CommentTextChar">
    <w:name w:val="Comment Text Char"/>
    <w:link w:val="CommentText"/>
    <w:rPr>
      <w:rFonts w:cs="Times New Roman"/>
      <w:sz w:val="24"/>
      <w:lang w:val="en-US" w:bidi="ar-SA"/>
    </w:rPr>
  </w:style>
  <w:style w:type="paragraph" w:customStyle="1" w:styleId="Default">
    <w:name w:val="Default"/>
    <w:pPr>
      <w:autoSpaceDE w:val="0"/>
      <w:autoSpaceDN w:val="0"/>
      <w:adjustRightInd w:val="0"/>
    </w:pPr>
    <w:rPr>
      <w:snapToGrid w:val="0"/>
      <w:color w:val="000000"/>
      <w:sz w:val="24"/>
      <w:szCs w:val="24"/>
      <w:lang w:val="en-US" w:eastAsia="lv-LV"/>
    </w:rPr>
  </w:style>
  <w:style w:type="paragraph" w:customStyle="1" w:styleId="Table">
    <w:name w:val="Table"/>
    <w:basedOn w:val="Nottoc-headings"/>
    <w:link w:val="TableChar"/>
    <w:pPr>
      <w:keepNext w:val="0"/>
      <w:tabs>
        <w:tab w:val="left" w:pos="284"/>
      </w:tabs>
      <w:spacing w:before="40" w:after="20"/>
    </w:pPr>
    <w:rPr>
      <w:b w:val="0"/>
      <w:sz w:val="20"/>
      <w:szCs w:val="24"/>
    </w:rPr>
  </w:style>
  <w:style w:type="character" w:customStyle="1" w:styleId="BalloonTextChar">
    <w:name w:val="Balloon Text Char"/>
    <w:link w:val="BalloonText"/>
    <w:semiHidden/>
    <w:locked/>
    <w:rsid w:val="00941844"/>
    <w:rPr>
      <w:rFonts w:ascii="Tahoma" w:eastAsia="MS Mincho" w:hAnsi="Tahoma"/>
      <w:sz w:val="16"/>
      <w:szCs w:val="24"/>
      <w:lang w:val="x-none" w:eastAsia="x-none"/>
    </w:rPr>
  </w:style>
  <w:style w:type="paragraph" w:styleId="NormalIndent">
    <w:name w:val="Normal Indent"/>
    <w:basedOn w:val="Normal"/>
    <w:pPr>
      <w:tabs>
        <w:tab w:val="clear" w:pos="567"/>
      </w:tabs>
      <w:spacing w:after="120" w:line="240" w:lineRule="auto"/>
      <w:ind w:left="720"/>
    </w:pPr>
  </w:style>
  <w:style w:type="paragraph" w:styleId="NormalWeb">
    <w:name w:val="Normal (Web)"/>
    <w:basedOn w:val="Normal"/>
    <w:pPr>
      <w:tabs>
        <w:tab w:val="clear" w:pos="567"/>
      </w:tabs>
      <w:spacing w:before="100" w:beforeAutospacing="1" w:after="100" w:afterAutospacing="1" w:line="240" w:lineRule="auto"/>
    </w:pPr>
    <w:rPr>
      <w:sz w:val="24"/>
      <w:szCs w:val="24"/>
    </w:rPr>
  </w:style>
  <w:style w:type="character" w:styleId="Strong">
    <w:name w:val="Strong"/>
    <w:qFormat/>
    <w:rPr>
      <w:rFonts w:cs="Times New Roman"/>
      <w:b/>
      <w:bCs/>
    </w:rPr>
  </w:style>
  <w:style w:type="paragraph" w:styleId="ListParagraph">
    <w:name w:val="List Paragraph"/>
    <w:basedOn w:val="Normal"/>
    <w:qFormat/>
    <w:pPr>
      <w:ind w:left="720"/>
      <w:contextualSpacing/>
    </w:pPr>
  </w:style>
  <w:style w:type="character" w:styleId="CommentReference">
    <w:name w:val="annotation reference"/>
    <w:semiHidden/>
    <w:rPr>
      <w:rFonts w:cs="Times New Roman"/>
      <w:sz w:val="16"/>
      <w:szCs w:val="16"/>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customStyle="1" w:styleId="NormalAgency">
    <w:name w:val="Normal (Agency)"/>
    <w:link w:val="NormalAgencyChar"/>
    <w:rsid w:val="00242BCF"/>
    <w:rPr>
      <w:rFonts w:ascii="Verdana" w:eastAsia="Verdana" w:hAnsi="Verdana"/>
      <w:sz w:val="18"/>
      <w:szCs w:val="18"/>
      <w:lang w:val="en-GB" w:eastAsia="en-GB"/>
    </w:rPr>
  </w:style>
  <w:style w:type="character" w:customStyle="1" w:styleId="NormalAgencyChar">
    <w:name w:val="Normal (Agency) Char"/>
    <w:link w:val="NormalAgency"/>
    <w:rsid w:val="00242BCF"/>
    <w:rPr>
      <w:rFonts w:ascii="Verdana" w:eastAsia="Verdana" w:hAnsi="Verdana"/>
      <w:sz w:val="18"/>
      <w:szCs w:val="18"/>
      <w:lang w:val="en-GB" w:eastAsia="en-GB" w:bidi="ar-SA"/>
    </w:rPr>
  </w:style>
  <w:style w:type="paragraph" w:customStyle="1" w:styleId="EMEABodyText">
    <w:name w:val="EMEA Body Text"/>
    <w:basedOn w:val="Normal"/>
    <w:rsid w:val="00D4738D"/>
    <w:pPr>
      <w:tabs>
        <w:tab w:val="clear" w:pos="567"/>
      </w:tabs>
      <w:spacing w:line="240" w:lineRule="auto"/>
    </w:pPr>
  </w:style>
  <w:style w:type="character" w:customStyle="1" w:styleId="BodytextAgencyChar">
    <w:name w:val="Body text (Agency) Char"/>
    <w:link w:val="BodytextAgency"/>
    <w:locked/>
    <w:rsid w:val="007E1B5D"/>
    <w:rPr>
      <w:rFonts w:ascii="Verdana" w:eastAsia="Verdana" w:hAnsi="Verdana" w:cs="Verdana"/>
      <w:sz w:val="18"/>
      <w:szCs w:val="18"/>
      <w:lang w:val="en-GB" w:eastAsia="en-GB"/>
    </w:rPr>
  </w:style>
  <w:style w:type="paragraph" w:customStyle="1" w:styleId="BodytextAgency">
    <w:name w:val="Body text (Agency)"/>
    <w:basedOn w:val="Normal"/>
    <w:link w:val="BodytextAgencyChar"/>
    <w:qFormat/>
    <w:rsid w:val="007E1B5D"/>
    <w:pPr>
      <w:tabs>
        <w:tab w:val="clear" w:pos="567"/>
      </w:tabs>
      <w:spacing w:after="140" w:line="280" w:lineRule="atLeast"/>
    </w:pPr>
    <w:rPr>
      <w:rFonts w:ascii="Verdana" w:eastAsia="Verdana" w:hAnsi="Verdana"/>
      <w:sz w:val="18"/>
      <w:szCs w:val="18"/>
      <w:lang w:val="en-GB" w:eastAsia="en-GB"/>
    </w:rPr>
  </w:style>
  <w:style w:type="paragraph" w:customStyle="1" w:styleId="No-numheading3Agency">
    <w:name w:val="No-num heading 3 (Agency)"/>
    <w:basedOn w:val="Normal"/>
    <w:next w:val="Normal"/>
    <w:link w:val="No-numheading3AgencyChar"/>
    <w:qFormat/>
    <w:rsid w:val="007E1B5D"/>
    <w:pPr>
      <w:keepNext/>
      <w:tabs>
        <w:tab w:val="clear" w:pos="567"/>
      </w:tabs>
      <w:spacing w:before="280" w:after="220" w:line="240" w:lineRule="auto"/>
      <w:outlineLvl w:val="2"/>
    </w:pPr>
    <w:rPr>
      <w:rFonts w:ascii="Verdana" w:eastAsia="Verdana" w:hAnsi="Verdana"/>
      <w:b/>
      <w:bCs/>
      <w:kern w:val="32"/>
      <w:lang w:val="x-none" w:eastAsia="x-none"/>
    </w:rPr>
  </w:style>
  <w:style w:type="character" w:customStyle="1" w:styleId="No-numheading3AgencyChar">
    <w:name w:val="No-num heading 3 (Agency) Char"/>
    <w:link w:val="No-numheading3Agency"/>
    <w:rsid w:val="007E1B5D"/>
    <w:rPr>
      <w:rFonts w:ascii="Verdana" w:eastAsia="Verdana" w:hAnsi="Verdana"/>
      <w:b/>
      <w:bCs/>
      <w:kern w:val="32"/>
      <w:sz w:val="22"/>
      <w:szCs w:val="22"/>
      <w:lang w:val="x-none" w:eastAsia="x-none"/>
    </w:rPr>
  </w:style>
  <w:style w:type="paragraph" w:styleId="Revision">
    <w:name w:val="Revision"/>
    <w:hidden/>
    <w:uiPriority w:val="99"/>
    <w:semiHidden/>
    <w:rsid w:val="004A094D"/>
    <w:rPr>
      <w:snapToGrid w:val="0"/>
      <w:sz w:val="22"/>
      <w:szCs w:val="22"/>
      <w:lang w:val="en-GB" w:eastAsia="lv-LV"/>
    </w:rPr>
  </w:style>
  <w:style w:type="character" w:styleId="Emphasis">
    <w:name w:val="Emphasis"/>
    <w:qFormat/>
    <w:rsid w:val="00A33F7C"/>
    <w:rPr>
      <w:rFonts w:ascii="Times New Roman" w:hAnsi="Times New Roman" w:cs="Times New Roman" w:hint="default"/>
      <w:i/>
      <w:iCs/>
    </w:rPr>
  </w:style>
  <w:style w:type="character" w:customStyle="1" w:styleId="st">
    <w:name w:val="st"/>
    <w:rsid w:val="00A33F7C"/>
    <w:rPr>
      <w:rFonts w:ascii="Times New Roman" w:hAnsi="Times New Roman" w:cs="Times New Roman" w:hint="default"/>
    </w:rPr>
  </w:style>
  <w:style w:type="character" w:customStyle="1" w:styleId="shorttext">
    <w:name w:val="short_text"/>
    <w:basedOn w:val="DefaultParagraphFont"/>
    <w:rsid w:val="006802DD"/>
  </w:style>
  <w:style w:type="character" w:customStyle="1" w:styleId="hps">
    <w:name w:val="hps"/>
    <w:basedOn w:val="DefaultParagraphFont"/>
    <w:rsid w:val="006802DD"/>
  </w:style>
  <w:style w:type="paragraph" w:customStyle="1" w:styleId="mggtextleft">
    <w:name w:val="mggtextleft"/>
    <w:basedOn w:val="Normal"/>
    <w:rsid w:val="00473632"/>
    <w:pPr>
      <w:tabs>
        <w:tab w:val="clear" w:pos="567"/>
      </w:tabs>
      <w:spacing w:line="240" w:lineRule="auto"/>
    </w:pPr>
    <w:rPr>
      <w:rFonts w:eastAsia="Calibri"/>
      <w:sz w:val="20"/>
      <w:szCs w:val="20"/>
      <w:lang w:val="de-DE" w:eastAsia="de-DE"/>
    </w:rPr>
  </w:style>
  <w:style w:type="paragraph" w:customStyle="1" w:styleId="QRDTitleA">
    <w:name w:val="QRD Title A"/>
    <w:basedOn w:val="Normal"/>
    <w:link w:val="QRDTitleAZchn"/>
    <w:qFormat/>
    <w:rsid w:val="008906D0"/>
    <w:pPr>
      <w:tabs>
        <w:tab w:val="clear" w:pos="567"/>
      </w:tabs>
      <w:spacing w:line="240" w:lineRule="auto"/>
      <w:jc w:val="center"/>
      <w:outlineLvl w:val="0"/>
    </w:pPr>
    <w:rPr>
      <w:b/>
      <w:lang w:val="lv-LV"/>
    </w:rPr>
  </w:style>
  <w:style w:type="paragraph" w:customStyle="1" w:styleId="QRDTitleB">
    <w:name w:val="QRD Title B"/>
    <w:basedOn w:val="Normal"/>
    <w:link w:val="QRDTitleBZchn"/>
    <w:qFormat/>
    <w:rsid w:val="008906D0"/>
    <w:pPr>
      <w:keepNext/>
      <w:spacing w:line="240" w:lineRule="auto"/>
      <w:ind w:left="567" w:hanging="567"/>
    </w:pPr>
    <w:rPr>
      <w:b/>
      <w:lang w:val="lv-LV"/>
    </w:rPr>
  </w:style>
  <w:style w:type="character" w:customStyle="1" w:styleId="QRDTitleAZchn">
    <w:name w:val="QRD Title A Zchn"/>
    <w:link w:val="QRDTitleA"/>
    <w:rsid w:val="008906D0"/>
    <w:rPr>
      <w:b/>
      <w:sz w:val="22"/>
      <w:szCs w:val="22"/>
      <w:lang w:val="lv-LV" w:eastAsia="en-US"/>
    </w:rPr>
  </w:style>
  <w:style w:type="character" w:customStyle="1" w:styleId="normaltextrun">
    <w:name w:val="normaltextrun"/>
    <w:rsid w:val="00802C51"/>
  </w:style>
  <w:style w:type="character" w:customStyle="1" w:styleId="QRDTitleBZchn">
    <w:name w:val="QRD Title B Zchn"/>
    <w:link w:val="QRDTitleB"/>
    <w:rsid w:val="008906D0"/>
    <w:rPr>
      <w:b/>
      <w:sz w:val="22"/>
      <w:szCs w:val="22"/>
      <w:lang w:val="lv-LV" w:eastAsia="en-US"/>
    </w:rPr>
  </w:style>
  <w:style w:type="character" w:customStyle="1" w:styleId="spellingerror">
    <w:name w:val="spellingerror"/>
    <w:rsid w:val="00802C51"/>
  </w:style>
  <w:style w:type="character" w:customStyle="1" w:styleId="TableChar">
    <w:name w:val="Table Char"/>
    <w:link w:val="Table"/>
    <w:rsid w:val="00340CF7"/>
    <w:rPr>
      <w:rFonts w:ascii="Arial" w:eastAsia="MS Mincho" w:hAnsi="Arial"/>
      <w:szCs w:val="24"/>
    </w:rPr>
  </w:style>
  <w:style w:type="character" w:styleId="LineNumber">
    <w:name w:val="line number"/>
    <w:basedOn w:val="DefaultParagraphFont"/>
    <w:uiPriority w:val="99"/>
    <w:semiHidden/>
    <w:unhideWhenUsed/>
    <w:rsid w:val="00331FDE"/>
  </w:style>
  <w:style w:type="character" w:styleId="UnresolvedMention">
    <w:name w:val="Unresolved Mention"/>
    <w:basedOn w:val="DefaultParagraphFont"/>
    <w:uiPriority w:val="99"/>
    <w:semiHidden/>
    <w:unhideWhenUsed/>
    <w:rsid w:val="007A4D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523189">
      <w:bodyDiv w:val="1"/>
      <w:marLeft w:val="0"/>
      <w:marRight w:val="0"/>
      <w:marTop w:val="0"/>
      <w:marBottom w:val="0"/>
      <w:divBdr>
        <w:top w:val="none" w:sz="0" w:space="0" w:color="auto"/>
        <w:left w:val="none" w:sz="0" w:space="0" w:color="auto"/>
        <w:bottom w:val="none" w:sz="0" w:space="0" w:color="auto"/>
        <w:right w:val="none" w:sz="0" w:space="0" w:color="auto"/>
      </w:divBdr>
    </w:div>
    <w:div w:id="727846689">
      <w:bodyDiv w:val="1"/>
      <w:marLeft w:val="0"/>
      <w:marRight w:val="0"/>
      <w:marTop w:val="0"/>
      <w:marBottom w:val="0"/>
      <w:divBdr>
        <w:top w:val="none" w:sz="0" w:space="0" w:color="auto"/>
        <w:left w:val="none" w:sz="0" w:space="0" w:color="auto"/>
        <w:bottom w:val="none" w:sz="0" w:space="0" w:color="auto"/>
        <w:right w:val="none" w:sz="0" w:space="0" w:color="auto"/>
      </w:divBdr>
    </w:div>
    <w:div w:id="883106274">
      <w:bodyDiv w:val="1"/>
      <w:marLeft w:val="0"/>
      <w:marRight w:val="0"/>
      <w:marTop w:val="0"/>
      <w:marBottom w:val="0"/>
      <w:divBdr>
        <w:top w:val="none" w:sz="0" w:space="0" w:color="auto"/>
        <w:left w:val="none" w:sz="0" w:space="0" w:color="auto"/>
        <w:bottom w:val="none" w:sz="0" w:space="0" w:color="auto"/>
        <w:right w:val="none" w:sz="0" w:space="0" w:color="auto"/>
      </w:divBdr>
    </w:div>
    <w:div w:id="1183518333">
      <w:bodyDiv w:val="1"/>
      <w:marLeft w:val="0"/>
      <w:marRight w:val="0"/>
      <w:marTop w:val="0"/>
      <w:marBottom w:val="0"/>
      <w:divBdr>
        <w:top w:val="none" w:sz="0" w:space="0" w:color="auto"/>
        <w:left w:val="none" w:sz="0" w:space="0" w:color="auto"/>
        <w:bottom w:val="none" w:sz="0" w:space="0" w:color="auto"/>
        <w:right w:val="none" w:sz="0" w:space="0" w:color="auto"/>
      </w:divBdr>
    </w:div>
    <w:div w:id="1683820447">
      <w:bodyDiv w:val="1"/>
      <w:marLeft w:val="0"/>
      <w:marRight w:val="0"/>
      <w:marTop w:val="0"/>
      <w:marBottom w:val="0"/>
      <w:divBdr>
        <w:top w:val="none" w:sz="0" w:space="0" w:color="auto"/>
        <w:left w:val="none" w:sz="0" w:space="0" w:color="auto"/>
        <w:bottom w:val="none" w:sz="0" w:space="0" w:color="auto"/>
        <w:right w:val="none" w:sz="0" w:space="0" w:color="auto"/>
      </w:divBdr>
    </w:div>
    <w:div w:id="1922064248">
      <w:bodyDiv w:val="1"/>
      <w:marLeft w:val="0"/>
      <w:marRight w:val="0"/>
      <w:marTop w:val="0"/>
      <w:marBottom w:val="0"/>
      <w:divBdr>
        <w:top w:val="none" w:sz="0" w:space="0" w:color="auto"/>
        <w:left w:val="none" w:sz="0" w:space="0" w:color="auto"/>
        <w:bottom w:val="none" w:sz="0" w:space="0" w:color="auto"/>
        <w:right w:val="none" w:sz="0" w:space="0" w:color="auto"/>
      </w:divBdr>
    </w:div>
    <w:div w:id="1942563071">
      <w:bodyDiv w:val="1"/>
      <w:marLeft w:val="0"/>
      <w:marRight w:val="0"/>
      <w:marTop w:val="0"/>
      <w:marBottom w:val="0"/>
      <w:divBdr>
        <w:top w:val="none" w:sz="0" w:space="0" w:color="auto"/>
        <w:left w:val="none" w:sz="0" w:space="0" w:color="auto"/>
        <w:bottom w:val="none" w:sz="0" w:space="0" w:color="auto"/>
        <w:right w:val="none" w:sz="0" w:space="0" w:color="auto"/>
      </w:divBdr>
    </w:div>
    <w:div w:id="204127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customXml" Target="../customXml/item4.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footer" Target="footer2.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12.png"/><Relationship Id="rId32" Type="http://schemas.openxmlformats.org/officeDocument/2006/relationships/footer" Target="footer1.xml"/><Relationship Id="rId37" Type="http://schemas.openxmlformats.org/officeDocument/2006/relationships/customXml" Target="../customXml/item2.xml"/><Relationship Id="rId40"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hyperlink" Target="https://www.ema.europa.eu" TargetMode="Externa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microsoft.com/office/2011/relationships/people" Target="people.xml"/><Relationship Id="rId8" Type="http://schemas.openxmlformats.org/officeDocument/2006/relationships/hyperlink" Target="https://www.ema.europa.eu/en/medicines/human/EPAR/tobi-podhaler"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EMADOC-1700519818-3151687</_dlc_DocId>
    <_dlc_DocIdUrl xmlns="a034c160-bfb7-45f5-8632-2eb7e0508071">
      <Url>https://euema.sharepoint.com/sites/CRM/_layouts/15/DocIdRedir.aspx?ID=EMADOC-1700519818-3151687</Url>
      <Description>EMADOC-1700519818-3151687</Description>
    </_dlc_DocIdUrl>
  </documentManagement>
</p:properties>
</file>

<file path=customXml/itemProps1.xml><?xml version="1.0" encoding="utf-8"?>
<ds:datastoreItem xmlns:ds="http://schemas.openxmlformats.org/officeDocument/2006/customXml" ds:itemID="{33ED5ACB-1CBE-4B89-89F7-9B56706CF43A}">
  <ds:schemaRefs>
    <ds:schemaRef ds:uri="http://schemas.openxmlformats.org/officeDocument/2006/bibliography"/>
  </ds:schemaRefs>
</ds:datastoreItem>
</file>

<file path=customXml/itemProps2.xml><?xml version="1.0" encoding="utf-8"?>
<ds:datastoreItem xmlns:ds="http://schemas.openxmlformats.org/officeDocument/2006/customXml" ds:itemID="{0E67ADDC-7EBF-4AAB-BE32-1E008D8B62E0}"/>
</file>

<file path=customXml/itemProps3.xml><?xml version="1.0" encoding="utf-8"?>
<ds:datastoreItem xmlns:ds="http://schemas.openxmlformats.org/officeDocument/2006/customXml" ds:itemID="{5CA2ED4A-9129-4394-81D2-FF3D0ACA48F5}"/>
</file>

<file path=customXml/itemProps4.xml><?xml version="1.0" encoding="utf-8"?>
<ds:datastoreItem xmlns:ds="http://schemas.openxmlformats.org/officeDocument/2006/customXml" ds:itemID="{2219F140-7839-4CB0-B66B-8A4562709A14}"/>
</file>

<file path=customXml/itemProps5.xml><?xml version="1.0" encoding="utf-8"?>
<ds:datastoreItem xmlns:ds="http://schemas.openxmlformats.org/officeDocument/2006/customXml" ds:itemID="{F0896D54-44FE-49CE-93BC-4B14D891CBB3}"/>
</file>

<file path=docProps/app.xml><?xml version="1.0" encoding="utf-8"?>
<Properties xmlns="http://schemas.openxmlformats.org/officeDocument/2006/extended-properties" xmlns:vt="http://schemas.openxmlformats.org/officeDocument/2006/docPropsVTypes">
  <Template>Normal</Template>
  <TotalTime>14</TotalTime>
  <Pages>47</Pages>
  <Words>9165</Words>
  <Characters>61816</Characters>
  <Application>Microsoft Office Word</Application>
  <DocSecurity>0</DocSecurity>
  <Lines>515</Lines>
  <Paragraphs>141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70840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TOBI Podhaler: EPAR – Product information - tracked changes</dc:title>
  <dc:subject/>
  <dc:creator>Author</dc:creator>
  <cp:keywords/>
  <cp:lastModifiedBy>Author</cp:lastModifiedBy>
  <cp:revision>21</cp:revision>
  <dcterms:created xsi:type="dcterms:W3CDTF">2025-03-18T14:41:00Z</dcterms:created>
  <dcterms:modified xsi:type="dcterms:W3CDTF">2026-03-06T06:24:00Z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c3cd6a-6a66-451e-96cd-7552d750b3db_Enabled">
    <vt:lpwstr>true</vt:lpwstr>
  </property>
  <property fmtid="{D5CDD505-2E9C-101B-9397-08002B2CF9AE}" pid="3" name="MSIP_Label_6fc3cd6a-6a66-451e-96cd-7552d750b3db_SetDate">
    <vt:lpwstr>2025-02-28T14:17:57Z</vt:lpwstr>
  </property>
  <property fmtid="{D5CDD505-2E9C-101B-9397-08002B2CF9AE}" pid="4" name="MSIP_Label_6fc3cd6a-6a66-451e-96cd-7552d750b3db_Method">
    <vt:lpwstr>Privileged</vt:lpwstr>
  </property>
  <property fmtid="{D5CDD505-2E9C-101B-9397-08002B2CF9AE}" pid="5" name="MSIP_Label_6fc3cd6a-6a66-451e-96cd-7552d750b3db_Name">
    <vt:lpwstr>Highly Confidential</vt:lpwstr>
  </property>
  <property fmtid="{D5CDD505-2E9C-101B-9397-08002B2CF9AE}" pid="6" name="MSIP_Label_6fc3cd6a-6a66-451e-96cd-7552d750b3db_SiteId">
    <vt:lpwstr>b7dcea4e-d150-4ba1-8b2a-c8b27a75525c</vt:lpwstr>
  </property>
  <property fmtid="{D5CDD505-2E9C-101B-9397-08002B2CF9AE}" pid="7" name="MSIP_Label_6fc3cd6a-6a66-451e-96cd-7552d750b3db_ActionId">
    <vt:lpwstr>1c22b935-2aa3-493e-bb08-09ad287306f2</vt:lpwstr>
  </property>
  <property fmtid="{D5CDD505-2E9C-101B-9397-08002B2CF9AE}" pid="8" name="MSIP_Label_6fc3cd6a-6a66-451e-96cd-7552d750b3d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b8d0e070-10f3-43f9-9143-7a8644706efb</vt:lpwstr>
  </property>
</Properties>
</file>